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4C728" w14:textId="77777777" w:rsidR="00C60D05" w:rsidRPr="00B66EFB" w:rsidRDefault="002C6DE8" w:rsidP="00B66EFB">
      <w:pPr>
        <w:pStyle w:val="afff5"/>
        <w:bidi w:val="0"/>
        <w:spacing w:line="360" w:lineRule="atLeast"/>
        <w:rPr>
          <w:rFonts w:ascii="David" w:hAnsi="David"/>
          <w:color w:val="080908"/>
          <w:rtl/>
        </w:rPr>
      </w:pPr>
      <w:bookmarkStart w:id="0" w:name="_Hlk72392652"/>
      <w:r w:rsidRPr="00B66EFB">
        <w:rPr>
          <w:rFonts w:ascii="David" w:hAnsi="David" w:hint="cs"/>
          <w:color w:val="080908"/>
          <w:rtl/>
        </w:rPr>
        <w:t>משרד</w:t>
      </w:r>
      <w:r w:rsidRPr="00B66EFB">
        <w:rPr>
          <w:rFonts w:ascii="David" w:hAnsi="David"/>
          <w:color w:val="080908"/>
          <w:rtl/>
        </w:rPr>
        <w:t xml:space="preserve"> </w:t>
      </w:r>
      <w:r w:rsidRPr="00B66EFB">
        <w:rPr>
          <w:rFonts w:ascii="David" w:hAnsi="David" w:hint="cs"/>
          <w:color w:val="080908"/>
          <w:rtl/>
        </w:rPr>
        <w:t>הכלכלה</w:t>
      </w:r>
      <w:r w:rsidRPr="00B66EFB">
        <w:rPr>
          <w:rFonts w:ascii="David" w:hAnsi="David"/>
          <w:color w:val="080908"/>
          <w:rtl/>
        </w:rPr>
        <w:t xml:space="preserve"> </w:t>
      </w:r>
      <w:r w:rsidRPr="00B66EFB">
        <w:rPr>
          <w:rFonts w:ascii="David" w:hAnsi="David" w:hint="cs"/>
          <w:color w:val="080908"/>
          <w:rtl/>
        </w:rPr>
        <w:t>ו</w:t>
      </w:r>
      <w:r w:rsidR="00DF622D" w:rsidRPr="00B66EFB">
        <w:rPr>
          <w:rFonts w:ascii="David" w:hAnsi="David" w:hint="cs"/>
          <w:color w:val="080908"/>
          <w:rtl/>
        </w:rPr>
        <w:t>ה</w:t>
      </w:r>
      <w:r w:rsidRPr="00B66EFB">
        <w:rPr>
          <w:rFonts w:ascii="David" w:hAnsi="David" w:hint="cs"/>
          <w:color w:val="080908"/>
          <w:rtl/>
        </w:rPr>
        <w:t>תעשייה</w:t>
      </w:r>
      <w:r w:rsidR="00DF622D" w:rsidRPr="00B66EFB">
        <w:rPr>
          <w:rFonts w:ascii="David" w:hAnsi="David"/>
          <w:color w:val="080908"/>
          <w:rtl/>
        </w:rPr>
        <w:br/>
      </w:r>
    </w:p>
    <w:p w14:paraId="11492ADE" w14:textId="77777777" w:rsidR="002C6DE8" w:rsidRPr="00B66EFB" w:rsidRDefault="00DF622D" w:rsidP="00B66EFB">
      <w:pPr>
        <w:pStyle w:val="afff5"/>
        <w:spacing w:line="360" w:lineRule="atLeast"/>
        <w:rPr>
          <w:rFonts w:ascii="David" w:hAnsi="David"/>
          <w:color w:val="080908"/>
          <w:rtl/>
        </w:rPr>
      </w:pPr>
      <w:r w:rsidRPr="00B66EFB">
        <w:rPr>
          <w:rFonts w:ascii="David" w:hAnsi="David" w:hint="cs"/>
          <w:color w:val="080908"/>
          <w:rtl/>
        </w:rPr>
        <w:br/>
      </w:r>
      <w:r w:rsidR="002C6DE8" w:rsidRPr="00B66EFB">
        <w:rPr>
          <w:rFonts w:ascii="David" w:hAnsi="David" w:hint="cs"/>
          <w:color w:val="080908"/>
          <w:rtl/>
        </w:rPr>
        <w:t>ועדת</w:t>
      </w:r>
      <w:r w:rsidR="002C6DE8" w:rsidRPr="00B66EFB">
        <w:rPr>
          <w:rFonts w:ascii="David" w:hAnsi="David"/>
          <w:color w:val="080908"/>
          <w:rtl/>
        </w:rPr>
        <w:t xml:space="preserve"> </w:t>
      </w:r>
      <w:r w:rsidR="002C6DE8" w:rsidRPr="00B66EFB">
        <w:rPr>
          <w:rFonts w:ascii="David" w:hAnsi="David" w:hint="cs"/>
          <w:color w:val="080908"/>
          <w:rtl/>
        </w:rPr>
        <w:t>המכרזים</w:t>
      </w:r>
    </w:p>
    <w:p w14:paraId="3EFE3854" w14:textId="77777777" w:rsidR="002C6DE8" w:rsidRPr="00B66EFB" w:rsidRDefault="002C6DE8" w:rsidP="00B66EFB">
      <w:pPr>
        <w:pStyle w:val="afff5"/>
        <w:spacing w:line="360" w:lineRule="atLeast"/>
        <w:rPr>
          <w:rFonts w:ascii="David" w:hAnsi="David"/>
          <w:color w:val="080908"/>
          <w:rtl/>
        </w:rPr>
      </w:pPr>
    </w:p>
    <w:p w14:paraId="39C3B267" w14:textId="77777777" w:rsidR="002C6DE8" w:rsidRPr="00B66EFB" w:rsidRDefault="002C6DE8" w:rsidP="00B66EFB">
      <w:pPr>
        <w:pStyle w:val="afff5"/>
        <w:spacing w:line="360" w:lineRule="atLeast"/>
        <w:rPr>
          <w:rFonts w:ascii="David" w:hAnsi="David"/>
          <w:color w:val="080908"/>
          <w:rtl/>
        </w:rPr>
      </w:pPr>
      <w:r w:rsidRPr="00B66EFB">
        <w:rPr>
          <w:rFonts w:ascii="David" w:hAnsi="David" w:hint="cs"/>
          <w:color w:val="080908"/>
          <w:rtl/>
        </w:rPr>
        <w:t>מכרז</w:t>
      </w:r>
      <w:r w:rsidRPr="00B66EFB">
        <w:rPr>
          <w:rFonts w:ascii="David" w:hAnsi="David"/>
          <w:color w:val="080908"/>
          <w:rtl/>
        </w:rPr>
        <w:t xml:space="preserve"> </w:t>
      </w:r>
      <w:r w:rsidRPr="00B66EFB">
        <w:rPr>
          <w:rFonts w:ascii="David" w:hAnsi="David" w:hint="cs"/>
          <w:color w:val="080908"/>
          <w:rtl/>
        </w:rPr>
        <w:t>מס</w:t>
      </w:r>
      <w:r w:rsidRPr="00B66EFB">
        <w:rPr>
          <w:rFonts w:ascii="David" w:hAnsi="David"/>
          <w:color w:val="080908"/>
          <w:rtl/>
        </w:rPr>
        <w:t xml:space="preserve">' </w:t>
      </w:r>
      <w:r w:rsidR="007E6F23" w:rsidRPr="00B66EFB">
        <w:rPr>
          <w:rFonts w:ascii="David" w:hAnsi="David" w:hint="cs"/>
          <w:color w:val="080908"/>
          <w:rtl/>
        </w:rPr>
        <w:t>10/23</w:t>
      </w:r>
    </w:p>
    <w:p w14:paraId="239FE2A0" w14:textId="77777777" w:rsidR="002C6DE8" w:rsidRPr="00B66EFB" w:rsidRDefault="002C6DE8" w:rsidP="00B66EFB">
      <w:pPr>
        <w:pStyle w:val="afff5"/>
        <w:spacing w:line="360" w:lineRule="atLeast"/>
        <w:rPr>
          <w:rFonts w:ascii="David" w:hAnsi="David"/>
          <w:color w:val="080908"/>
          <w:rtl/>
        </w:rPr>
      </w:pPr>
    </w:p>
    <w:p w14:paraId="47C5D95C" w14:textId="77777777" w:rsidR="002C6DE8" w:rsidRPr="00B66EFB" w:rsidRDefault="00830A98" w:rsidP="00B66EFB">
      <w:pPr>
        <w:pStyle w:val="afff5"/>
        <w:spacing w:line="360" w:lineRule="atLeast"/>
        <w:rPr>
          <w:rFonts w:ascii="David" w:hAnsi="David"/>
          <w:color w:val="080908"/>
          <w:rtl/>
        </w:rPr>
      </w:pPr>
      <w:bookmarkStart w:id="1" w:name="_Hlk123538314"/>
      <w:r w:rsidRPr="00B66EFB">
        <w:rPr>
          <w:rFonts w:ascii="David" w:hAnsi="David" w:hint="cs"/>
          <w:color w:val="080908"/>
          <w:rtl/>
        </w:rPr>
        <w:t>שירותי אבטחה למתקני משרד הכלכלה והתעשייה</w:t>
      </w:r>
    </w:p>
    <w:bookmarkEnd w:id="0"/>
    <w:bookmarkEnd w:id="1"/>
    <w:p w14:paraId="3F880122" w14:textId="281A5B10" w:rsidR="00D17BD8" w:rsidRDefault="00D17BD8" w:rsidP="00B66EFB">
      <w:pPr>
        <w:spacing w:line="360" w:lineRule="atLeast"/>
        <w:jc w:val="center"/>
        <w:rPr>
          <w:rFonts w:ascii="David" w:hAnsi="David"/>
          <w:bCs/>
          <w:color w:val="080908"/>
          <w:sz w:val="44"/>
          <w:szCs w:val="44"/>
          <w:rtl/>
        </w:rPr>
      </w:pPr>
      <w:ins w:id="2" w:author="סימה תשרה דאי" w:date="2023-08-28T07:26:00Z">
        <w:r>
          <w:rPr>
            <w:rFonts w:ascii="David" w:hAnsi="David" w:hint="cs"/>
            <w:bCs/>
            <w:color w:val="080908"/>
            <w:sz w:val="44"/>
            <w:szCs w:val="44"/>
            <w:rtl/>
          </w:rPr>
          <w:t>נוסח מפרט מכרז מתוקן לאחר מענה לשאלות</w:t>
        </w:r>
      </w:ins>
    </w:p>
    <w:p w14:paraId="0C3071F8" w14:textId="3C1CFFA4" w:rsidR="00533927" w:rsidRPr="00B66EFB" w:rsidRDefault="00533927" w:rsidP="00B66EFB">
      <w:pPr>
        <w:spacing w:line="360" w:lineRule="atLeast"/>
        <w:jc w:val="center"/>
        <w:rPr>
          <w:rFonts w:ascii="David" w:hAnsi="David"/>
          <w:bCs/>
          <w:color w:val="080908"/>
          <w:sz w:val="48"/>
          <w:szCs w:val="48"/>
          <w:rtl/>
        </w:rPr>
      </w:pPr>
      <w:r w:rsidRPr="00B66EFB">
        <w:rPr>
          <w:rFonts w:ascii="David" w:hAnsi="David"/>
          <w:bCs/>
          <w:color w:val="080908"/>
          <w:sz w:val="44"/>
          <w:szCs w:val="44"/>
          <w:rtl/>
        </w:rPr>
        <w:t>יובהר כי ההתקשרות עם הזוכה במכרז זה מותנית בקיום תקציב מתאים ובהנחיות החשב הכללי לשנה בהיעדר תקציב.</w:t>
      </w:r>
    </w:p>
    <w:p w14:paraId="3990FEE0" w14:textId="77777777" w:rsidR="002C6DE8" w:rsidRPr="00B66EFB" w:rsidRDefault="002C6DE8" w:rsidP="00B66EFB">
      <w:pPr>
        <w:spacing w:line="360" w:lineRule="atLeast"/>
        <w:rPr>
          <w:rFonts w:ascii="David" w:hAnsi="David"/>
          <w:color w:val="080908"/>
          <w:sz w:val="24"/>
          <w:rtl/>
        </w:rPr>
      </w:pPr>
    </w:p>
    <w:p w14:paraId="0A8EB1AB" w14:textId="77777777" w:rsidR="002C6DE8" w:rsidRPr="00B66EFB" w:rsidRDefault="002C6DE8" w:rsidP="00B66EFB">
      <w:pPr>
        <w:bidi w:val="0"/>
        <w:spacing w:line="360" w:lineRule="atLeast"/>
        <w:rPr>
          <w:rFonts w:ascii="David" w:hAnsi="David"/>
          <w:color w:val="080908"/>
          <w:sz w:val="24"/>
        </w:rPr>
      </w:pPr>
    </w:p>
    <w:p w14:paraId="1F429BE1" w14:textId="77777777" w:rsidR="00EC5EFA" w:rsidRPr="00B66EFB" w:rsidRDefault="00EC5EFA" w:rsidP="00B66EFB">
      <w:pPr>
        <w:spacing w:line="360" w:lineRule="atLeast"/>
        <w:jc w:val="center"/>
        <w:rPr>
          <w:rFonts w:ascii="David" w:hAnsi="David"/>
          <w:b/>
          <w:bCs/>
          <w:color w:val="080908"/>
          <w:sz w:val="44"/>
          <w:szCs w:val="44"/>
          <w:rtl/>
        </w:rPr>
      </w:pPr>
    </w:p>
    <w:p w14:paraId="5962C766" w14:textId="77777777" w:rsidR="00DF622D" w:rsidRPr="00B66EFB" w:rsidRDefault="002C6DE8" w:rsidP="00B66EFB">
      <w:pPr>
        <w:spacing w:line="360" w:lineRule="atLeast"/>
        <w:jc w:val="center"/>
        <w:rPr>
          <w:rFonts w:ascii="David" w:hAnsi="David"/>
          <w:b/>
          <w:bCs/>
          <w:color w:val="080908"/>
          <w:sz w:val="44"/>
          <w:szCs w:val="44"/>
          <w:rtl/>
        </w:rPr>
      </w:pPr>
      <w:r w:rsidRPr="00B66EFB">
        <w:rPr>
          <w:rFonts w:ascii="David" w:hAnsi="David" w:hint="cs"/>
          <w:b/>
          <w:bCs/>
          <w:color w:val="080908"/>
          <w:sz w:val="44"/>
          <w:szCs w:val="44"/>
          <w:rtl/>
        </w:rPr>
        <w:t>משרד</w:t>
      </w:r>
      <w:r w:rsidRPr="00B66EFB">
        <w:rPr>
          <w:rFonts w:ascii="David" w:hAnsi="David"/>
          <w:b/>
          <w:bCs/>
          <w:color w:val="080908"/>
          <w:sz w:val="44"/>
          <w:szCs w:val="44"/>
          <w:rtl/>
        </w:rPr>
        <w:t xml:space="preserve"> </w:t>
      </w:r>
      <w:r w:rsidRPr="00B66EFB">
        <w:rPr>
          <w:rFonts w:ascii="David" w:hAnsi="David" w:hint="cs"/>
          <w:b/>
          <w:bCs/>
          <w:color w:val="080908"/>
          <w:sz w:val="44"/>
          <w:szCs w:val="44"/>
          <w:rtl/>
        </w:rPr>
        <w:t>הכלכלה</w:t>
      </w:r>
      <w:r w:rsidRPr="00B66EFB">
        <w:rPr>
          <w:rFonts w:ascii="David" w:hAnsi="David"/>
          <w:b/>
          <w:bCs/>
          <w:color w:val="080908"/>
          <w:sz w:val="44"/>
          <w:szCs w:val="44"/>
          <w:rtl/>
        </w:rPr>
        <w:t xml:space="preserve"> </w:t>
      </w:r>
      <w:r w:rsidRPr="00B66EFB">
        <w:rPr>
          <w:rFonts w:ascii="David" w:hAnsi="David" w:hint="cs"/>
          <w:b/>
          <w:bCs/>
          <w:color w:val="080908"/>
          <w:sz w:val="44"/>
          <w:szCs w:val="44"/>
          <w:rtl/>
        </w:rPr>
        <w:t>והתעשייה</w:t>
      </w:r>
    </w:p>
    <w:p w14:paraId="3D888AE4" w14:textId="77777777" w:rsidR="002C6DE8" w:rsidRPr="00B66EFB" w:rsidRDefault="002C6DE8" w:rsidP="00B66EFB">
      <w:pPr>
        <w:spacing w:line="360" w:lineRule="atLeast"/>
        <w:jc w:val="center"/>
        <w:rPr>
          <w:rFonts w:ascii="David" w:hAnsi="David"/>
          <w:b/>
          <w:bCs/>
          <w:color w:val="080908"/>
          <w:sz w:val="44"/>
          <w:szCs w:val="44"/>
          <w:rtl/>
        </w:rPr>
      </w:pPr>
      <w:r w:rsidRPr="00B66EFB">
        <w:rPr>
          <w:rFonts w:ascii="David" w:hAnsi="David" w:hint="cs"/>
          <w:b/>
          <w:bCs/>
          <w:color w:val="080908"/>
          <w:sz w:val="24"/>
          <w:rtl/>
        </w:rPr>
        <w:t>ועדת</w:t>
      </w:r>
      <w:r w:rsidRPr="00B66EFB">
        <w:rPr>
          <w:rFonts w:ascii="David" w:hAnsi="David"/>
          <w:b/>
          <w:bCs/>
          <w:color w:val="080908"/>
          <w:sz w:val="24"/>
          <w:rtl/>
        </w:rPr>
        <w:t xml:space="preserve"> </w:t>
      </w:r>
      <w:r w:rsidRPr="00B66EFB">
        <w:rPr>
          <w:rFonts w:ascii="David" w:hAnsi="David" w:hint="cs"/>
          <w:b/>
          <w:bCs/>
          <w:color w:val="080908"/>
          <w:sz w:val="24"/>
          <w:rtl/>
        </w:rPr>
        <w:t>המכרזים</w:t>
      </w:r>
    </w:p>
    <w:p w14:paraId="3A4529D1" w14:textId="187681E2" w:rsidR="002C6DE8" w:rsidRPr="00B66EFB" w:rsidRDefault="00DF622D" w:rsidP="00B66EFB">
      <w:pPr>
        <w:spacing w:line="360" w:lineRule="atLeast"/>
        <w:jc w:val="center"/>
        <w:rPr>
          <w:rFonts w:ascii="David" w:hAnsi="David"/>
          <w:b/>
          <w:bCs/>
          <w:color w:val="080908"/>
          <w:sz w:val="24"/>
          <w:rtl/>
        </w:rPr>
      </w:pPr>
      <w:r w:rsidRPr="00B66EFB">
        <w:rPr>
          <w:rFonts w:ascii="David" w:hAnsi="David" w:hint="cs"/>
          <w:b/>
          <w:bCs/>
          <w:color w:val="080908"/>
          <w:sz w:val="24"/>
          <w:rtl/>
        </w:rPr>
        <w:t xml:space="preserve">מכרז מס' </w:t>
      </w:r>
      <w:r w:rsidR="00CB2158">
        <w:rPr>
          <w:rFonts w:ascii="David" w:hAnsi="David" w:hint="cs"/>
          <w:b/>
          <w:bCs/>
          <w:color w:val="080908"/>
          <w:sz w:val="24"/>
          <w:rtl/>
        </w:rPr>
        <w:t>10/23</w:t>
      </w:r>
      <w:r w:rsidRPr="00B66EFB">
        <w:rPr>
          <w:rFonts w:ascii="David" w:hAnsi="David"/>
          <w:b/>
          <w:bCs/>
          <w:color w:val="080908"/>
          <w:sz w:val="24"/>
          <w:rtl/>
        </w:rPr>
        <w:br/>
      </w:r>
      <w:r w:rsidR="00FB7952" w:rsidRPr="00B66EFB">
        <w:rPr>
          <w:rFonts w:ascii="David" w:hAnsi="David" w:hint="cs"/>
          <w:b/>
          <w:bCs/>
          <w:color w:val="080908"/>
          <w:sz w:val="24"/>
          <w:rtl/>
        </w:rPr>
        <w:t>רכישת שירותי אבטחה למתקני משרד הכלכלה והתעשייה</w:t>
      </w:r>
    </w:p>
    <w:p w14:paraId="0A61FA5D" w14:textId="77777777" w:rsidR="002C6DE8" w:rsidRPr="00B66EFB" w:rsidRDefault="002C6DE8" w:rsidP="00B66EFB">
      <w:pPr>
        <w:spacing w:after="0" w:line="360" w:lineRule="atLeast"/>
        <w:rPr>
          <w:rFonts w:ascii="David" w:hAnsi="David"/>
          <w:color w:val="080908"/>
          <w:sz w:val="24"/>
          <w:rtl/>
        </w:rPr>
      </w:pPr>
    </w:p>
    <w:p w14:paraId="6BCE878B" w14:textId="77777777" w:rsidR="002C6DE8" w:rsidRPr="00B66EFB" w:rsidRDefault="00FB7952" w:rsidP="00B66EFB">
      <w:pPr>
        <w:spacing w:after="0" w:line="360" w:lineRule="atLeast"/>
        <w:jc w:val="both"/>
        <w:rPr>
          <w:rFonts w:ascii="David" w:hAnsi="David"/>
          <w:color w:val="080908"/>
          <w:sz w:val="24"/>
          <w:rtl/>
        </w:rPr>
      </w:pPr>
      <w:r w:rsidRPr="00CB2158">
        <w:rPr>
          <w:rFonts w:hint="cs"/>
          <w:rtl/>
        </w:rPr>
        <w:t>אגף הביטחון</w:t>
      </w:r>
      <w:r w:rsidR="00A56300" w:rsidRPr="00B66EFB">
        <w:rPr>
          <w:rFonts w:ascii="David" w:hAnsi="David" w:hint="cs"/>
          <w:color w:val="080908"/>
          <w:sz w:val="24"/>
          <w:rtl/>
        </w:rPr>
        <w:t xml:space="preserve"> </w:t>
      </w:r>
      <w:r w:rsidR="002C6DE8" w:rsidRPr="00B66EFB">
        <w:rPr>
          <w:rFonts w:ascii="David" w:hAnsi="David" w:hint="cs"/>
          <w:color w:val="080908"/>
          <w:sz w:val="24"/>
          <w:rtl/>
        </w:rPr>
        <w:t>במשרד</w:t>
      </w:r>
      <w:r w:rsidR="002C6DE8" w:rsidRPr="00B66EFB">
        <w:rPr>
          <w:rFonts w:ascii="David" w:hAnsi="David"/>
          <w:color w:val="080908"/>
          <w:sz w:val="24"/>
          <w:rtl/>
        </w:rPr>
        <w:t xml:space="preserve"> </w:t>
      </w:r>
      <w:r w:rsidR="002C6DE8" w:rsidRPr="00B66EFB">
        <w:rPr>
          <w:rFonts w:ascii="David" w:hAnsi="David" w:hint="cs"/>
          <w:color w:val="080908"/>
          <w:sz w:val="24"/>
          <w:rtl/>
        </w:rPr>
        <w:t>הכלכלה</w:t>
      </w:r>
      <w:r w:rsidR="002C6DE8" w:rsidRPr="00B66EFB">
        <w:rPr>
          <w:rFonts w:ascii="David" w:hAnsi="David"/>
          <w:color w:val="080908"/>
          <w:sz w:val="24"/>
          <w:rtl/>
        </w:rPr>
        <w:t xml:space="preserve"> </w:t>
      </w:r>
      <w:r w:rsidR="002C6DE8" w:rsidRPr="00B66EFB">
        <w:rPr>
          <w:rFonts w:ascii="David" w:hAnsi="David" w:hint="cs"/>
          <w:color w:val="080908"/>
          <w:sz w:val="24"/>
          <w:rtl/>
        </w:rPr>
        <w:t>והתעשייה</w:t>
      </w:r>
      <w:r w:rsidR="002C6DE8" w:rsidRPr="00B66EFB">
        <w:rPr>
          <w:rFonts w:ascii="David" w:hAnsi="David"/>
          <w:color w:val="080908"/>
          <w:sz w:val="24"/>
          <w:rtl/>
        </w:rPr>
        <w:t xml:space="preserve"> (</w:t>
      </w:r>
      <w:r w:rsidR="002C6DE8" w:rsidRPr="00B66EFB">
        <w:rPr>
          <w:rFonts w:ascii="David" w:hAnsi="David" w:hint="cs"/>
          <w:color w:val="080908"/>
          <w:sz w:val="24"/>
          <w:rtl/>
        </w:rPr>
        <w:t>להלן</w:t>
      </w:r>
      <w:r w:rsidR="002C6DE8" w:rsidRPr="00B66EFB">
        <w:rPr>
          <w:rFonts w:ascii="David" w:hAnsi="David"/>
          <w:color w:val="080908"/>
          <w:sz w:val="24"/>
          <w:rtl/>
        </w:rPr>
        <w:t xml:space="preserve"> </w:t>
      </w:r>
      <w:r w:rsidR="002C6DE8" w:rsidRPr="00B66EFB">
        <w:rPr>
          <w:rFonts w:ascii="David" w:hAnsi="David" w:hint="cs"/>
          <w:color w:val="080908"/>
          <w:sz w:val="24"/>
          <w:rtl/>
        </w:rPr>
        <w:t>בהתאמה</w:t>
      </w:r>
      <w:r w:rsidR="002C6DE8" w:rsidRPr="00B66EFB">
        <w:rPr>
          <w:rFonts w:ascii="David" w:hAnsi="David"/>
          <w:color w:val="080908"/>
          <w:sz w:val="24"/>
          <w:rtl/>
        </w:rPr>
        <w:t>: "</w:t>
      </w:r>
      <w:r w:rsidR="002C6DE8" w:rsidRPr="00B66EFB">
        <w:rPr>
          <w:rFonts w:ascii="David" w:hAnsi="David" w:hint="cs"/>
          <w:color w:val="080908"/>
          <w:sz w:val="24"/>
          <w:rtl/>
        </w:rPr>
        <w:t>היחידה</w:t>
      </w:r>
      <w:r w:rsidR="002C6DE8" w:rsidRPr="00B66EFB">
        <w:rPr>
          <w:rFonts w:ascii="David" w:hAnsi="David"/>
          <w:color w:val="080908"/>
          <w:sz w:val="24"/>
          <w:rtl/>
        </w:rPr>
        <w:t>", "</w:t>
      </w:r>
      <w:r w:rsidR="002C6DE8" w:rsidRPr="00B66EFB">
        <w:rPr>
          <w:rFonts w:ascii="David" w:hAnsi="David" w:hint="cs"/>
          <w:color w:val="080908"/>
          <w:sz w:val="24"/>
          <w:rtl/>
        </w:rPr>
        <w:t>המשרד</w:t>
      </w:r>
      <w:r w:rsidR="002C6DE8" w:rsidRPr="00B66EFB">
        <w:rPr>
          <w:rFonts w:ascii="David" w:hAnsi="David"/>
          <w:color w:val="080908"/>
          <w:sz w:val="24"/>
          <w:rtl/>
        </w:rPr>
        <w:t xml:space="preserve">"), </w:t>
      </w:r>
      <w:r w:rsidR="002C6DE8" w:rsidRPr="00B66EFB">
        <w:rPr>
          <w:rFonts w:ascii="David" w:hAnsi="David" w:hint="cs"/>
          <w:color w:val="080908"/>
          <w:sz w:val="24"/>
          <w:rtl/>
        </w:rPr>
        <w:t>באמצעות</w:t>
      </w:r>
      <w:r w:rsidR="002C6DE8" w:rsidRPr="00B66EFB">
        <w:rPr>
          <w:rFonts w:ascii="David" w:hAnsi="David"/>
          <w:color w:val="080908"/>
          <w:sz w:val="24"/>
          <w:rtl/>
        </w:rPr>
        <w:t xml:space="preserve"> </w:t>
      </w:r>
      <w:r w:rsidR="002C6DE8" w:rsidRPr="00B66EFB">
        <w:rPr>
          <w:rFonts w:ascii="David" w:hAnsi="David" w:hint="cs"/>
          <w:color w:val="080908"/>
          <w:sz w:val="24"/>
          <w:rtl/>
        </w:rPr>
        <w:t>ועדת</w:t>
      </w:r>
      <w:r w:rsidR="002C6DE8" w:rsidRPr="00B66EFB">
        <w:rPr>
          <w:rFonts w:ascii="David" w:hAnsi="David"/>
          <w:color w:val="080908"/>
          <w:sz w:val="24"/>
          <w:rtl/>
        </w:rPr>
        <w:t xml:space="preserve"> </w:t>
      </w:r>
      <w:r w:rsidR="002C6DE8" w:rsidRPr="00B66EFB">
        <w:rPr>
          <w:rFonts w:ascii="David" w:hAnsi="David" w:hint="cs"/>
          <w:color w:val="080908"/>
          <w:sz w:val="24"/>
          <w:rtl/>
        </w:rPr>
        <w:t>המכרזים</w:t>
      </w:r>
      <w:r w:rsidR="002C6DE8" w:rsidRPr="00B66EFB">
        <w:rPr>
          <w:rFonts w:ascii="David" w:hAnsi="David"/>
          <w:color w:val="080908"/>
          <w:sz w:val="24"/>
          <w:rtl/>
        </w:rPr>
        <w:t xml:space="preserve"> </w:t>
      </w:r>
      <w:r w:rsidR="002C6DE8" w:rsidRPr="00B66EFB">
        <w:rPr>
          <w:rFonts w:ascii="David" w:hAnsi="David" w:hint="cs"/>
          <w:color w:val="080908"/>
          <w:sz w:val="24"/>
          <w:rtl/>
        </w:rPr>
        <w:t>המשרדית</w:t>
      </w:r>
      <w:r w:rsidR="002C6DE8" w:rsidRPr="00B66EFB">
        <w:rPr>
          <w:rFonts w:ascii="David" w:hAnsi="David"/>
          <w:color w:val="080908"/>
          <w:sz w:val="24"/>
          <w:rtl/>
        </w:rPr>
        <w:t xml:space="preserve"> (</w:t>
      </w:r>
      <w:r w:rsidR="002C6DE8" w:rsidRPr="00B66EFB">
        <w:rPr>
          <w:rFonts w:ascii="David" w:hAnsi="David" w:hint="cs"/>
          <w:color w:val="080908"/>
          <w:sz w:val="24"/>
          <w:rtl/>
        </w:rPr>
        <w:t>להלן</w:t>
      </w:r>
      <w:r w:rsidR="002C6DE8" w:rsidRPr="00B66EFB">
        <w:rPr>
          <w:rFonts w:ascii="David" w:hAnsi="David"/>
          <w:color w:val="080908"/>
          <w:sz w:val="24"/>
          <w:rtl/>
        </w:rPr>
        <w:t>: "</w:t>
      </w:r>
      <w:r w:rsidR="002C6DE8" w:rsidRPr="00B66EFB">
        <w:rPr>
          <w:rFonts w:ascii="David" w:hAnsi="David" w:hint="cs"/>
          <w:color w:val="080908"/>
          <w:sz w:val="24"/>
          <w:rtl/>
        </w:rPr>
        <w:t>ועדת</w:t>
      </w:r>
      <w:r w:rsidR="002C6DE8" w:rsidRPr="00B66EFB">
        <w:rPr>
          <w:rFonts w:ascii="David" w:hAnsi="David"/>
          <w:color w:val="080908"/>
          <w:sz w:val="24"/>
          <w:rtl/>
        </w:rPr>
        <w:t xml:space="preserve"> </w:t>
      </w:r>
      <w:r w:rsidR="002C6DE8" w:rsidRPr="00B66EFB">
        <w:rPr>
          <w:rFonts w:ascii="David" w:hAnsi="David" w:hint="cs"/>
          <w:color w:val="080908"/>
          <w:sz w:val="24"/>
          <w:rtl/>
        </w:rPr>
        <w:t>המכרזים</w:t>
      </w:r>
      <w:r w:rsidR="002C6DE8" w:rsidRPr="00B66EFB">
        <w:rPr>
          <w:rFonts w:ascii="David" w:hAnsi="David"/>
          <w:color w:val="080908"/>
          <w:sz w:val="24"/>
          <w:rtl/>
        </w:rPr>
        <w:t xml:space="preserve">"), </w:t>
      </w:r>
      <w:r w:rsidR="002C6DE8" w:rsidRPr="00B66EFB">
        <w:rPr>
          <w:rFonts w:ascii="David" w:hAnsi="David" w:hint="cs"/>
          <w:color w:val="080908"/>
          <w:sz w:val="24"/>
          <w:rtl/>
        </w:rPr>
        <w:t>מזמין</w:t>
      </w:r>
      <w:r w:rsidR="002C6DE8" w:rsidRPr="00B66EFB">
        <w:rPr>
          <w:rFonts w:ascii="David" w:hAnsi="David"/>
          <w:color w:val="080908"/>
          <w:sz w:val="24"/>
          <w:rtl/>
        </w:rPr>
        <w:t xml:space="preserve"> </w:t>
      </w:r>
      <w:r w:rsidR="002C6DE8" w:rsidRPr="00B66EFB">
        <w:rPr>
          <w:rFonts w:ascii="David" w:hAnsi="David" w:hint="cs"/>
          <w:color w:val="080908"/>
          <w:sz w:val="24"/>
          <w:rtl/>
        </w:rPr>
        <w:t>בזה</w:t>
      </w:r>
      <w:r w:rsidR="002C6DE8" w:rsidRPr="00B66EFB">
        <w:rPr>
          <w:rFonts w:ascii="David" w:hAnsi="David"/>
          <w:color w:val="080908"/>
          <w:sz w:val="24"/>
          <w:rtl/>
        </w:rPr>
        <w:t xml:space="preserve"> </w:t>
      </w:r>
      <w:r w:rsidR="002C6DE8" w:rsidRPr="00B66EFB">
        <w:rPr>
          <w:rFonts w:ascii="David" w:hAnsi="David" w:hint="cs"/>
          <w:color w:val="080908"/>
          <w:sz w:val="24"/>
          <w:rtl/>
        </w:rPr>
        <w:t>הצעות</w:t>
      </w:r>
      <w:r w:rsidR="002C6DE8" w:rsidRPr="00B66EFB">
        <w:rPr>
          <w:rFonts w:ascii="David" w:hAnsi="David"/>
          <w:color w:val="080908"/>
          <w:sz w:val="24"/>
          <w:rtl/>
        </w:rPr>
        <w:t xml:space="preserve"> </w:t>
      </w:r>
      <w:r w:rsidR="002C6DE8" w:rsidRPr="00B66EFB">
        <w:rPr>
          <w:rFonts w:ascii="David" w:hAnsi="David" w:hint="cs"/>
          <w:color w:val="080908"/>
          <w:sz w:val="24"/>
          <w:rtl/>
        </w:rPr>
        <w:t>ל</w:t>
      </w:r>
      <w:r w:rsidRPr="00B66EFB">
        <w:rPr>
          <w:rFonts w:ascii="David" w:hAnsi="David" w:hint="cs"/>
          <w:color w:val="080908"/>
          <w:sz w:val="24"/>
          <w:rtl/>
        </w:rPr>
        <w:t>רכישת</w:t>
      </w:r>
      <w:r w:rsidR="002C6DE8" w:rsidRPr="00B66EFB">
        <w:rPr>
          <w:rFonts w:ascii="David" w:hAnsi="David"/>
          <w:color w:val="080908"/>
          <w:sz w:val="24"/>
          <w:rtl/>
        </w:rPr>
        <w:t xml:space="preserve"> </w:t>
      </w:r>
      <w:r w:rsidR="002C6DE8" w:rsidRPr="00B66EFB">
        <w:rPr>
          <w:rFonts w:ascii="David" w:hAnsi="David" w:hint="cs"/>
          <w:color w:val="080908"/>
          <w:sz w:val="24"/>
          <w:rtl/>
        </w:rPr>
        <w:t>שירותי</w:t>
      </w:r>
      <w:r w:rsidR="002C6DE8" w:rsidRPr="00B66EFB">
        <w:rPr>
          <w:rFonts w:ascii="David" w:hAnsi="David"/>
          <w:color w:val="080908"/>
          <w:sz w:val="24"/>
          <w:rtl/>
        </w:rPr>
        <w:t xml:space="preserve"> </w:t>
      </w:r>
      <w:r w:rsidRPr="00B66EFB">
        <w:rPr>
          <w:rFonts w:ascii="David" w:hAnsi="David" w:hint="cs"/>
          <w:color w:val="080908"/>
          <w:sz w:val="24"/>
          <w:rtl/>
        </w:rPr>
        <w:t>אבטחה למתקני משרד הכלכלה והתעשייה.</w:t>
      </w:r>
    </w:p>
    <w:p w14:paraId="6D32BD74" w14:textId="77777777" w:rsidR="002C6DE8" w:rsidRPr="00B66EFB" w:rsidRDefault="002C6DE8" w:rsidP="00B66EFB">
      <w:pPr>
        <w:spacing w:after="0" w:line="360" w:lineRule="atLeast"/>
        <w:jc w:val="both"/>
        <w:rPr>
          <w:rFonts w:ascii="David" w:hAnsi="David"/>
          <w:color w:val="080908"/>
          <w:sz w:val="24"/>
          <w:rtl/>
        </w:rPr>
      </w:pPr>
    </w:p>
    <w:p w14:paraId="4E9B02F3" w14:textId="77777777" w:rsidR="004B32BF" w:rsidRPr="00B66EFB" w:rsidRDefault="002C6DE8" w:rsidP="00B66EFB">
      <w:pPr>
        <w:spacing w:after="0" w:line="360" w:lineRule="atLeast"/>
        <w:jc w:val="both"/>
        <w:rPr>
          <w:rFonts w:ascii="David" w:hAnsi="David"/>
          <w:color w:val="080908"/>
          <w:sz w:val="24"/>
          <w:rtl/>
        </w:rPr>
      </w:pPr>
      <w:r w:rsidRPr="00B66EFB">
        <w:rPr>
          <w:rFonts w:ascii="David" w:hAnsi="David" w:hint="cs"/>
          <w:color w:val="080908"/>
          <w:sz w:val="24"/>
          <w:rtl/>
        </w:rPr>
        <w:t>כותרות</w:t>
      </w:r>
      <w:r w:rsidRPr="00B66EFB">
        <w:rPr>
          <w:rFonts w:ascii="David" w:hAnsi="David"/>
          <w:color w:val="080908"/>
          <w:sz w:val="24"/>
          <w:rtl/>
        </w:rPr>
        <w:t xml:space="preserve"> </w:t>
      </w:r>
      <w:r w:rsidRPr="00B66EFB">
        <w:rPr>
          <w:rFonts w:ascii="David" w:hAnsi="David" w:hint="cs"/>
          <w:color w:val="080908"/>
          <w:sz w:val="24"/>
          <w:rtl/>
        </w:rPr>
        <w:t>הסעיפים</w:t>
      </w:r>
      <w:r w:rsidRPr="00B66EFB">
        <w:rPr>
          <w:rFonts w:ascii="David" w:hAnsi="David"/>
          <w:color w:val="080908"/>
          <w:sz w:val="24"/>
          <w:rtl/>
        </w:rPr>
        <w:t xml:space="preserve"> </w:t>
      </w:r>
      <w:r w:rsidRPr="00B66EFB">
        <w:rPr>
          <w:rFonts w:ascii="David" w:hAnsi="David" w:hint="cs"/>
          <w:color w:val="080908"/>
          <w:sz w:val="24"/>
          <w:rtl/>
        </w:rPr>
        <w:t>הינן</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התמצאות</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 xml:space="preserve"> </w:t>
      </w:r>
      <w:r w:rsidRPr="00B66EFB">
        <w:rPr>
          <w:rFonts w:ascii="David" w:hAnsi="David" w:hint="cs"/>
          <w:color w:val="080908"/>
          <w:sz w:val="24"/>
          <w:rtl/>
        </w:rPr>
        <w:t>והן</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תשמשנה</w:t>
      </w:r>
      <w:r w:rsidRPr="00B66EFB">
        <w:rPr>
          <w:rFonts w:ascii="David" w:hAnsi="David"/>
          <w:color w:val="080908"/>
          <w:sz w:val="24"/>
          <w:rtl/>
        </w:rPr>
        <w:t xml:space="preserve"> </w:t>
      </w:r>
      <w:r w:rsidRPr="00B66EFB">
        <w:rPr>
          <w:rFonts w:ascii="David" w:hAnsi="David" w:hint="cs"/>
          <w:color w:val="080908"/>
          <w:sz w:val="24"/>
          <w:rtl/>
        </w:rPr>
        <w:t>לפרשנות</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004B32BF" w:rsidRPr="00B66EFB">
        <w:rPr>
          <w:rFonts w:ascii="David" w:hAnsi="David"/>
          <w:color w:val="080908"/>
          <w:sz w:val="24"/>
          <w:rtl/>
        </w:rPr>
        <w:t>.</w:t>
      </w:r>
    </w:p>
    <w:p w14:paraId="2BCD0F34" w14:textId="77777777" w:rsidR="002C6DE8" w:rsidRPr="00B66EFB" w:rsidRDefault="002C6DE8" w:rsidP="00B66EFB">
      <w:pPr>
        <w:spacing w:after="0" w:line="360" w:lineRule="atLeast"/>
        <w:jc w:val="both"/>
        <w:rPr>
          <w:rFonts w:ascii="David" w:hAnsi="David"/>
          <w:color w:val="080908"/>
          <w:sz w:val="24"/>
          <w:rtl/>
        </w:rPr>
      </w:pP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מנוסח</w:t>
      </w:r>
      <w:r w:rsidRPr="00B66EFB">
        <w:rPr>
          <w:rFonts w:ascii="David" w:hAnsi="David"/>
          <w:color w:val="080908"/>
          <w:sz w:val="24"/>
          <w:rtl/>
        </w:rPr>
        <w:t xml:space="preserve"> </w:t>
      </w:r>
      <w:r w:rsidRPr="00B66EFB">
        <w:rPr>
          <w:rFonts w:ascii="David" w:hAnsi="David" w:hint="cs"/>
          <w:color w:val="080908"/>
          <w:sz w:val="24"/>
          <w:rtl/>
        </w:rPr>
        <w:t>בלשון</w:t>
      </w:r>
      <w:r w:rsidRPr="00B66EFB">
        <w:rPr>
          <w:rFonts w:ascii="David" w:hAnsi="David"/>
          <w:color w:val="080908"/>
          <w:sz w:val="24"/>
          <w:rtl/>
        </w:rPr>
        <w:t xml:space="preserve"> </w:t>
      </w:r>
      <w:r w:rsidRPr="00B66EFB">
        <w:rPr>
          <w:rFonts w:ascii="David" w:hAnsi="David" w:hint="cs"/>
          <w:color w:val="080908"/>
          <w:sz w:val="24"/>
          <w:rtl/>
        </w:rPr>
        <w:t>זכר</w:t>
      </w:r>
      <w:r w:rsidRPr="00B66EFB">
        <w:rPr>
          <w:rFonts w:ascii="David" w:hAnsi="David"/>
          <w:color w:val="080908"/>
          <w:sz w:val="24"/>
          <w:rtl/>
        </w:rPr>
        <w:t xml:space="preserve"> </w:t>
      </w:r>
      <w:r w:rsidRPr="00B66EFB">
        <w:rPr>
          <w:rFonts w:ascii="David" w:hAnsi="David" w:hint="cs"/>
          <w:color w:val="080908"/>
          <w:sz w:val="24"/>
          <w:rtl/>
        </w:rPr>
        <w:t>מטעמי</w:t>
      </w:r>
      <w:r w:rsidRPr="00B66EFB">
        <w:rPr>
          <w:rFonts w:ascii="David" w:hAnsi="David"/>
          <w:color w:val="080908"/>
          <w:sz w:val="24"/>
          <w:rtl/>
        </w:rPr>
        <w:t xml:space="preserve"> </w:t>
      </w:r>
      <w:r w:rsidRPr="00B66EFB">
        <w:rPr>
          <w:rFonts w:ascii="David" w:hAnsi="David" w:hint="cs"/>
          <w:color w:val="080908"/>
          <w:sz w:val="24"/>
          <w:rtl/>
        </w:rPr>
        <w:t>נוחות</w:t>
      </w:r>
      <w:r w:rsidRPr="00B66EFB">
        <w:rPr>
          <w:rFonts w:ascii="David" w:hAnsi="David"/>
          <w:color w:val="080908"/>
          <w:sz w:val="24"/>
          <w:rtl/>
        </w:rPr>
        <w:t xml:space="preserve"> </w:t>
      </w:r>
      <w:r w:rsidRPr="00B66EFB">
        <w:rPr>
          <w:rFonts w:ascii="David" w:hAnsi="David" w:hint="cs"/>
          <w:color w:val="080908"/>
          <w:sz w:val="24"/>
          <w:rtl/>
        </w:rPr>
        <w:t>בלד</w:t>
      </w:r>
      <w:r w:rsidRPr="00B66EFB">
        <w:rPr>
          <w:rFonts w:ascii="David" w:hAnsi="David"/>
          <w:color w:val="080908"/>
          <w:sz w:val="24"/>
          <w:rtl/>
        </w:rPr>
        <w:t xml:space="preserve"> </w:t>
      </w:r>
      <w:r w:rsidRPr="00B66EFB">
        <w:rPr>
          <w:rFonts w:ascii="David" w:hAnsi="David" w:hint="cs"/>
          <w:color w:val="080908"/>
          <w:sz w:val="24"/>
          <w:rtl/>
        </w:rPr>
        <w:t>אך</w:t>
      </w:r>
      <w:r w:rsidRPr="00B66EFB">
        <w:rPr>
          <w:rFonts w:ascii="David" w:hAnsi="David"/>
          <w:color w:val="080908"/>
          <w:sz w:val="24"/>
          <w:rtl/>
        </w:rPr>
        <w:t xml:space="preserve"> </w:t>
      </w:r>
      <w:r w:rsidRPr="00B66EFB">
        <w:rPr>
          <w:rFonts w:ascii="David" w:hAnsi="David" w:hint="cs"/>
          <w:color w:val="080908"/>
          <w:sz w:val="24"/>
          <w:rtl/>
        </w:rPr>
        <w:t>מיועד</w:t>
      </w:r>
      <w:r w:rsidRPr="00B66EFB">
        <w:rPr>
          <w:rFonts w:ascii="David" w:hAnsi="David"/>
          <w:color w:val="080908"/>
          <w:sz w:val="24"/>
          <w:rtl/>
        </w:rPr>
        <w:t xml:space="preserve"> </w:t>
      </w:r>
      <w:r w:rsidRPr="00B66EFB">
        <w:rPr>
          <w:rFonts w:ascii="David" w:hAnsi="David" w:hint="cs"/>
          <w:color w:val="080908"/>
          <w:sz w:val="24"/>
          <w:rtl/>
        </w:rPr>
        <w:t>לגברים</w:t>
      </w:r>
      <w:r w:rsidRPr="00B66EFB">
        <w:rPr>
          <w:rFonts w:ascii="David" w:hAnsi="David"/>
          <w:color w:val="080908"/>
          <w:sz w:val="24"/>
          <w:rtl/>
        </w:rPr>
        <w:t xml:space="preserve"> </w:t>
      </w:r>
      <w:r w:rsidRPr="00B66EFB">
        <w:rPr>
          <w:rFonts w:ascii="David" w:hAnsi="David" w:hint="cs"/>
          <w:color w:val="080908"/>
          <w:sz w:val="24"/>
          <w:rtl/>
        </w:rPr>
        <w:t>ונשים</w:t>
      </w:r>
      <w:r w:rsidRPr="00B66EFB">
        <w:rPr>
          <w:rFonts w:ascii="David" w:hAnsi="David"/>
          <w:color w:val="080908"/>
          <w:sz w:val="24"/>
          <w:rtl/>
        </w:rPr>
        <w:t xml:space="preserve"> </w:t>
      </w:r>
      <w:r w:rsidRPr="00B66EFB">
        <w:rPr>
          <w:rFonts w:ascii="David" w:hAnsi="David" w:hint="cs"/>
          <w:color w:val="080908"/>
          <w:sz w:val="24"/>
          <w:rtl/>
        </w:rPr>
        <w:t>כאחד</w:t>
      </w:r>
      <w:r w:rsidRPr="00B66EFB">
        <w:rPr>
          <w:rFonts w:ascii="David" w:hAnsi="David"/>
          <w:color w:val="080908"/>
          <w:sz w:val="24"/>
          <w:rtl/>
        </w:rPr>
        <w:t>.</w:t>
      </w:r>
    </w:p>
    <w:p w14:paraId="74CCF915" w14:textId="77777777" w:rsidR="002C6DE8" w:rsidRPr="00B66EFB" w:rsidRDefault="002C6DE8" w:rsidP="00B66EFB">
      <w:pPr>
        <w:spacing w:after="0" w:line="360" w:lineRule="atLeast"/>
        <w:jc w:val="both"/>
        <w:rPr>
          <w:rFonts w:ascii="David" w:hAnsi="David"/>
          <w:color w:val="080908"/>
          <w:sz w:val="24"/>
          <w:rtl/>
        </w:rPr>
      </w:pPr>
    </w:p>
    <w:p w14:paraId="767C877F" w14:textId="77777777" w:rsidR="007363F3" w:rsidRPr="00B66EFB" w:rsidRDefault="002C6DE8" w:rsidP="00B66EFB">
      <w:pPr>
        <w:spacing w:after="0" w:line="360" w:lineRule="atLeast"/>
        <w:rPr>
          <w:rFonts w:ascii="David" w:hAnsi="David"/>
          <w:b/>
          <w:bCs/>
          <w:color w:val="080908"/>
          <w:sz w:val="32"/>
          <w:szCs w:val="32"/>
          <w:rtl/>
        </w:rPr>
      </w:pPr>
      <w:r w:rsidRPr="00B66EFB">
        <w:rPr>
          <w:rFonts w:ascii="David" w:hAnsi="David" w:hint="cs"/>
          <w:b/>
          <w:bCs/>
          <w:color w:val="080908"/>
          <w:sz w:val="32"/>
          <w:szCs w:val="32"/>
          <w:rtl/>
        </w:rPr>
        <w:t>תוכן</w:t>
      </w:r>
      <w:r w:rsidRPr="00B66EFB">
        <w:rPr>
          <w:rFonts w:ascii="David" w:hAnsi="David"/>
          <w:b/>
          <w:bCs/>
          <w:color w:val="080908"/>
          <w:sz w:val="32"/>
          <w:szCs w:val="32"/>
          <w:rtl/>
        </w:rPr>
        <w:t xml:space="preserve"> </w:t>
      </w:r>
      <w:r w:rsidRPr="00B66EFB">
        <w:rPr>
          <w:rFonts w:ascii="David" w:hAnsi="David" w:hint="cs"/>
          <w:b/>
          <w:bCs/>
          <w:color w:val="080908"/>
          <w:sz w:val="32"/>
          <w:szCs w:val="32"/>
          <w:rtl/>
        </w:rPr>
        <w:t>עניינים</w:t>
      </w:r>
    </w:p>
    <w:p w14:paraId="2267107E"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טבלת ריכוז מועדים..............................................................................................................</w:t>
      </w:r>
    </w:p>
    <w:p w14:paraId="66F08744"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הגדרות................................................................................................................................</w:t>
      </w:r>
    </w:p>
    <w:p w14:paraId="34821F35"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רקע....................................................................................................................................</w:t>
      </w:r>
    </w:p>
    <w:p w14:paraId="7EF4167B"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השירותים הנדרשים.............................................................................................................</w:t>
      </w:r>
    </w:p>
    <w:p w14:paraId="750F71E7"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תקופת ההתקשרות...............................................................................................................</w:t>
      </w:r>
    </w:p>
    <w:p w14:paraId="6C91A99F" w14:textId="77777777" w:rsidR="007363F3" w:rsidRPr="00B66EFB" w:rsidRDefault="007363F3" w:rsidP="00B66EFB">
      <w:pPr>
        <w:spacing w:after="0" w:line="360" w:lineRule="atLeast"/>
        <w:ind w:left="3093" w:hanging="3093"/>
        <w:rPr>
          <w:rFonts w:ascii="David" w:hAnsi="David"/>
          <w:color w:val="080908"/>
          <w:sz w:val="24"/>
          <w:rtl/>
        </w:rPr>
      </w:pPr>
      <w:r w:rsidRPr="00B66EFB">
        <w:rPr>
          <w:rFonts w:ascii="David" w:hAnsi="David" w:hint="cs"/>
          <w:color w:val="080908"/>
          <w:sz w:val="24"/>
          <w:rtl/>
        </w:rPr>
        <w:t>הליך בחינת ההצעות ובחירת הספק הזוכה  ............................................................................</w:t>
      </w:r>
    </w:p>
    <w:p w14:paraId="2B251899"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תנאים מוקדמים להשתתפות במכרז (תנאי סף) .......................................................................</w:t>
      </w:r>
    </w:p>
    <w:p w14:paraId="492D6559"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אמות מידה ומשקולות לבחירת ההצעה הזוכה ........................................................................</w:t>
      </w:r>
    </w:p>
    <w:p w14:paraId="6D95D0E9"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הוראות בדבר הגשת ההצעה..................................................................................................</w:t>
      </w:r>
    </w:p>
    <w:p w14:paraId="277C62B9"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התחייבויות הספק הזוכה......................................................................................................</w:t>
      </w:r>
    </w:p>
    <w:p w14:paraId="69E41238"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התמורה..............................................................................................................................</w:t>
      </w:r>
    </w:p>
    <w:p w14:paraId="6D9BE554"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פיצויים מוסכמים................................................................................................................</w:t>
      </w:r>
    </w:p>
    <w:p w14:paraId="10B9B271"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היררכיה בין המכרז להסכם ..................................................................................................</w:t>
      </w:r>
    </w:p>
    <w:p w14:paraId="3EFF5452"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שאלות והבהרות ..................................................................................................................</w:t>
      </w:r>
    </w:p>
    <w:p w14:paraId="64529B43"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עיון במסמכים......................................................................................................................</w:t>
      </w:r>
    </w:p>
    <w:p w14:paraId="501B5280"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רשימת נספחים....................................................................................................................</w:t>
      </w:r>
    </w:p>
    <w:p w14:paraId="4338C753" w14:textId="77777777" w:rsidR="0025118A" w:rsidRPr="00B66EFB" w:rsidRDefault="0025118A" w:rsidP="00B66EFB">
      <w:pPr>
        <w:pStyle w:val="-1"/>
        <w:numPr>
          <w:ilvl w:val="0"/>
          <w:numId w:val="0"/>
        </w:numPr>
        <w:spacing w:line="360" w:lineRule="atLeast"/>
        <w:ind w:left="360"/>
        <w:rPr>
          <w:rFonts w:ascii="David" w:hAnsi="David"/>
          <w:color w:val="080908"/>
          <w:rtl/>
        </w:rPr>
      </w:pPr>
      <w:bookmarkStart w:id="3" w:name="_Toc496609901"/>
    </w:p>
    <w:p w14:paraId="74439849" w14:textId="77777777" w:rsidR="0025118A" w:rsidRPr="00B66EFB" w:rsidRDefault="0025118A" w:rsidP="00B66EFB">
      <w:pPr>
        <w:pStyle w:val="-1"/>
        <w:numPr>
          <w:ilvl w:val="0"/>
          <w:numId w:val="0"/>
        </w:numPr>
        <w:spacing w:line="360" w:lineRule="atLeast"/>
        <w:ind w:left="360"/>
        <w:rPr>
          <w:rFonts w:ascii="David" w:hAnsi="David"/>
          <w:color w:val="080908"/>
          <w:rtl/>
        </w:rPr>
      </w:pPr>
    </w:p>
    <w:p w14:paraId="60362041" w14:textId="77777777" w:rsidR="0025118A" w:rsidRPr="00B66EFB" w:rsidRDefault="0025118A" w:rsidP="00B66EFB">
      <w:pPr>
        <w:pStyle w:val="-1"/>
        <w:numPr>
          <w:ilvl w:val="0"/>
          <w:numId w:val="0"/>
        </w:numPr>
        <w:spacing w:line="360" w:lineRule="atLeast"/>
        <w:ind w:left="360"/>
        <w:rPr>
          <w:rFonts w:ascii="David" w:hAnsi="David"/>
          <w:color w:val="080908"/>
          <w:rtl/>
        </w:rPr>
      </w:pPr>
    </w:p>
    <w:p w14:paraId="178041A5" w14:textId="77777777" w:rsidR="0025118A" w:rsidRPr="00B66EFB" w:rsidRDefault="0025118A" w:rsidP="00B66EFB">
      <w:pPr>
        <w:pStyle w:val="-1"/>
        <w:numPr>
          <w:ilvl w:val="0"/>
          <w:numId w:val="0"/>
        </w:numPr>
        <w:spacing w:line="360" w:lineRule="atLeast"/>
        <w:ind w:left="360"/>
        <w:rPr>
          <w:rFonts w:ascii="David" w:hAnsi="David"/>
          <w:color w:val="080908"/>
          <w:rtl/>
        </w:rPr>
      </w:pPr>
    </w:p>
    <w:p w14:paraId="7443AA95" w14:textId="77777777" w:rsidR="002C6DE8" w:rsidRPr="00B66EFB" w:rsidRDefault="002C6DE8" w:rsidP="00B66EFB">
      <w:pPr>
        <w:pStyle w:val="-1"/>
        <w:spacing w:line="360" w:lineRule="atLeast"/>
        <w:rPr>
          <w:rFonts w:ascii="David" w:hAnsi="David"/>
          <w:color w:val="080908"/>
        </w:rPr>
      </w:pPr>
      <w:r w:rsidRPr="00B66EFB">
        <w:rPr>
          <w:rFonts w:ascii="David" w:hAnsi="David" w:hint="cs"/>
          <w:color w:val="080908"/>
          <w:rtl/>
        </w:rPr>
        <w:t>טבלת</w:t>
      </w:r>
      <w:r w:rsidRPr="00B66EFB">
        <w:rPr>
          <w:rFonts w:ascii="David" w:hAnsi="David"/>
          <w:color w:val="080908"/>
          <w:rtl/>
        </w:rPr>
        <w:t xml:space="preserve"> </w:t>
      </w:r>
      <w:r w:rsidRPr="00B66EFB">
        <w:rPr>
          <w:rFonts w:ascii="David" w:hAnsi="David" w:hint="cs"/>
          <w:color w:val="080908"/>
          <w:rtl/>
        </w:rPr>
        <w:t>ריכוז</w:t>
      </w:r>
      <w:r w:rsidRPr="00B66EFB">
        <w:rPr>
          <w:rFonts w:ascii="David" w:hAnsi="David"/>
          <w:color w:val="080908"/>
          <w:rtl/>
        </w:rPr>
        <w:t xml:space="preserve"> </w:t>
      </w:r>
      <w:r w:rsidRPr="00B66EFB">
        <w:rPr>
          <w:rFonts w:ascii="David" w:hAnsi="David" w:hint="cs"/>
          <w:color w:val="080908"/>
          <w:rtl/>
        </w:rPr>
        <w:t>מועדים</w:t>
      </w:r>
      <w:bookmarkEnd w:id="3"/>
    </w:p>
    <w:p w14:paraId="62F406AB" w14:textId="77777777" w:rsidR="00AD06CD" w:rsidRPr="00B66EFB" w:rsidRDefault="00AD06CD" w:rsidP="00B66EFB">
      <w:pPr>
        <w:pStyle w:val="-1"/>
        <w:numPr>
          <w:ilvl w:val="0"/>
          <w:numId w:val="0"/>
        </w:numPr>
        <w:spacing w:line="360" w:lineRule="atLeast"/>
        <w:ind w:left="360"/>
        <w:rPr>
          <w:rFonts w:ascii="David" w:hAnsi="David"/>
          <w:color w:val="080908"/>
        </w:rPr>
      </w:pPr>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1"/>
        <w:gridCol w:w="3955"/>
      </w:tblGrid>
      <w:tr w:rsidR="002C6DE8" w:rsidRPr="00B66EFB" w14:paraId="05B26CAB" w14:textId="77777777" w:rsidTr="00CB2158">
        <w:trPr>
          <w:cantSplit/>
        </w:trPr>
        <w:tc>
          <w:tcPr>
            <w:tcW w:w="3981" w:type="dxa"/>
            <w:shd w:val="clear" w:color="auto" w:fill="auto"/>
          </w:tcPr>
          <w:p w14:paraId="46B0C7BB" w14:textId="77777777" w:rsidR="002C6DE8" w:rsidRPr="00B66EFB" w:rsidRDefault="002C6DE8" w:rsidP="00B66EFB">
            <w:pPr>
              <w:pStyle w:val="a8"/>
              <w:spacing w:line="360" w:lineRule="atLeast"/>
              <w:ind w:left="0"/>
              <w:rPr>
                <w:rFonts w:ascii="David" w:hAnsi="David"/>
                <w:color w:val="080908"/>
                <w:sz w:val="24"/>
                <w:rtl/>
              </w:rPr>
            </w:pPr>
            <w:r w:rsidRPr="00B66EFB">
              <w:rPr>
                <w:rFonts w:ascii="David" w:hAnsi="David" w:hint="cs"/>
                <w:color w:val="080908"/>
                <w:sz w:val="24"/>
                <w:rtl/>
              </w:rPr>
              <w:t>פעילות</w:t>
            </w:r>
          </w:p>
        </w:tc>
        <w:tc>
          <w:tcPr>
            <w:tcW w:w="3955" w:type="dxa"/>
            <w:shd w:val="clear" w:color="auto" w:fill="auto"/>
          </w:tcPr>
          <w:p w14:paraId="06EB2335" w14:textId="77777777" w:rsidR="002C6DE8" w:rsidRPr="00B66EFB" w:rsidRDefault="002C6DE8" w:rsidP="00B66EFB">
            <w:pPr>
              <w:pStyle w:val="a8"/>
              <w:spacing w:line="360" w:lineRule="atLeast"/>
              <w:ind w:left="0"/>
              <w:rPr>
                <w:rFonts w:ascii="David" w:hAnsi="David"/>
                <w:color w:val="080908"/>
                <w:sz w:val="24"/>
                <w:rtl/>
              </w:rPr>
            </w:pPr>
            <w:r w:rsidRPr="00B66EFB">
              <w:rPr>
                <w:rFonts w:ascii="David" w:hAnsi="David" w:hint="cs"/>
                <w:color w:val="080908"/>
                <w:sz w:val="24"/>
                <w:rtl/>
              </w:rPr>
              <w:t>מועד</w:t>
            </w:r>
          </w:p>
        </w:tc>
      </w:tr>
      <w:tr w:rsidR="002C6DE8" w:rsidRPr="00B66EFB" w14:paraId="12D2EC15" w14:textId="77777777" w:rsidTr="00CB2158">
        <w:trPr>
          <w:cantSplit/>
          <w:trHeight w:val="299"/>
        </w:trPr>
        <w:tc>
          <w:tcPr>
            <w:tcW w:w="3981" w:type="dxa"/>
            <w:shd w:val="clear" w:color="auto" w:fill="auto"/>
          </w:tcPr>
          <w:p w14:paraId="28FF8961" w14:textId="77777777" w:rsidR="002C6DE8" w:rsidRPr="00B66EFB" w:rsidRDefault="002C6DE8" w:rsidP="00B66EFB">
            <w:pPr>
              <w:pStyle w:val="a8"/>
              <w:spacing w:line="360" w:lineRule="atLeast"/>
              <w:ind w:left="0"/>
              <w:rPr>
                <w:rFonts w:ascii="David" w:hAnsi="David"/>
                <w:color w:val="080908"/>
                <w:sz w:val="24"/>
                <w:rtl/>
              </w:rPr>
            </w:pPr>
            <w:r w:rsidRPr="00B66EFB">
              <w:rPr>
                <w:rFonts w:ascii="David" w:hAnsi="David" w:hint="cs"/>
                <w:color w:val="080908"/>
                <w:sz w:val="24"/>
                <w:rtl/>
              </w:rPr>
              <w:t>מועד</w:t>
            </w:r>
            <w:r w:rsidRPr="00B66EFB">
              <w:rPr>
                <w:rFonts w:ascii="David" w:hAnsi="David"/>
                <w:color w:val="080908"/>
                <w:sz w:val="24"/>
                <w:rtl/>
              </w:rPr>
              <w:t xml:space="preserve"> </w:t>
            </w:r>
            <w:r w:rsidRPr="00B66EFB">
              <w:rPr>
                <w:rFonts w:ascii="David" w:hAnsi="David" w:hint="cs"/>
                <w:color w:val="080908"/>
                <w:sz w:val="24"/>
                <w:rtl/>
              </w:rPr>
              <w:t>פרסום</w:t>
            </w:r>
            <w:r w:rsidRPr="00B66EFB">
              <w:rPr>
                <w:rFonts w:ascii="David" w:hAnsi="David"/>
                <w:color w:val="080908"/>
                <w:sz w:val="24"/>
                <w:rtl/>
              </w:rPr>
              <w:t xml:space="preserve"> </w:t>
            </w:r>
            <w:r w:rsidRPr="00B66EFB">
              <w:rPr>
                <w:rFonts w:ascii="David" w:hAnsi="David" w:hint="cs"/>
                <w:color w:val="080908"/>
                <w:sz w:val="24"/>
                <w:rtl/>
              </w:rPr>
              <w:t>המכרז</w:t>
            </w:r>
          </w:p>
        </w:tc>
        <w:tc>
          <w:tcPr>
            <w:tcW w:w="3955" w:type="dxa"/>
            <w:shd w:val="clear" w:color="auto" w:fill="auto"/>
          </w:tcPr>
          <w:p w14:paraId="6E461CFC" w14:textId="6C6F437B" w:rsidR="002C6DE8" w:rsidRPr="00B66EFB" w:rsidRDefault="00CB2158" w:rsidP="00B66EFB">
            <w:pPr>
              <w:pStyle w:val="a8"/>
              <w:spacing w:line="360" w:lineRule="atLeast"/>
              <w:ind w:left="0"/>
              <w:rPr>
                <w:rFonts w:ascii="David" w:hAnsi="David"/>
                <w:color w:val="080908"/>
                <w:sz w:val="24"/>
                <w:rtl/>
              </w:rPr>
            </w:pPr>
            <w:r>
              <w:rPr>
                <w:rFonts w:ascii="David" w:hAnsi="David" w:hint="cs"/>
                <w:color w:val="080908"/>
                <w:sz w:val="24"/>
                <w:rtl/>
              </w:rPr>
              <w:t>14/8/2023</w:t>
            </w:r>
          </w:p>
        </w:tc>
      </w:tr>
      <w:tr w:rsidR="002C6F69" w:rsidRPr="00B66EFB" w14:paraId="75CC3050" w14:textId="77777777" w:rsidTr="00CB2158">
        <w:trPr>
          <w:cantSplit/>
        </w:trPr>
        <w:tc>
          <w:tcPr>
            <w:tcW w:w="3981" w:type="dxa"/>
            <w:shd w:val="clear" w:color="auto" w:fill="auto"/>
          </w:tcPr>
          <w:p w14:paraId="76CFB1C5" w14:textId="77777777" w:rsidR="002C6F69" w:rsidRPr="00B66EFB" w:rsidRDefault="002C6F69" w:rsidP="00B66EFB">
            <w:pPr>
              <w:pStyle w:val="a8"/>
              <w:spacing w:line="360" w:lineRule="atLeast"/>
              <w:ind w:left="0"/>
              <w:rPr>
                <w:rFonts w:ascii="David" w:hAnsi="David"/>
                <w:color w:val="080908"/>
                <w:sz w:val="24"/>
                <w:rtl/>
              </w:rPr>
            </w:pPr>
            <w:r w:rsidRPr="00B66EFB">
              <w:rPr>
                <w:rFonts w:ascii="David" w:hAnsi="David" w:hint="cs"/>
                <w:color w:val="080908"/>
                <w:sz w:val="24"/>
                <w:rtl/>
              </w:rPr>
              <w:t>מועד</w:t>
            </w:r>
            <w:r w:rsidRPr="00B66EFB">
              <w:rPr>
                <w:rFonts w:ascii="David" w:hAnsi="David"/>
                <w:color w:val="080908"/>
                <w:sz w:val="24"/>
                <w:rtl/>
              </w:rPr>
              <w:t xml:space="preserve"> </w:t>
            </w:r>
            <w:r w:rsidRPr="00B66EFB">
              <w:rPr>
                <w:rFonts w:ascii="David" w:hAnsi="David" w:hint="cs"/>
                <w:color w:val="080908"/>
                <w:sz w:val="24"/>
                <w:rtl/>
              </w:rPr>
              <w:t>אחרון להגשת השאלות</w:t>
            </w:r>
            <w:r w:rsidRPr="00B66EFB">
              <w:rPr>
                <w:rFonts w:ascii="David" w:hAnsi="David"/>
                <w:color w:val="080908"/>
                <w:sz w:val="24"/>
                <w:rtl/>
              </w:rPr>
              <w:t xml:space="preserve"> </w:t>
            </w:r>
          </w:p>
        </w:tc>
        <w:tc>
          <w:tcPr>
            <w:tcW w:w="3955" w:type="dxa"/>
            <w:shd w:val="clear" w:color="auto" w:fill="auto"/>
          </w:tcPr>
          <w:p w14:paraId="18E3CA14" w14:textId="715CA5FA" w:rsidR="002C6F69" w:rsidRPr="00B66EFB" w:rsidRDefault="00CB2158" w:rsidP="00B66EFB">
            <w:pPr>
              <w:pStyle w:val="a8"/>
              <w:spacing w:line="360" w:lineRule="atLeast"/>
              <w:ind w:left="0"/>
              <w:rPr>
                <w:rFonts w:ascii="David" w:hAnsi="David"/>
                <w:color w:val="080908"/>
                <w:sz w:val="24"/>
                <w:rtl/>
              </w:rPr>
            </w:pPr>
            <w:r w:rsidRPr="00CB2158">
              <w:rPr>
                <w:rFonts w:ascii="David" w:hAnsi="David"/>
                <w:color w:val="080908"/>
                <w:sz w:val="24"/>
                <w:rtl/>
              </w:rPr>
              <w:t xml:space="preserve">עד ליום ראשון, י' אלול </w:t>
            </w:r>
            <w:proofErr w:type="spellStart"/>
            <w:r w:rsidRPr="00CB2158">
              <w:rPr>
                <w:rFonts w:ascii="David" w:hAnsi="David"/>
                <w:color w:val="080908"/>
                <w:sz w:val="24"/>
                <w:rtl/>
              </w:rPr>
              <w:t>התשפ"ג</w:t>
            </w:r>
            <w:proofErr w:type="spellEnd"/>
            <w:r w:rsidRPr="00CB2158">
              <w:rPr>
                <w:rFonts w:ascii="David" w:hAnsi="David"/>
                <w:color w:val="080908"/>
                <w:sz w:val="24"/>
                <w:rtl/>
              </w:rPr>
              <w:t>, 27.8.2023 שעה 12:00</w:t>
            </w:r>
          </w:p>
        </w:tc>
      </w:tr>
      <w:tr w:rsidR="00BB35F5" w:rsidRPr="00B66EFB" w14:paraId="51B11DAB" w14:textId="77777777" w:rsidTr="00CB2158">
        <w:trPr>
          <w:cantSplit/>
        </w:trPr>
        <w:tc>
          <w:tcPr>
            <w:tcW w:w="3981" w:type="dxa"/>
            <w:shd w:val="clear" w:color="auto" w:fill="auto"/>
          </w:tcPr>
          <w:p w14:paraId="35665F1B" w14:textId="77777777" w:rsidR="00BB35F5" w:rsidRPr="00B66EFB" w:rsidRDefault="00BB35F5" w:rsidP="00B66EFB">
            <w:pPr>
              <w:pStyle w:val="a8"/>
              <w:spacing w:line="360" w:lineRule="atLeast"/>
              <w:ind w:left="0"/>
              <w:rPr>
                <w:rFonts w:ascii="David" w:hAnsi="David"/>
                <w:color w:val="080908"/>
                <w:sz w:val="24"/>
                <w:rtl/>
              </w:rPr>
            </w:pPr>
            <w:r w:rsidRPr="00B66EFB">
              <w:rPr>
                <w:rFonts w:ascii="David" w:hAnsi="David" w:hint="cs"/>
                <w:color w:val="080908"/>
                <w:sz w:val="24"/>
                <w:rtl/>
              </w:rPr>
              <w:t>מועד</w:t>
            </w:r>
            <w:r w:rsidRPr="00B66EFB">
              <w:rPr>
                <w:rFonts w:ascii="David" w:hAnsi="David"/>
                <w:color w:val="080908"/>
                <w:sz w:val="24"/>
                <w:rtl/>
              </w:rPr>
              <w:t xml:space="preserve"> </w:t>
            </w:r>
            <w:r w:rsidRPr="00B66EFB">
              <w:rPr>
                <w:rFonts w:ascii="David" w:hAnsi="David" w:hint="cs"/>
                <w:color w:val="080908"/>
                <w:sz w:val="24"/>
                <w:rtl/>
              </w:rPr>
              <w:t>פרסום</w:t>
            </w:r>
            <w:r w:rsidRPr="00B66EFB">
              <w:rPr>
                <w:rFonts w:ascii="David" w:hAnsi="David"/>
                <w:color w:val="080908"/>
                <w:sz w:val="24"/>
                <w:rtl/>
              </w:rPr>
              <w:t xml:space="preserve"> </w:t>
            </w:r>
            <w:r w:rsidRPr="00B66EFB">
              <w:rPr>
                <w:rFonts w:ascii="David" w:hAnsi="David" w:hint="cs"/>
                <w:color w:val="080908"/>
                <w:sz w:val="24"/>
                <w:rtl/>
              </w:rPr>
              <w:t>השאלות</w:t>
            </w:r>
            <w:r w:rsidRPr="00B66EFB">
              <w:rPr>
                <w:rFonts w:ascii="David" w:hAnsi="David"/>
                <w:color w:val="080908"/>
                <w:sz w:val="24"/>
                <w:rtl/>
              </w:rPr>
              <w:t xml:space="preserve"> </w:t>
            </w:r>
            <w:r w:rsidRPr="00B66EFB">
              <w:rPr>
                <w:rFonts w:ascii="David" w:hAnsi="David" w:hint="cs"/>
                <w:color w:val="080908"/>
                <w:sz w:val="24"/>
                <w:rtl/>
              </w:rPr>
              <w:t>והתשובות</w:t>
            </w:r>
          </w:p>
        </w:tc>
        <w:tc>
          <w:tcPr>
            <w:tcW w:w="3955" w:type="dxa"/>
            <w:shd w:val="clear" w:color="auto" w:fill="auto"/>
          </w:tcPr>
          <w:p w14:paraId="335B53F8" w14:textId="2CB7AF5E" w:rsidR="00BB35F5" w:rsidRPr="00B66EFB" w:rsidRDefault="00A92A36" w:rsidP="00B66EFB">
            <w:pPr>
              <w:pStyle w:val="a8"/>
              <w:spacing w:line="360" w:lineRule="atLeast"/>
              <w:ind w:left="0"/>
              <w:rPr>
                <w:rFonts w:ascii="David" w:hAnsi="David"/>
                <w:color w:val="080908"/>
                <w:sz w:val="24"/>
                <w:rtl/>
              </w:rPr>
            </w:pPr>
            <w:r w:rsidRPr="00A92A36">
              <w:rPr>
                <w:rFonts w:ascii="David" w:hAnsi="David"/>
                <w:color w:val="080908"/>
                <w:sz w:val="24"/>
                <w:rtl/>
              </w:rPr>
              <w:t xml:space="preserve">עד ליום שני, כ"ה אלול </w:t>
            </w:r>
            <w:proofErr w:type="spellStart"/>
            <w:r w:rsidRPr="00A92A36">
              <w:rPr>
                <w:rFonts w:ascii="David" w:hAnsi="David"/>
                <w:color w:val="080908"/>
                <w:sz w:val="24"/>
                <w:rtl/>
              </w:rPr>
              <w:t>התשפ"ג</w:t>
            </w:r>
            <w:proofErr w:type="spellEnd"/>
            <w:r w:rsidRPr="00A92A36">
              <w:rPr>
                <w:rFonts w:ascii="David" w:hAnsi="David"/>
                <w:color w:val="080908"/>
                <w:sz w:val="24"/>
                <w:rtl/>
              </w:rPr>
              <w:t>, 11.9.2023.</w:t>
            </w:r>
          </w:p>
        </w:tc>
      </w:tr>
      <w:tr w:rsidR="00BB35F5" w:rsidRPr="00B66EFB" w14:paraId="27675661" w14:textId="77777777" w:rsidTr="00CB2158">
        <w:trPr>
          <w:cantSplit/>
        </w:trPr>
        <w:tc>
          <w:tcPr>
            <w:tcW w:w="3981" w:type="dxa"/>
            <w:shd w:val="clear" w:color="auto" w:fill="auto"/>
          </w:tcPr>
          <w:p w14:paraId="12CC1B64" w14:textId="77777777" w:rsidR="00BB35F5" w:rsidRPr="00B66EFB" w:rsidRDefault="00BB35F5" w:rsidP="00B66EFB">
            <w:pPr>
              <w:pStyle w:val="a8"/>
              <w:spacing w:line="360" w:lineRule="atLeast"/>
              <w:ind w:left="0"/>
              <w:rPr>
                <w:rFonts w:ascii="David" w:hAnsi="David"/>
                <w:color w:val="080908"/>
                <w:sz w:val="24"/>
                <w:rtl/>
              </w:rPr>
            </w:pPr>
            <w:r w:rsidRPr="00B66EFB">
              <w:rPr>
                <w:rFonts w:ascii="David" w:hAnsi="David" w:hint="cs"/>
                <w:color w:val="080908"/>
                <w:sz w:val="24"/>
                <w:rtl/>
              </w:rPr>
              <w:t>המועד</w:t>
            </w:r>
            <w:r w:rsidRPr="00B66EFB">
              <w:rPr>
                <w:rFonts w:ascii="David" w:hAnsi="David"/>
                <w:color w:val="080908"/>
                <w:sz w:val="24"/>
                <w:rtl/>
              </w:rPr>
              <w:t xml:space="preserve"> </w:t>
            </w:r>
            <w:r w:rsidRPr="00B66EFB">
              <w:rPr>
                <w:rFonts w:ascii="David" w:hAnsi="David" w:hint="cs"/>
                <w:color w:val="080908"/>
                <w:sz w:val="24"/>
                <w:rtl/>
              </w:rPr>
              <w:t>האחרון</w:t>
            </w:r>
            <w:r w:rsidRPr="00B66EFB">
              <w:rPr>
                <w:rFonts w:ascii="David" w:hAnsi="David"/>
                <w:color w:val="080908"/>
                <w:sz w:val="24"/>
                <w:rtl/>
              </w:rPr>
              <w:t xml:space="preserve"> </w:t>
            </w:r>
            <w:r w:rsidRPr="00B66EFB">
              <w:rPr>
                <w:rFonts w:ascii="David" w:hAnsi="David" w:hint="cs"/>
                <w:color w:val="080908"/>
                <w:sz w:val="24"/>
                <w:rtl/>
              </w:rPr>
              <w:t>להגשת</w:t>
            </w:r>
            <w:r w:rsidRPr="00B66EFB">
              <w:rPr>
                <w:rFonts w:ascii="David" w:hAnsi="David"/>
                <w:color w:val="080908"/>
                <w:sz w:val="24"/>
                <w:rtl/>
              </w:rPr>
              <w:t xml:space="preserve"> </w:t>
            </w:r>
            <w:r w:rsidRPr="00B66EFB">
              <w:rPr>
                <w:rFonts w:ascii="David" w:hAnsi="David" w:hint="cs"/>
                <w:color w:val="080908"/>
                <w:sz w:val="24"/>
                <w:rtl/>
              </w:rPr>
              <w:t>הצעות</w:t>
            </w:r>
          </w:p>
        </w:tc>
        <w:tc>
          <w:tcPr>
            <w:tcW w:w="3955" w:type="dxa"/>
            <w:shd w:val="clear" w:color="auto" w:fill="auto"/>
          </w:tcPr>
          <w:p w14:paraId="3B437EE1" w14:textId="78E9B37D" w:rsidR="00BB35F5" w:rsidRPr="00B66EFB" w:rsidRDefault="00B40107" w:rsidP="00B66EFB">
            <w:pPr>
              <w:pStyle w:val="a8"/>
              <w:spacing w:line="360" w:lineRule="atLeast"/>
              <w:ind w:left="0"/>
              <w:rPr>
                <w:rFonts w:ascii="David" w:hAnsi="David"/>
                <w:color w:val="080908"/>
                <w:sz w:val="24"/>
                <w:rtl/>
              </w:rPr>
            </w:pPr>
            <w:r w:rsidRPr="00B40107">
              <w:rPr>
                <w:rFonts w:ascii="David" w:hAnsi="David"/>
                <w:color w:val="080908"/>
                <w:sz w:val="24"/>
                <w:rtl/>
              </w:rPr>
              <w:t xml:space="preserve">ביום ראשון, ל' תשרי </w:t>
            </w:r>
            <w:proofErr w:type="spellStart"/>
            <w:r w:rsidRPr="00B40107">
              <w:rPr>
                <w:rFonts w:ascii="David" w:hAnsi="David"/>
                <w:color w:val="080908"/>
                <w:sz w:val="24"/>
                <w:rtl/>
              </w:rPr>
              <w:t>התשפ"ד</w:t>
            </w:r>
            <w:proofErr w:type="spellEnd"/>
            <w:r w:rsidRPr="00B40107">
              <w:rPr>
                <w:rFonts w:ascii="David" w:hAnsi="David"/>
                <w:color w:val="080908"/>
                <w:sz w:val="24"/>
                <w:rtl/>
              </w:rPr>
              <w:t>, 15.10.2023 עד השעה 12:00.</w:t>
            </w:r>
          </w:p>
        </w:tc>
      </w:tr>
      <w:tr w:rsidR="00BB35F5" w:rsidRPr="00B66EFB" w14:paraId="41D48E3F" w14:textId="77777777" w:rsidTr="00CB2158">
        <w:trPr>
          <w:cantSplit/>
        </w:trPr>
        <w:tc>
          <w:tcPr>
            <w:tcW w:w="3981" w:type="dxa"/>
            <w:shd w:val="clear" w:color="auto" w:fill="auto"/>
          </w:tcPr>
          <w:p w14:paraId="42699C82" w14:textId="77777777" w:rsidR="00BB35F5" w:rsidRPr="00B66EFB" w:rsidRDefault="00BB35F5" w:rsidP="00B66EFB">
            <w:pPr>
              <w:pStyle w:val="a8"/>
              <w:spacing w:line="360" w:lineRule="atLeast"/>
              <w:ind w:left="0"/>
              <w:rPr>
                <w:rFonts w:ascii="David" w:hAnsi="David"/>
                <w:color w:val="080908"/>
                <w:sz w:val="24"/>
                <w:rtl/>
              </w:rPr>
            </w:pPr>
            <w:r w:rsidRPr="00B66EFB">
              <w:rPr>
                <w:rFonts w:ascii="David" w:hAnsi="David" w:hint="cs"/>
                <w:color w:val="080908"/>
                <w:sz w:val="24"/>
                <w:rtl/>
              </w:rPr>
              <w:t>תוקף</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המציע</w:t>
            </w:r>
          </w:p>
        </w:tc>
        <w:tc>
          <w:tcPr>
            <w:tcW w:w="3955" w:type="dxa"/>
            <w:shd w:val="clear" w:color="auto" w:fill="auto"/>
          </w:tcPr>
          <w:p w14:paraId="68A5F5D3" w14:textId="557A1E4E" w:rsidR="00BB35F5" w:rsidRPr="00B66EFB" w:rsidRDefault="00103442" w:rsidP="00B66EFB">
            <w:pPr>
              <w:pStyle w:val="a8"/>
              <w:spacing w:line="360" w:lineRule="atLeast"/>
              <w:ind w:left="0"/>
              <w:rPr>
                <w:rFonts w:ascii="David" w:hAnsi="David"/>
                <w:color w:val="080908"/>
                <w:sz w:val="24"/>
                <w:rtl/>
              </w:rPr>
            </w:pPr>
            <w:r w:rsidRPr="00103442">
              <w:rPr>
                <w:rtl/>
              </w:rPr>
              <w:t xml:space="preserve">בתוקף עד ליום שני, ז' ניסן </w:t>
            </w:r>
            <w:proofErr w:type="spellStart"/>
            <w:r w:rsidRPr="00103442">
              <w:rPr>
                <w:rtl/>
              </w:rPr>
              <w:t>התשפ"ד</w:t>
            </w:r>
            <w:proofErr w:type="spellEnd"/>
            <w:r w:rsidRPr="00103442">
              <w:rPr>
                <w:rtl/>
              </w:rPr>
              <w:t>,</w:t>
            </w:r>
            <w:r w:rsidRPr="00103442">
              <w:rPr>
                <w:rFonts w:ascii="David" w:hAnsi="David"/>
                <w:color w:val="080908"/>
                <w:sz w:val="24"/>
                <w:shd w:val="clear" w:color="auto" w:fill="C6D9F1" w:themeFill="text2" w:themeFillTint="33"/>
                <w:rtl/>
              </w:rPr>
              <w:t xml:space="preserve"> </w:t>
            </w:r>
            <w:r w:rsidRPr="00103442">
              <w:rPr>
                <w:rtl/>
              </w:rPr>
              <w:t>15.4.2024</w:t>
            </w:r>
          </w:p>
        </w:tc>
      </w:tr>
      <w:tr w:rsidR="00BB35F5" w:rsidRPr="00B66EFB" w14:paraId="3AAAD33A" w14:textId="77777777" w:rsidTr="00CB2158">
        <w:trPr>
          <w:cantSplit/>
        </w:trPr>
        <w:tc>
          <w:tcPr>
            <w:tcW w:w="3981" w:type="dxa"/>
            <w:shd w:val="clear" w:color="auto" w:fill="auto"/>
          </w:tcPr>
          <w:p w14:paraId="1261E4A0" w14:textId="77777777" w:rsidR="00BB35F5" w:rsidRPr="00B66EFB" w:rsidRDefault="00BB35F5" w:rsidP="00B66EFB">
            <w:pPr>
              <w:pStyle w:val="a8"/>
              <w:spacing w:line="360" w:lineRule="atLeast"/>
              <w:ind w:left="0"/>
              <w:rPr>
                <w:rFonts w:ascii="David" w:hAnsi="David"/>
                <w:color w:val="080908"/>
                <w:sz w:val="24"/>
                <w:rtl/>
              </w:rPr>
            </w:pPr>
            <w:r w:rsidRPr="00B66EFB">
              <w:rPr>
                <w:rFonts w:ascii="David" w:hAnsi="David" w:hint="cs"/>
                <w:color w:val="080908"/>
                <w:sz w:val="24"/>
                <w:rtl/>
              </w:rPr>
              <w:t>מועד</w:t>
            </w:r>
            <w:r w:rsidRPr="00B66EFB">
              <w:rPr>
                <w:rFonts w:ascii="David" w:hAnsi="David"/>
                <w:color w:val="080908"/>
                <w:sz w:val="24"/>
                <w:rtl/>
              </w:rPr>
              <w:t xml:space="preserve"> </w:t>
            </w:r>
            <w:r w:rsidRPr="00B66EFB">
              <w:rPr>
                <w:rFonts w:ascii="David" w:hAnsi="David" w:hint="cs"/>
                <w:color w:val="080908"/>
                <w:sz w:val="24"/>
                <w:rtl/>
              </w:rPr>
              <w:t>חתימה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ההתקשרות</w:t>
            </w:r>
          </w:p>
        </w:tc>
        <w:tc>
          <w:tcPr>
            <w:tcW w:w="3955" w:type="dxa"/>
            <w:shd w:val="clear" w:color="auto" w:fill="auto"/>
          </w:tcPr>
          <w:p w14:paraId="508C8A84" w14:textId="77777777" w:rsidR="00BB35F5" w:rsidRPr="00B66EFB" w:rsidRDefault="00BB35F5" w:rsidP="00B66EFB">
            <w:pPr>
              <w:pStyle w:val="a8"/>
              <w:spacing w:line="360" w:lineRule="atLeast"/>
              <w:ind w:left="0"/>
              <w:rPr>
                <w:rFonts w:ascii="David" w:hAnsi="David"/>
                <w:color w:val="080908"/>
                <w:sz w:val="24"/>
                <w:rtl/>
              </w:rPr>
            </w:pPr>
            <w:r w:rsidRPr="00B66EFB">
              <w:rPr>
                <w:rFonts w:ascii="David" w:hAnsi="David" w:hint="cs"/>
                <w:color w:val="080908"/>
                <w:sz w:val="24"/>
                <w:rtl/>
              </w:rPr>
              <w:t>בתוך</w:t>
            </w:r>
            <w:r w:rsidRPr="00B66EFB">
              <w:rPr>
                <w:rFonts w:ascii="David" w:hAnsi="David"/>
                <w:color w:val="080908"/>
                <w:sz w:val="24"/>
                <w:rtl/>
              </w:rPr>
              <w:t xml:space="preserve"> </w:t>
            </w:r>
            <w:r w:rsidR="00AA31D1" w:rsidRPr="00B66EFB">
              <w:rPr>
                <w:rFonts w:ascii="David" w:hAnsi="David" w:hint="cs"/>
                <w:color w:val="080908"/>
                <w:sz w:val="24"/>
                <w:rtl/>
              </w:rPr>
              <w:t xml:space="preserve">7 </w:t>
            </w:r>
            <w:r w:rsidRPr="00B66EFB">
              <w:rPr>
                <w:rFonts w:ascii="David" w:hAnsi="David" w:hint="cs"/>
                <w:color w:val="080908"/>
                <w:sz w:val="24"/>
                <w:rtl/>
              </w:rPr>
              <w:t>ימים</w:t>
            </w:r>
            <w:r w:rsidRPr="00B66EFB">
              <w:rPr>
                <w:rFonts w:ascii="David" w:hAnsi="David"/>
                <w:color w:val="080908"/>
                <w:sz w:val="24"/>
                <w:rtl/>
              </w:rPr>
              <w:t xml:space="preserve"> </w:t>
            </w:r>
            <w:r w:rsidRPr="00B66EFB">
              <w:rPr>
                <w:rFonts w:ascii="David" w:hAnsi="David" w:hint="cs"/>
                <w:color w:val="080908"/>
                <w:sz w:val="24"/>
                <w:rtl/>
              </w:rPr>
              <w:t>ממועד</w:t>
            </w:r>
            <w:r w:rsidRPr="00B66EFB">
              <w:rPr>
                <w:rFonts w:ascii="David" w:hAnsi="David"/>
                <w:color w:val="080908"/>
                <w:sz w:val="24"/>
                <w:rtl/>
              </w:rPr>
              <w:t xml:space="preserve"> </w:t>
            </w:r>
            <w:r w:rsidRPr="00B66EFB">
              <w:rPr>
                <w:rFonts w:ascii="David" w:hAnsi="David" w:hint="cs"/>
                <w:color w:val="080908"/>
                <w:sz w:val="24"/>
                <w:rtl/>
              </w:rPr>
              <w:t>העברת</w:t>
            </w:r>
            <w:r w:rsidRPr="00B66EFB">
              <w:rPr>
                <w:rFonts w:ascii="David" w:hAnsi="David"/>
                <w:color w:val="080908"/>
                <w:sz w:val="24"/>
                <w:rtl/>
              </w:rPr>
              <w:t xml:space="preserve"> </w:t>
            </w:r>
            <w:r w:rsidRPr="00B66EFB">
              <w:rPr>
                <w:rFonts w:ascii="David" w:hAnsi="David" w:hint="cs"/>
                <w:color w:val="080908"/>
                <w:sz w:val="24"/>
                <w:rtl/>
              </w:rPr>
              <w:t>נוסח</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לזוכה</w:t>
            </w:r>
            <w:r w:rsidRPr="00B66EFB">
              <w:rPr>
                <w:rFonts w:ascii="David" w:hAnsi="David"/>
                <w:color w:val="080908"/>
                <w:sz w:val="24"/>
                <w:rtl/>
              </w:rPr>
              <w:t>.</w:t>
            </w:r>
          </w:p>
        </w:tc>
      </w:tr>
      <w:tr w:rsidR="00BB35F5" w:rsidRPr="00B66EFB" w14:paraId="70333055" w14:textId="77777777" w:rsidTr="00CB2158">
        <w:trPr>
          <w:cantSplit/>
        </w:trPr>
        <w:tc>
          <w:tcPr>
            <w:tcW w:w="3981" w:type="dxa"/>
            <w:shd w:val="clear" w:color="auto" w:fill="auto"/>
          </w:tcPr>
          <w:p w14:paraId="467639C7" w14:textId="77777777" w:rsidR="00BB35F5" w:rsidRPr="00B66EFB" w:rsidRDefault="00BB35F5" w:rsidP="00B66EFB">
            <w:pPr>
              <w:pStyle w:val="a8"/>
              <w:spacing w:line="360" w:lineRule="atLeast"/>
              <w:ind w:left="0"/>
              <w:rPr>
                <w:rFonts w:ascii="David" w:hAnsi="David"/>
                <w:color w:val="080908"/>
                <w:sz w:val="24"/>
                <w:rtl/>
              </w:rPr>
            </w:pPr>
            <w:r w:rsidRPr="00B66EFB">
              <w:rPr>
                <w:rFonts w:ascii="David" w:hAnsi="David" w:hint="cs"/>
                <w:color w:val="080908"/>
                <w:sz w:val="24"/>
                <w:rtl/>
              </w:rPr>
              <w:t>תחילת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שירותים</w:t>
            </w:r>
          </w:p>
        </w:tc>
        <w:tc>
          <w:tcPr>
            <w:tcW w:w="3955" w:type="dxa"/>
            <w:shd w:val="clear" w:color="auto" w:fill="auto"/>
          </w:tcPr>
          <w:p w14:paraId="40935BBD" w14:textId="77777777" w:rsidR="00BB35F5" w:rsidRPr="00B66EFB" w:rsidRDefault="00BB35F5" w:rsidP="00B66EFB">
            <w:pPr>
              <w:pStyle w:val="a8"/>
              <w:spacing w:line="360" w:lineRule="atLeast"/>
              <w:ind w:left="0"/>
              <w:rPr>
                <w:rFonts w:ascii="David" w:hAnsi="David"/>
                <w:color w:val="080908"/>
                <w:sz w:val="24"/>
                <w:rtl/>
              </w:rPr>
            </w:pPr>
            <w:r w:rsidRPr="00B66EFB">
              <w:rPr>
                <w:rFonts w:ascii="David" w:hAnsi="David" w:hint="cs"/>
                <w:color w:val="080908"/>
                <w:sz w:val="24"/>
                <w:rtl/>
              </w:rPr>
              <w:t>ממועד</w:t>
            </w:r>
            <w:r w:rsidRPr="00B66EFB">
              <w:rPr>
                <w:rFonts w:ascii="David" w:hAnsi="David"/>
                <w:color w:val="080908"/>
                <w:sz w:val="24"/>
                <w:rtl/>
              </w:rPr>
              <w:t xml:space="preserve"> </w:t>
            </w:r>
            <w:r w:rsidRPr="00B66EFB">
              <w:rPr>
                <w:rFonts w:ascii="David" w:hAnsi="David" w:hint="cs"/>
                <w:color w:val="080908"/>
                <w:sz w:val="24"/>
                <w:rtl/>
              </w:rPr>
              <w:t>קבלת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חתום</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חתימה</w:t>
            </w:r>
            <w:r w:rsidRPr="00B66EFB">
              <w:rPr>
                <w:rFonts w:ascii="David" w:hAnsi="David"/>
                <w:color w:val="080908"/>
                <w:sz w:val="24"/>
                <w:rtl/>
              </w:rPr>
              <w:t xml:space="preserve"> </w:t>
            </w:r>
            <w:r w:rsidRPr="00B66EFB">
              <w:rPr>
                <w:rFonts w:ascii="David" w:hAnsi="David" w:hint="cs"/>
                <w:color w:val="080908"/>
                <w:sz w:val="24"/>
                <w:rtl/>
              </w:rPr>
              <w:t>מלאה</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חתום</w:t>
            </w:r>
            <w:r w:rsidRPr="00B66EFB">
              <w:rPr>
                <w:rFonts w:ascii="David" w:hAnsi="David"/>
                <w:color w:val="080908"/>
                <w:sz w:val="24"/>
                <w:rtl/>
              </w:rPr>
              <w:t xml:space="preserve"> </w:t>
            </w:r>
            <w:r w:rsidRPr="00B66EFB">
              <w:rPr>
                <w:rFonts w:ascii="David" w:hAnsi="David" w:hint="cs"/>
                <w:color w:val="080908"/>
                <w:sz w:val="24"/>
                <w:rtl/>
              </w:rPr>
              <w:t>בראשי</w:t>
            </w:r>
            <w:r w:rsidRPr="00B66EFB">
              <w:rPr>
                <w:rFonts w:ascii="David" w:hAnsi="David"/>
                <w:color w:val="080908"/>
                <w:sz w:val="24"/>
                <w:rtl/>
              </w:rPr>
              <w:t xml:space="preserve"> </w:t>
            </w:r>
            <w:r w:rsidRPr="00B66EFB">
              <w:rPr>
                <w:rFonts w:ascii="David" w:hAnsi="David" w:hint="cs"/>
                <w:color w:val="080908"/>
                <w:sz w:val="24"/>
                <w:rtl/>
              </w:rPr>
              <w:t>תיבות</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במועד</w:t>
            </w:r>
            <w:r w:rsidRPr="00B66EFB">
              <w:rPr>
                <w:rFonts w:ascii="David" w:hAnsi="David"/>
                <w:color w:val="080908"/>
                <w:sz w:val="24"/>
                <w:rtl/>
              </w:rPr>
              <w:t xml:space="preserve">  </w:t>
            </w:r>
            <w:r w:rsidRPr="00B66EFB">
              <w:rPr>
                <w:rFonts w:ascii="David" w:hAnsi="David" w:hint="cs"/>
                <w:color w:val="080908"/>
                <w:sz w:val="24"/>
                <w:rtl/>
              </w:rPr>
              <w:t>מאוחר</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שיקבע</w:t>
            </w:r>
            <w:r w:rsidRPr="00B66EFB">
              <w:rPr>
                <w:rFonts w:ascii="David" w:hAnsi="David"/>
                <w:color w:val="080908"/>
                <w:sz w:val="24"/>
                <w:rtl/>
              </w:rPr>
              <w:t xml:space="preserve"> </w:t>
            </w:r>
            <w:r w:rsidRPr="00B66EFB">
              <w:rPr>
                <w:rFonts w:ascii="David" w:hAnsi="David" w:hint="cs"/>
                <w:color w:val="080908"/>
                <w:sz w:val="24"/>
                <w:rtl/>
              </w:rPr>
              <w:t>המשרד</w:t>
            </w:r>
          </w:p>
        </w:tc>
      </w:tr>
    </w:tbl>
    <w:p w14:paraId="76D22270" w14:textId="77777777" w:rsidR="002C6DE8" w:rsidRPr="00B66EFB" w:rsidRDefault="002C6DE8" w:rsidP="00B66EFB">
      <w:pPr>
        <w:pStyle w:val="a8"/>
        <w:spacing w:line="360" w:lineRule="atLeast"/>
        <w:ind w:left="360"/>
        <w:rPr>
          <w:rFonts w:ascii="David" w:hAnsi="David"/>
          <w:color w:val="080908"/>
          <w:sz w:val="24"/>
        </w:rPr>
      </w:pPr>
    </w:p>
    <w:p w14:paraId="768022BD" w14:textId="77777777" w:rsidR="002C6DE8" w:rsidRPr="00B66EFB" w:rsidRDefault="002C6DE8" w:rsidP="00B66EFB">
      <w:pPr>
        <w:pStyle w:val="a8"/>
        <w:numPr>
          <w:ilvl w:val="1"/>
          <w:numId w:val="1"/>
        </w:numPr>
        <w:spacing w:line="360" w:lineRule="atLeast"/>
        <w:rPr>
          <w:rFonts w:ascii="David" w:hAnsi="David"/>
          <w:color w:val="080908"/>
          <w:sz w:val="24"/>
        </w:rPr>
      </w:pP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אי</w:t>
      </w:r>
      <w:r w:rsidRPr="00B66EFB">
        <w:rPr>
          <w:rFonts w:ascii="David" w:hAnsi="David"/>
          <w:color w:val="080908"/>
          <w:sz w:val="24"/>
          <w:rtl/>
        </w:rPr>
        <w:t xml:space="preserve"> </w:t>
      </w:r>
      <w:r w:rsidRPr="00B66EFB">
        <w:rPr>
          <w:rFonts w:ascii="David" w:hAnsi="David" w:hint="cs"/>
          <w:color w:val="080908"/>
          <w:sz w:val="24"/>
          <w:rtl/>
        </w:rPr>
        <w:t>התאמה</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התאריכים</w:t>
      </w:r>
      <w:r w:rsidRPr="00B66EFB">
        <w:rPr>
          <w:rFonts w:ascii="David" w:hAnsi="David"/>
          <w:color w:val="080908"/>
          <w:sz w:val="24"/>
          <w:rtl/>
        </w:rPr>
        <w:t xml:space="preserve"> </w:t>
      </w:r>
      <w:r w:rsidRPr="00B66EFB">
        <w:rPr>
          <w:rFonts w:ascii="David" w:hAnsi="David" w:hint="cs"/>
          <w:color w:val="080908"/>
          <w:sz w:val="24"/>
          <w:rtl/>
        </w:rPr>
        <w:t>שצוינו</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תאריכים</w:t>
      </w:r>
      <w:r w:rsidRPr="00B66EFB">
        <w:rPr>
          <w:rFonts w:ascii="David" w:hAnsi="David"/>
          <w:color w:val="080908"/>
          <w:sz w:val="24"/>
          <w:rtl/>
        </w:rPr>
        <w:t xml:space="preserve"> </w:t>
      </w:r>
      <w:r w:rsidRPr="00B66EFB">
        <w:rPr>
          <w:rFonts w:ascii="David" w:hAnsi="David" w:hint="cs"/>
          <w:color w:val="080908"/>
          <w:sz w:val="24"/>
          <w:rtl/>
        </w:rPr>
        <w:t>אחרים</w:t>
      </w:r>
      <w:r w:rsidRPr="00B66EFB">
        <w:rPr>
          <w:rFonts w:ascii="David" w:hAnsi="David"/>
          <w:color w:val="080908"/>
          <w:sz w:val="24"/>
          <w:rtl/>
        </w:rPr>
        <w:t xml:space="preserve"> </w:t>
      </w:r>
      <w:r w:rsidRPr="00B66EFB">
        <w:rPr>
          <w:rFonts w:ascii="David" w:hAnsi="David" w:hint="cs"/>
          <w:color w:val="080908"/>
          <w:sz w:val="24"/>
          <w:rtl/>
        </w:rPr>
        <w:t>המופיעים</w:t>
      </w:r>
      <w:r w:rsidRPr="00B66EFB">
        <w:rPr>
          <w:rFonts w:ascii="David" w:hAnsi="David"/>
          <w:color w:val="080908"/>
          <w:sz w:val="24"/>
          <w:rtl/>
        </w:rPr>
        <w:t xml:space="preserve"> </w:t>
      </w:r>
      <w:r w:rsidRPr="00B66EFB">
        <w:rPr>
          <w:rFonts w:ascii="David" w:hAnsi="David" w:hint="cs"/>
          <w:color w:val="080908"/>
          <w:sz w:val="24"/>
          <w:rtl/>
        </w:rPr>
        <w:t>בגוף</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קובעים</w:t>
      </w:r>
      <w:r w:rsidRPr="00B66EFB">
        <w:rPr>
          <w:rFonts w:ascii="David" w:hAnsi="David"/>
          <w:color w:val="080908"/>
          <w:sz w:val="24"/>
          <w:rtl/>
        </w:rPr>
        <w:t xml:space="preserve"> </w:t>
      </w:r>
      <w:r w:rsidRPr="00B66EFB">
        <w:rPr>
          <w:rFonts w:ascii="David" w:hAnsi="David" w:hint="cs"/>
          <w:color w:val="080908"/>
          <w:sz w:val="24"/>
          <w:rtl/>
        </w:rPr>
        <w:t>התאריכים</w:t>
      </w:r>
      <w:r w:rsidRPr="00B66EFB">
        <w:rPr>
          <w:rFonts w:ascii="David" w:hAnsi="David"/>
          <w:color w:val="080908"/>
          <w:sz w:val="24"/>
          <w:rtl/>
        </w:rPr>
        <w:t xml:space="preserve"> </w:t>
      </w:r>
      <w:r w:rsidRPr="00B66EFB">
        <w:rPr>
          <w:rFonts w:ascii="David" w:hAnsi="David" w:hint="cs"/>
          <w:color w:val="080908"/>
          <w:sz w:val="24"/>
          <w:rtl/>
        </w:rPr>
        <w:t>בטבלה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w:t>
      </w:r>
    </w:p>
    <w:p w14:paraId="19C4520E" w14:textId="2189D5BF" w:rsidR="002C6DE8" w:rsidRPr="006326E3" w:rsidRDefault="002C6DE8" w:rsidP="006326E3">
      <w:pPr>
        <w:pStyle w:val="a8"/>
        <w:numPr>
          <w:ilvl w:val="1"/>
          <w:numId w:val="1"/>
        </w:numPr>
        <w:spacing w:line="360" w:lineRule="atLeast"/>
        <w:rPr>
          <w:rFonts w:ascii="David" w:hAnsi="David"/>
          <w:color w:val="080908"/>
          <w:sz w:val="24"/>
          <w:rtl/>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שומר</w:t>
      </w:r>
      <w:r w:rsidRPr="00B66EFB">
        <w:rPr>
          <w:rFonts w:ascii="David" w:hAnsi="David"/>
          <w:color w:val="080908"/>
          <w:sz w:val="24"/>
          <w:rtl/>
        </w:rPr>
        <w:t xml:space="preserve"> </w:t>
      </w:r>
      <w:r w:rsidRPr="00B66EFB">
        <w:rPr>
          <w:rFonts w:ascii="David" w:hAnsi="David" w:hint="cs"/>
          <w:color w:val="080908"/>
          <w:sz w:val="24"/>
          <w:rtl/>
        </w:rPr>
        <w:t>לעצמו</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w:t>
      </w:r>
      <w:r w:rsidRPr="00B66EFB">
        <w:rPr>
          <w:rFonts w:ascii="David" w:hAnsi="David"/>
          <w:color w:val="080908"/>
          <w:sz w:val="24"/>
          <w:rtl/>
        </w:rPr>
        <w:t xml:space="preserve"> </w:t>
      </w:r>
      <w:r w:rsidRPr="00B66EFB">
        <w:rPr>
          <w:rFonts w:ascii="David" w:hAnsi="David" w:hint="cs"/>
          <w:color w:val="080908"/>
          <w:sz w:val="24"/>
          <w:rtl/>
        </w:rPr>
        <w:t>בלעדי</w:t>
      </w:r>
      <w:r w:rsidRPr="00B66EFB">
        <w:rPr>
          <w:rFonts w:ascii="David" w:hAnsi="David"/>
          <w:color w:val="080908"/>
          <w:sz w:val="24"/>
          <w:rtl/>
        </w:rPr>
        <w:t xml:space="preserve"> </w:t>
      </w:r>
      <w:r w:rsidRPr="00B66EFB">
        <w:rPr>
          <w:rFonts w:ascii="David" w:hAnsi="David" w:hint="cs"/>
          <w:color w:val="080908"/>
          <w:sz w:val="24"/>
          <w:rtl/>
        </w:rPr>
        <w:t>לשנות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אחד</w:t>
      </w:r>
      <w:r w:rsidRPr="00B66EFB">
        <w:rPr>
          <w:rFonts w:ascii="David" w:hAnsi="David"/>
          <w:color w:val="080908"/>
          <w:sz w:val="24"/>
          <w:rtl/>
        </w:rPr>
        <w:t xml:space="preserve"> </w:t>
      </w:r>
      <w:r w:rsidRPr="00B66EFB">
        <w:rPr>
          <w:rFonts w:ascii="David" w:hAnsi="David" w:hint="cs"/>
          <w:color w:val="080908"/>
          <w:sz w:val="24"/>
          <w:rtl/>
        </w:rPr>
        <w:t>מן</w:t>
      </w:r>
      <w:r w:rsidRPr="00B66EFB">
        <w:rPr>
          <w:rFonts w:ascii="David" w:hAnsi="David"/>
          <w:color w:val="080908"/>
          <w:sz w:val="24"/>
          <w:rtl/>
        </w:rPr>
        <w:t xml:space="preserve"> </w:t>
      </w:r>
      <w:r w:rsidRPr="00B66EFB">
        <w:rPr>
          <w:rFonts w:ascii="David" w:hAnsi="David" w:hint="cs"/>
          <w:color w:val="080908"/>
          <w:sz w:val="24"/>
          <w:rtl/>
        </w:rPr>
        <w:t>המועדים</w:t>
      </w:r>
      <w:r w:rsidRPr="00B66EFB">
        <w:rPr>
          <w:rFonts w:ascii="David" w:hAnsi="David"/>
          <w:color w:val="080908"/>
          <w:sz w:val="24"/>
          <w:rtl/>
        </w:rPr>
        <w:t xml:space="preserve"> </w:t>
      </w:r>
      <w:r w:rsidRPr="00B66EFB">
        <w:rPr>
          <w:rFonts w:ascii="David" w:hAnsi="David" w:hint="cs"/>
          <w:color w:val="080908"/>
          <w:sz w:val="24"/>
          <w:rtl/>
        </w:rPr>
        <w:t>המנויים</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בהודעה</w:t>
      </w:r>
      <w:r w:rsidRPr="00B66EFB">
        <w:rPr>
          <w:rFonts w:ascii="David" w:hAnsi="David"/>
          <w:color w:val="080908"/>
          <w:sz w:val="24"/>
          <w:rtl/>
        </w:rPr>
        <w:t xml:space="preserve"> </w:t>
      </w:r>
      <w:r w:rsidRPr="00B66EFB">
        <w:rPr>
          <w:rFonts w:ascii="David" w:hAnsi="David" w:hint="cs"/>
          <w:color w:val="080908"/>
          <w:sz w:val="24"/>
          <w:rtl/>
        </w:rPr>
        <w:t>שתפורסם</w:t>
      </w:r>
      <w:r w:rsidRPr="00B66EFB">
        <w:rPr>
          <w:rFonts w:ascii="David" w:hAnsi="David"/>
          <w:color w:val="080908"/>
          <w:sz w:val="24"/>
          <w:rtl/>
        </w:rPr>
        <w:t xml:space="preserve"> </w:t>
      </w:r>
      <w:r w:rsidRPr="00B66EFB">
        <w:rPr>
          <w:rFonts w:ascii="David" w:hAnsi="David" w:hint="cs"/>
          <w:color w:val="080908"/>
          <w:sz w:val="24"/>
          <w:rtl/>
        </w:rPr>
        <w:t>באתר</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תהא</w:t>
      </w:r>
      <w:r w:rsidRPr="00B66EFB">
        <w:rPr>
          <w:rFonts w:ascii="David" w:hAnsi="David"/>
          <w:color w:val="080908"/>
          <w:sz w:val="24"/>
          <w:rtl/>
        </w:rPr>
        <w:t xml:space="preserve"> </w:t>
      </w:r>
      <w:r w:rsidRPr="00B66EFB">
        <w:rPr>
          <w:rFonts w:ascii="David" w:hAnsi="David" w:hint="cs"/>
          <w:color w:val="080908"/>
          <w:sz w:val="24"/>
          <w:rtl/>
        </w:rPr>
        <w:t>למי</w:t>
      </w:r>
      <w:r w:rsidRPr="00B66EFB">
        <w:rPr>
          <w:rFonts w:ascii="David" w:hAnsi="David"/>
          <w:color w:val="080908"/>
          <w:sz w:val="24"/>
          <w:rtl/>
        </w:rPr>
        <w:t xml:space="preserve"> </w:t>
      </w:r>
      <w:r w:rsidRPr="00B66EFB">
        <w:rPr>
          <w:rFonts w:ascii="David" w:hAnsi="David" w:hint="cs"/>
          <w:color w:val="080908"/>
          <w:sz w:val="24"/>
          <w:rtl/>
        </w:rPr>
        <w:t>מהספקים</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טענה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דרישה</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tl/>
        </w:rPr>
        <w:t xml:space="preserve">. </w:t>
      </w:r>
    </w:p>
    <w:p w14:paraId="1B8CB369" w14:textId="77777777" w:rsidR="002C6DE8" w:rsidRPr="00B66EFB" w:rsidRDefault="002C6DE8" w:rsidP="00B66EFB">
      <w:pPr>
        <w:pStyle w:val="-1"/>
        <w:spacing w:line="360" w:lineRule="atLeast"/>
        <w:rPr>
          <w:rFonts w:ascii="David" w:hAnsi="David"/>
          <w:color w:val="080908"/>
          <w:rtl/>
        </w:rPr>
      </w:pPr>
      <w:bookmarkStart w:id="4" w:name="_Toc496609902"/>
      <w:r w:rsidRPr="00B66EFB">
        <w:rPr>
          <w:rFonts w:ascii="David" w:hAnsi="David" w:hint="cs"/>
          <w:color w:val="080908"/>
          <w:rtl/>
        </w:rPr>
        <w:t>הגדרות</w:t>
      </w:r>
      <w:bookmarkEnd w:id="4"/>
    </w:p>
    <w:p w14:paraId="7FCB9231" w14:textId="77777777" w:rsidR="002C6DE8" w:rsidRPr="00B66EFB" w:rsidRDefault="002C6DE8" w:rsidP="00A8165C">
      <w:pPr>
        <w:spacing w:line="360" w:lineRule="atLeast"/>
        <w:ind w:left="368"/>
        <w:rPr>
          <w:rFonts w:ascii="David" w:hAnsi="David"/>
          <w:color w:val="080908"/>
          <w:sz w:val="24"/>
          <w:rtl/>
        </w:rPr>
      </w:pPr>
      <w:r w:rsidRPr="00B66EFB">
        <w:rPr>
          <w:rStyle w:val="ae"/>
          <w:rFonts w:ascii="David" w:hAnsi="David"/>
          <w:color w:val="080908"/>
          <w:rtl/>
        </w:rPr>
        <w:t>"</w:t>
      </w:r>
      <w:r w:rsidRPr="00B66EFB">
        <w:rPr>
          <w:rStyle w:val="ae"/>
          <w:rFonts w:ascii="David" w:hAnsi="David" w:hint="cs"/>
          <w:color w:val="080908"/>
          <w:rtl/>
        </w:rPr>
        <w:t>ההסכם</w:t>
      </w:r>
      <w:r w:rsidRPr="00B66EFB">
        <w:rPr>
          <w:rStyle w:val="ae"/>
          <w:rFonts w:ascii="David" w:hAnsi="David"/>
          <w:color w:val="080908"/>
          <w:rtl/>
        </w:rPr>
        <w:t>", "</w:t>
      </w:r>
      <w:r w:rsidRPr="00B66EFB">
        <w:rPr>
          <w:rStyle w:val="ae"/>
          <w:rFonts w:ascii="David" w:hAnsi="David" w:hint="cs"/>
          <w:color w:val="080908"/>
          <w:rtl/>
        </w:rPr>
        <w:t>הסכם</w:t>
      </w:r>
      <w:r w:rsidRPr="00B66EFB">
        <w:rPr>
          <w:rStyle w:val="ae"/>
          <w:rFonts w:ascii="David" w:hAnsi="David"/>
          <w:color w:val="080908"/>
          <w:rtl/>
        </w:rPr>
        <w:t xml:space="preserve"> </w:t>
      </w:r>
      <w:r w:rsidRPr="00B66EFB">
        <w:rPr>
          <w:rStyle w:val="ae"/>
          <w:rFonts w:ascii="David" w:hAnsi="David" w:hint="cs"/>
          <w:color w:val="080908"/>
          <w:rtl/>
        </w:rPr>
        <w:t>ההתקשרות</w:t>
      </w:r>
      <w:r w:rsidRPr="00B66EFB">
        <w:rPr>
          <w:rStyle w:val="ae"/>
          <w:rFonts w:ascii="David" w:hAnsi="David"/>
          <w:color w:val="080908"/>
          <w:rtl/>
        </w:rPr>
        <w:t>"</w:t>
      </w:r>
      <w:r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 xml:space="preserve"> נוסח</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המצורף</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כנספח</w:t>
      </w:r>
      <w:r w:rsidR="00AD06CD" w:rsidRPr="00B66EFB">
        <w:rPr>
          <w:rFonts w:ascii="David" w:hAnsi="David" w:hint="cs"/>
          <w:color w:val="080908"/>
          <w:sz w:val="24"/>
          <w:rtl/>
        </w:rPr>
        <w:t xml:space="preserve"> י'</w:t>
      </w:r>
      <w:r w:rsidRPr="00B66EFB">
        <w:rPr>
          <w:rFonts w:ascii="David" w:hAnsi="David"/>
          <w:color w:val="080908"/>
          <w:sz w:val="24"/>
          <w:rtl/>
        </w:rPr>
        <w:t>.</w:t>
      </w:r>
    </w:p>
    <w:p w14:paraId="3FB453D8" w14:textId="77777777" w:rsidR="002C6DE8" w:rsidRPr="00B66EFB" w:rsidRDefault="002C6DE8" w:rsidP="00A8165C">
      <w:pPr>
        <w:spacing w:line="360" w:lineRule="atLeast"/>
        <w:ind w:left="368"/>
        <w:rPr>
          <w:rFonts w:ascii="David" w:hAnsi="David"/>
          <w:color w:val="080908"/>
          <w:sz w:val="24"/>
          <w:rtl/>
        </w:rPr>
      </w:pPr>
      <w:r w:rsidRPr="00B66EFB">
        <w:rPr>
          <w:rStyle w:val="ae"/>
          <w:rFonts w:ascii="David" w:hAnsi="David"/>
          <w:color w:val="080908"/>
          <w:rtl/>
        </w:rPr>
        <w:t>"</w:t>
      </w:r>
      <w:r w:rsidRPr="00B66EFB">
        <w:rPr>
          <w:rStyle w:val="ae"/>
          <w:rFonts w:ascii="David" w:hAnsi="David" w:hint="cs"/>
          <w:color w:val="080908"/>
          <w:rtl/>
        </w:rPr>
        <w:t>הצעה</w:t>
      </w:r>
      <w:r w:rsidRPr="00B66EFB">
        <w:rPr>
          <w:rStyle w:val="ae"/>
          <w:rFonts w:ascii="David" w:hAnsi="David"/>
          <w:color w:val="080908"/>
          <w:rtl/>
        </w:rPr>
        <w:t>"</w:t>
      </w:r>
      <w:r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 xml:space="preserve"> תשובת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בתוספת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הבהרה</w:t>
      </w:r>
      <w:r w:rsidRPr="00B66EFB">
        <w:rPr>
          <w:rFonts w:ascii="David" w:hAnsi="David"/>
          <w:color w:val="080908"/>
          <w:sz w:val="24"/>
          <w:rtl/>
        </w:rPr>
        <w:t xml:space="preserve"> </w:t>
      </w:r>
      <w:r w:rsidRPr="00B66EFB">
        <w:rPr>
          <w:rFonts w:ascii="David" w:hAnsi="David" w:hint="cs"/>
          <w:color w:val="080908"/>
          <w:sz w:val="24"/>
          <w:rtl/>
        </w:rPr>
        <w:t>שנתן</w:t>
      </w:r>
      <w:r w:rsidRPr="00B66EFB">
        <w:rPr>
          <w:rFonts w:ascii="David" w:hAnsi="David"/>
          <w:color w:val="080908"/>
          <w:sz w:val="24"/>
          <w:rtl/>
        </w:rPr>
        <w:t xml:space="preserve"> </w:t>
      </w:r>
      <w:r w:rsidRPr="00B66EFB">
        <w:rPr>
          <w:rFonts w:ascii="David" w:hAnsi="David" w:hint="cs"/>
          <w:color w:val="080908"/>
          <w:sz w:val="24"/>
          <w:rtl/>
        </w:rPr>
        <w:t>במענה</w:t>
      </w:r>
      <w:r w:rsidRPr="00B66EFB">
        <w:rPr>
          <w:rFonts w:ascii="David" w:hAnsi="David"/>
          <w:color w:val="080908"/>
          <w:sz w:val="24"/>
          <w:rtl/>
        </w:rPr>
        <w:t xml:space="preserve"> </w:t>
      </w:r>
      <w:r w:rsidRPr="00B66EFB">
        <w:rPr>
          <w:rFonts w:ascii="David" w:hAnsi="David" w:hint="cs"/>
          <w:color w:val="080908"/>
          <w:sz w:val="24"/>
          <w:rtl/>
        </w:rPr>
        <w:t>לבקשת</w:t>
      </w:r>
      <w:r w:rsidRPr="00B66EFB">
        <w:rPr>
          <w:rFonts w:ascii="David" w:hAnsi="David"/>
          <w:color w:val="080908"/>
          <w:sz w:val="24"/>
          <w:rtl/>
        </w:rPr>
        <w:t xml:space="preserve"> </w:t>
      </w:r>
      <w:r w:rsidRPr="00B66EFB">
        <w:rPr>
          <w:rFonts w:ascii="David" w:hAnsi="David" w:hint="cs"/>
          <w:color w:val="080908"/>
          <w:sz w:val="24"/>
          <w:rtl/>
        </w:rPr>
        <w:t>ועדת המכרזים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מטעמה</w:t>
      </w:r>
      <w:r w:rsidRPr="00B66EFB">
        <w:rPr>
          <w:rFonts w:ascii="David" w:hAnsi="David"/>
          <w:color w:val="080908"/>
          <w:sz w:val="24"/>
          <w:rtl/>
        </w:rPr>
        <w:t xml:space="preserve"> </w:t>
      </w:r>
      <w:r w:rsidRPr="00B66EFB">
        <w:rPr>
          <w:rFonts w:ascii="David" w:hAnsi="David" w:hint="cs"/>
          <w:color w:val="080908"/>
          <w:sz w:val="24"/>
          <w:rtl/>
        </w:rPr>
        <w:t>ואשר</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החליטה</w:t>
      </w:r>
      <w:r w:rsidRPr="00B66EFB">
        <w:rPr>
          <w:rFonts w:ascii="David" w:hAnsi="David"/>
          <w:color w:val="080908"/>
          <w:sz w:val="24"/>
          <w:rtl/>
        </w:rPr>
        <w:t xml:space="preserve"> </w:t>
      </w:r>
      <w:r w:rsidRPr="00B66EFB">
        <w:rPr>
          <w:rFonts w:ascii="David" w:hAnsi="David" w:hint="cs"/>
          <w:color w:val="080908"/>
          <w:sz w:val="24"/>
          <w:rtl/>
        </w:rPr>
        <w:t>לקבלה</w:t>
      </w:r>
      <w:r w:rsidRPr="00B66EFB">
        <w:rPr>
          <w:rFonts w:ascii="David" w:hAnsi="David"/>
          <w:color w:val="080908"/>
          <w:sz w:val="24"/>
          <w:rtl/>
        </w:rPr>
        <w:t xml:space="preserve">.  </w:t>
      </w:r>
    </w:p>
    <w:p w14:paraId="04014AA2" w14:textId="77777777" w:rsidR="002C6DE8" w:rsidRPr="00B66EFB" w:rsidRDefault="002C6DE8" w:rsidP="00A8165C">
      <w:pPr>
        <w:spacing w:line="360" w:lineRule="atLeast"/>
        <w:ind w:left="368"/>
        <w:rPr>
          <w:rFonts w:ascii="David" w:hAnsi="David"/>
          <w:color w:val="080908"/>
          <w:sz w:val="24"/>
          <w:rtl/>
        </w:rPr>
      </w:pPr>
      <w:r w:rsidRPr="00B66EFB">
        <w:rPr>
          <w:rStyle w:val="ae"/>
          <w:rFonts w:ascii="David" w:hAnsi="David"/>
          <w:color w:val="080908"/>
          <w:rtl/>
        </w:rPr>
        <w:t>"</w:t>
      </w:r>
      <w:r w:rsidRPr="00B66EFB">
        <w:rPr>
          <w:rStyle w:val="ae"/>
          <w:rFonts w:ascii="David" w:hAnsi="David" w:hint="cs"/>
          <w:color w:val="080908"/>
          <w:rtl/>
        </w:rPr>
        <w:t>ועדת</w:t>
      </w:r>
      <w:r w:rsidRPr="00B66EFB">
        <w:rPr>
          <w:rStyle w:val="ae"/>
          <w:rFonts w:ascii="David" w:hAnsi="David"/>
          <w:color w:val="080908"/>
          <w:rtl/>
        </w:rPr>
        <w:t xml:space="preserve"> </w:t>
      </w:r>
      <w:r w:rsidRPr="00B66EFB">
        <w:rPr>
          <w:rStyle w:val="ae"/>
          <w:rFonts w:ascii="David" w:hAnsi="David" w:hint="cs"/>
          <w:color w:val="080908"/>
          <w:rtl/>
        </w:rPr>
        <w:t>המכרזים</w:t>
      </w:r>
      <w:r w:rsidRPr="00B66EFB">
        <w:rPr>
          <w:rStyle w:val="ae"/>
          <w:rFonts w:ascii="David" w:hAnsi="David"/>
          <w:color w:val="080908"/>
          <w:rtl/>
        </w:rPr>
        <w:t>", "</w:t>
      </w:r>
      <w:r w:rsidRPr="00B66EFB">
        <w:rPr>
          <w:rStyle w:val="ae"/>
          <w:rFonts w:ascii="David" w:hAnsi="David" w:hint="cs"/>
          <w:color w:val="080908"/>
          <w:rtl/>
        </w:rPr>
        <w:t>הוועדה</w:t>
      </w:r>
      <w:r w:rsidRPr="00B66EFB">
        <w:rPr>
          <w:rStyle w:val="ae"/>
          <w:rFonts w:ascii="David" w:hAnsi="David"/>
          <w:color w:val="080908"/>
          <w:rtl/>
        </w:rPr>
        <w:t>"</w:t>
      </w:r>
      <w:r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 xml:space="preserve"> 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המשרדית</w:t>
      </w:r>
      <w:r w:rsidRPr="00B66EFB">
        <w:rPr>
          <w:rFonts w:ascii="David" w:hAnsi="David"/>
          <w:color w:val="080908"/>
          <w:sz w:val="24"/>
          <w:rtl/>
        </w:rPr>
        <w:t xml:space="preserve"> </w:t>
      </w:r>
      <w:r w:rsidRPr="00B66EFB">
        <w:rPr>
          <w:rFonts w:ascii="David" w:hAnsi="David" w:hint="cs"/>
          <w:color w:val="080908"/>
          <w:sz w:val="24"/>
          <w:rtl/>
        </w:rPr>
        <w:t>במשרד</w:t>
      </w:r>
      <w:r w:rsidRPr="00B66EFB">
        <w:rPr>
          <w:rFonts w:ascii="David" w:hAnsi="David"/>
          <w:color w:val="080908"/>
          <w:sz w:val="24"/>
          <w:rtl/>
        </w:rPr>
        <w:t xml:space="preserve"> </w:t>
      </w:r>
      <w:r w:rsidRPr="00B66EFB">
        <w:rPr>
          <w:rFonts w:ascii="David" w:hAnsi="David" w:hint="cs"/>
          <w:color w:val="080908"/>
          <w:sz w:val="24"/>
          <w:rtl/>
        </w:rPr>
        <w:t>הכלכלה</w:t>
      </w:r>
      <w:r w:rsidRPr="00B66EFB">
        <w:rPr>
          <w:rFonts w:ascii="David" w:hAnsi="David"/>
          <w:color w:val="080908"/>
          <w:sz w:val="24"/>
          <w:rtl/>
        </w:rPr>
        <w:t xml:space="preserve"> </w:t>
      </w:r>
      <w:r w:rsidRPr="00B66EFB">
        <w:rPr>
          <w:rFonts w:ascii="David" w:hAnsi="David" w:hint="cs"/>
          <w:color w:val="080908"/>
          <w:sz w:val="24"/>
          <w:rtl/>
        </w:rPr>
        <w:t>והתעשייה</w:t>
      </w:r>
      <w:r w:rsidRPr="00B66EFB">
        <w:rPr>
          <w:rFonts w:ascii="David" w:hAnsi="David"/>
          <w:color w:val="080908"/>
          <w:sz w:val="24"/>
          <w:rtl/>
        </w:rPr>
        <w:t xml:space="preserve"> .</w:t>
      </w:r>
    </w:p>
    <w:p w14:paraId="4098CF11" w14:textId="77777777" w:rsidR="002C6DE8" w:rsidRPr="00B66EFB" w:rsidRDefault="002C6DE8" w:rsidP="00A8165C">
      <w:pPr>
        <w:spacing w:line="360" w:lineRule="atLeast"/>
        <w:ind w:left="368"/>
        <w:rPr>
          <w:rFonts w:ascii="David" w:hAnsi="David"/>
          <w:color w:val="080908"/>
          <w:sz w:val="24"/>
          <w:rtl/>
        </w:rPr>
      </w:pPr>
      <w:r w:rsidRPr="00B66EFB">
        <w:rPr>
          <w:rStyle w:val="ae"/>
          <w:rFonts w:ascii="David" w:hAnsi="David"/>
          <w:color w:val="080908"/>
          <w:rtl/>
        </w:rPr>
        <w:t>"</w:t>
      </w:r>
      <w:r w:rsidRPr="00B66EFB">
        <w:rPr>
          <w:rStyle w:val="ae"/>
          <w:rFonts w:ascii="David" w:hAnsi="David" w:hint="cs"/>
          <w:color w:val="080908"/>
          <w:rtl/>
        </w:rPr>
        <w:t>חוק</w:t>
      </w:r>
      <w:r w:rsidRPr="00B66EFB">
        <w:rPr>
          <w:rStyle w:val="ae"/>
          <w:rFonts w:ascii="David" w:hAnsi="David"/>
          <w:color w:val="080908"/>
          <w:rtl/>
        </w:rPr>
        <w:t xml:space="preserve"> </w:t>
      </w:r>
      <w:r w:rsidRPr="00B66EFB">
        <w:rPr>
          <w:rStyle w:val="ae"/>
          <w:rFonts w:ascii="David" w:hAnsi="David" w:hint="cs"/>
          <w:color w:val="080908"/>
          <w:rtl/>
        </w:rPr>
        <w:t>חובת</w:t>
      </w:r>
      <w:r w:rsidRPr="00B66EFB">
        <w:rPr>
          <w:rStyle w:val="ae"/>
          <w:rFonts w:ascii="David" w:hAnsi="David"/>
          <w:color w:val="080908"/>
          <w:rtl/>
        </w:rPr>
        <w:t xml:space="preserve"> </w:t>
      </w:r>
      <w:r w:rsidRPr="00B66EFB">
        <w:rPr>
          <w:rStyle w:val="ae"/>
          <w:rFonts w:ascii="David" w:hAnsi="David" w:hint="cs"/>
          <w:color w:val="080908"/>
          <w:rtl/>
        </w:rPr>
        <w:t>המכרזים</w:t>
      </w:r>
      <w:r w:rsidRPr="00B66EFB">
        <w:rPr>
          <w:rStyle w:val="ae"/>
          <w:rFonts w:ascii="David" w:hAnsi="David"/>
          <w:color w:val="080908"/>
          <w:rtl/>
        </w:rPr>
        <w:t>"</w:t>
      </w:r>
      <w:r w:rsidRPr="00B66EFB">
        <w:rPr>
          <w:rFonts w:ascii="David" w:hAnsi="David" w:hint="cs"/>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תשנ</w:t>
      </w:r>
      <w:r w:rsidRPr="00B66EFB">
        <w:rPr>
          <w:rFonts w:ascii="David" w:hAnsi="David"/>
          <w:color w:val="080908"/>
          <w:sz w:val="24"/>
          <w:rtl/>
        </w:rPr>
        <w:t>"</w:t>
      </w:r>
      <w:r w:rsidRPr="00B66EFB">
        <w:rPr>
          <w:rFonts w:ascii="David" w:hAnsi="David" w:hint="cs"/>
          <w:color w:val="080908"/>
          <w:sz w:val="24"/>
          <w:rtl/>
        </w:rPr>
        <w:t>ב</w:t>
      </w:r>
      <w:r w:rsidRPr="00B66EFB">
        <w:rPr>
          <w:rFonts w:ascii="David" w:hAnsi="David"/>
          <w:color w:val="080908"/>
          <w:sz w:val="24"/>
          <w:rtl/>
        </w:rPr>
        <w:t xml:space="preserve">-1992 </w:t>
      </w:r>
      <w:r w:rsidRPr="00B66EFB">
        <w:rPr>
          <w:rFonts w:ascii="David" w:hAnsi="David" w:hint="cs"/>
          <w:color w:val="080908"/>
          <w:sz w:val="24"/>
          <w:rtl/>
        </w:rPr>
        <w:t>והתקנות</w:t>
      </w:r>
      <w:r w:rsidRPr="00B66EFB">
        <w:rPr>
          <w:rFonts w:ascii="David" w:hAnsi="David"/>
          <w:color w:val="080908"/>
          <w:sz w:val="24"/>
          <w:rtl/>
        </w:rPr>
        <w:t xml:space="preserve"> </w:t>
      </w:r>
      <w:r w:rsidRPr="00B66EFB">
        <w:rPr>
          <w:rFonts w:ascii="David" w:hAnsi="David" w:hint="cs"/>
          <w:color w:val="080908"/>
          <w:sz w:val="24"/>
          <w:rtl/>
        </w:rPr>
        <w:t>שהותקנו</w:t>
      </w:r>
      <w:r w:rsidRPr="00B66EFB">
        <w:rPr>
          <w:rFonts w:ascii="David" w:hAnsi="David"/>
          <w:color w:val="080908"/>
          <w:sz w:val="24"/>
          <w:rtl/>
        </w:rPr>
        <w:t xml:space="preserve"> </w:t>
      </w:r>
      <w:r w:rsidRPr="00B66EFB">
        <w:rPr>
          <w:rFonts w:ascii="David" w:hAnsi="David" w:hint="cs"/>
          <w:color w:val="080908"/>
          <w:sz w:val="24"/>
          <w:rtl/>
        </w:rPr>
        <w:t>מכוחו</w:t>
      </w:r>
      <w:r w:rsidRPr="00B66EFB">
        <w:rPr>
          <w:rFonts w:ascii="David" w:hAnsi="David"/>
          <w:color w:val="080908"/>
          <w:sz w:val="24"/>
          <w:rtl/>
        </w:rPr>
        <w:t>.</w:t>
      </w:r>
    </w:p>
    <w:p w14:paraId="414C8B14" w14:textId="77777777" w:rsidR="002C6DE8" w:rsidRPr="00B66EFB" w:rsidRDefault="002C6DE8" w:rsidP="00A8165C">
      <w:pPr>
        <w:spacing w:line="360" w:lineRule="atLeast"/>
        <w:ind w:left="368"/>
        <w:rPr>
          <w:rFonts w:ascii="David" w:hAnsi="David"/>
          <w:color w:val="080908"/>
          <w:sz w:val="24"/>
          <w:rtl/>
        </w:rPr>
      </w:pPr>
      <w:r w:rsidRPr="00B66EFB">
        <w:rPr>
          <w:rStyle w:val="ae"/>
          <w:rFonts w:ascii="David" w:hAnsi="David"/>
          <w:color w:val="080908"/>
          <w:rtl/>
        </w:rPr>
        <w:t>"</w:t>
      </w:r>
      <w:r w:rsidRPr="00B66EFB">
        <w:rPr>
          <w:rStyle w:val="ae"/>
          <w:rFonts w:ascii="David" w:hAnsi="David" w:hint="cs"/>
          <w:color w:val="080908"/>
          <w:rtl/>
        </w:rPr>
        <w:t>מכרז</w:t>
      </w:r>
      <w:r w:rsidRPr="00B66EFB">
        <w:rPr>
          <w:rStyle w:val="ae"/>
          <w:rFonts w:ascii="David" w:hAnsi="David"/>
          <w:color w:val="080908"/>
          <w:rtl/>
        </w:rPr>
        <w:t>"</w:t>
      </w:r>
      <w:r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 xml:space="preserve"> מסמך</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דרישותיו</w:t>
      </w:r>
      <w:r w:rsidRPr="00B66EFB">
        <w:rPr>
          <w:rFonts w:ascii="David" w:hAnsi="David"/>
          <w:color w:val="080908"/>
          <w:sz w:val="24"/>
          <w:rtl/>
        </w:rPr>
        <w:t xml:space="preserve">, </w:t>
      </w:r>
      <w:r w:rsidRPr="00B66EFB">
        <w:rPr>
          <w:rFonts w:ascii="David" w:hAnsi="David" w:hint="cs"/>
          <w:color w:val="080908"/>
          <w:sz w:val="24"/>
          <w:rtl/>
        </w:rPr>
        <w:t>תנאיו</w:t>
      </w:r>
      <w:r w:rsidRPr="00B66EFB">
        <w:rPr>
          <w:rFonts w:ascii="David" w:hAnsi="David"/>
          <w:color w:val="080908"/>
          <w:sz w:val="24"/>
          <w:rtl/>
        </w:rPr>
        <w:t xml:space="preserve"> </w:t>
      </w:r>
      <w:r w:rsidRPr="00B66EFB">
        <w:rPr>
          <w:rFonts w:ascii="David" w:hAnsi="David" w:hint="cs"/>
          <w:color w:val="080908"/>
          <w:sz w:val="24"/>
          <w:rtl/>
        </w:rPr>
        <w:t>וחלקיו</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שאלות</w:t>
      </w:r>
      <w:r w:rsidRPr="00B66EFB">
        <w:rPr>
          <w:rFonts w:ascii="David" w:hAnsi="David"/>
          <w:color w:val="080908"/>
          <w:sz w:val="24"/>
          <w:rtl/>
        </w:rPr>
        <w:t xml:space="preserve"> </w:t>
      </w:r>
      <w:r w:rsidRPr="00B66EFB">
        <w:rPr>
          <w:rFonts w:ascii="David" w:hAnsi="David" w:hint="cs"/>
          <w:color w:val="080908"/>
          <w:sz w:val="24"/>
          <w:rtl/>
        </w:rPr>
        <w:t>ההבהרה</w:t>
      </w:r>
      <w:r w:rsidRPr="00B66EFB">
        <w:rPr>
          <w:rFonts w:ascii="David" w:hAnsi="David"/>
          <w:color w:val="080908"/>
          <w:sz w:val="24"/>
          <w:rtl/>
        </w:rPr>
        <w:t xml:space="preserve"> </w:t>
      </w:r>
      <w:r w:rsidRPr="00B66EFB">
        <w:rPr>
          <w:rFonts w:ascii="David" w:hAnsi="David" w:hint="cs"/>
          <w:color w:val="080908"/>
          <w:sz w:val="24"/>
          <w:rtl/>
        </w:rPr>
        <w:t>ותשובות</w:t>
      </w:r>
      <w:r w:rsidRPr="00B66EFB">
        <w:rPr>
          <w:rFonts w:ascii="David" w:hAnsi="David"/>
          <w:color w:val="080908"/>
          <w:sz w:val="24"/>
          <w:rtl/>
        </w:rPr>
        <w:t xml:space="preserve"> </w:t>
      </w:r>
      <w:r w:rsidRPr="00B66EFB">
        <w:rPr>
          <w:rFonts w:ascii="David" w:hAnsi="David" w:hint="cs"/>
          <w:color w:val="080908"/>
          <w:sz w:val="24"/>
          <w:rtl/>
        </w:rPr>
        <w:t>עורך</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w:t>
      </w:r>
    </w:p>
    <w:p w14:paraId="3080582E" w14:textId="77777777" w:rsidR="00FB65BA" w:rsidRPr="00B66EFB" w:rsidRDefault="002C6DE8" w:rsidP="00A8165C">
      <w:pPr>
        <w:spacing w:line="360" w:lineRule="atLeast"/>
        <w:ind w:left="368"/>
        <w:rPr>
          <w:rFonts w:ascii="David" w:hAnsi="David"/>
          <w:color w:val="080908"/>
          <w:sz w:val="24"/>
          <w:rtl/>
        </w:rPr>
      </w:pPr>
      <w:r w:rsidRPr="00B66EFB">
        <w:rPr>
          <w:rStyle w:val="ae"/>
          <w:rFonts w:ascii="David" w:hAnsi="David"/>
          <w:color w:val="080908"/>
          <w:rtl/>
        </w:rPr>
        <w:lastRenderedPageBreak/>
        <w:t>"</w:t>
      </w:r>
      <w:r w:rsidRPr="00B66EFB">
        <w:rPr>
          <w:rStyle w:val="ae"/>
          <w:rFonts w:ascii="David" w:hAnsi="David" w:hint="cs"/>
          <w:color w:val="080908"/>
          <w:rtl/>
        </w:rPr>
        <w:t>מציע</w:t>
      </w:r>
      <w:r w:rsidRPr="00B66EFB">
        <w:rPr>
          <w:rStyle w:val="ae"/>
          <w:rFonts w:ascii="David" w:hAnsi="David"/>
          <w:color w:val="080908"/>
          <w:rtl/>
        </w:rPr>
        <w:t>"</w:t>
      </w:r>
      <w:r w:rsidRPr="00B66EFB">
        <w:rPr>
          <w:rFonts w:ascii="David" w:hAnsi="David" w:hint="cs"/>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תאגיד</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עוסק</w:t>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w:t>
      </w:r>
      <w:r w:rsidRPr="00B66EFB">
        <w:rPr>
          <w:rFonts w:ascii="David" w:hAnsi="David" w:hint="cs"/>
          <w:color w:val="080908"/>
          <w:sz w:val="24"/>
          <w:rtl/>
        </w:rPr>
        <w:t>פטור</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שותפות</w:t>
      </w:r>
      <w:r w:rsidRPr="00B66EFB">
        <w:rPr>
          <w:rFonts w:ascii="David" w:hAnsi="David"/>
          <w:color w:val="080908"/>
          <w:sz w:val="24"/>
          <w:rtl/>
        </w:rPr>
        <w:t xml:space="preserve"> </w:t>
      </w:r>
      <w:r w:rsidRPr="00B66EFB">
        <w:rPr>
          <w:rFonts w:ascii="David" w:hAnsi="David" w:hint="cs"/>
          <w:color w:val="080908"/>
          <w:sz w:val="24"/>
          <w:rtl/>
        </w:rPr>
        <w:t>רשומה</w:t>
      </w:r>
      <w:r w:rsidRPr="00B66EFB">
        <w:rPr>
          <w:rFonts w:ascii="David" w:hAnsi="David"/>
          <w:color w:val="080908"/>
          <w:sz w:val="24"/>
          <w:rtl/>
        </w:rPr>
        <w:t xml:space="preserve"> </w:t>
      </w:r>
      <w:r w:rsidRPr="00B66EFB">
        <w:rPr>
          <w:rFonts w:ascii="David" w:hAnsi="David" w:hint="cs"/>
          <w:color w:val="080908"/>
          <w:sz w:val="24"/>
          <w:shd w:val="clear" w:color="auto" w:fill="F2DBDB" w:themeFill="accent2" w:themeFillTint="33"/>
          <w:rtl/>
        </w:rPr>
        <w:t>ו</w:t>
      </w:r>
      <w:r w:rsidR="00FB65BA" w:rsidRPr="00B66EFB">
        <w:rPr>
          <w:rFonts w:ascii="David" w:hAnsi="David" w:hint="cs"/>
          <w:color w:val="080908"/>
          <w:sz w:val="24"/>
          <w:rtl/>
        </w:rPr>
        <w:t>שותפות לא רשומה אינה נכללת בהגדרת מציע, ומנועה מהגשת הצעות למכרז זה</w:t>
      </w:r>
      <w:r w:rsidR="00543BD1" w:rsidRPr="00B66EFB">
        <w:rPr>
          <w:rFonts w:ascii="David" w:hAnsi="David" w:hint="cs"/>
          <w:color w:val="080908"/>
          <w:sz w:val="24"/>
          <w:rtl/>
        </w:rPr>
        <w:t xml:space="preserve"> גם אם היא עוסק מורשה</w:t>
      </w:r>
      <w:r w:rsidR="00FB65BA" w:rsidRPr="00B66EFB">
        <w:rPr>
          <w:rFonts w:ascii="David" w:hAnsi="David" w:hint="cs"/>
          <w:color w:val="080908"/>
          <w:sz w:val="24"/>
          <w:rtl/>
        </w:rPr>
        <w:t>.</w:t>
      </w:r>
    </w:p>
    <w:p w14:paraId="46C3B55A" w14:textId="77777777" w:rsidR="002C6DE8" w:rsidRPr="00B66EFB" w:rsidRDefault="002C6DE8" w:rsidP="00994165">
      <w:pPr>
        <w:spacing w:line="360" w:lineRule="atLeast"/>
        <w:ind w:left="368"/>
        <w:rPr>
          <w:rFonts w:ascii="David" w:hAnsi="David"/>
          <w:color w:val="080908"/>
          <w:sz w:val="24"/>
          <w:rtl/>
        </w:rPr>
      </w:pPr>
      <w:r w:rsidRPr="00B66EFB">
        <w:rPr>
          <w:rStyle w:val="ae"/>
          <w:rFonts w:ascii="David" w:hAnsi="David"/>
          <w:color w:val="080908"/>
          <w:rtl/>
        </w:rPr>
        <w:t>"</w:t>
      </w:r>
      <w:r w:rsidRPr="00B66EFB">
        <w:rPr>
          <w:rStyle w:val="ae"/>
          <w:rFonts w:ascii="David" w:hAnsi="David" w:hint="cs"/>
          <w:color w:val="080908"/>
          <w:rtl/>
        </w:rPr>
        <w:t>משרד</w:t>
      </w:r>
      <w:r w:rsidRPr="00B66EFB">
        <w:rPr>
          <w:rStyle w:val="ae"/>
          <w:rFonts w:ascii="David" w:hAnsi="David"/>
          <w:color w:val="080908"/>
          <w:rtl/>
        </w:rPr>
        <w:t>"</w:t>
      </w:r>
      <w:r w:rsidRPr="00B66EFB">
        <w:rPr>
          <w:rFonts w:ascii="David" w:hAnsi="David" w:hint="cs"/>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הכלכלה</w:t>
      </w:r>
      <w:r w:rsidRPr="00B66EFB">
        <w:rPr>
          <w:rFonts w:ascii="David" w:hAnsi="David"/>
          <w:color w:val="080908"/>
          <w:sz w:val="24"/>
          <w:rtl/>
        </w:rPr>
        <w:t xml:space="preserve"> </w:t>
      </w:r>
      <w:r w:rsidRPr="00B66EFB">
        <w:rPr>
          <w:rFonts w:ascii="David" w:hAnsi="David" w:hint="cs"/>
          <w:color w:val="080908"/>
          <w:sz w:val="24"/>
          <w:rtl/>
        </w:rPr>
        <w:t>והתעשייה</w:t>
      </w:r>
      <w:r w:rsidRPr="00B66EFB">
        <w:rPr>
          <w:rFonts w:ascii="David" w:hAnsi="David"/>
          <w:color w:val="080908"/>
          <w:sz w:val="24"/>
          <w:rtl/>
        </w:rPr>
        <w:t>.</w:t>
      </w:r>
    </w:p>
    <w:p w14:paraId="5D1112F6" w14:textId="77777777" w:rsidR="002C6DE8" w:rsidRPr="00B66EFB" w:rsidRDefault="002C6DE8" w:rsidP="00994165">
      <w:pPr>
        <w:spacing w:line="360" w:lineRule="atLeast"/>
        <w:ind w:left="368"/>
        <w:rPr>
          <w:rFonts w:ascii="David" w:hAnsi="David"/>
          <w:color w:val="080908"/>
          <w:sz w:val="24"/>
          <w:rtl/>
        </w:rPr>
      </w:pPr>
      <w:r w:rsidRPr="00B66EFB">
        <w:rPr>
          <w:rStyle w:val="ae"/>
          <w:rFonts w:ascii="David" w:hAnsi="David"/>
          <w:color w:val="080908"/>
          <w:rtl/>
        </w:rPr>
        <w:t>"</w:t>
      </w:r>
      <w:r w:rsidRPr="00B66EFB">
        <w:rPr>
          <w:rStyle w:val="ae"/>
          <w:rFonts w:ascii="David" w:hAnsi="David" w:hint="cs"/>
          <w:color w:val="080908"/>
          <w:rtl/>
        </w:rPr>
        <w:t>ספק</w:t>
      </w:r>
      <w:r w:rsidRPr="00B66EFB">
        <w:rPr>
          <w:rStyle w:val="ae"/>
          <w:rFonts w:ascii="David" w:hAnsi="David"/>
          <w:color w:val="080908"/>
          <w:rtl/>
        </w:rPr>
        <w:t>"/"</w:t>
      </w:r>
      <w:r w:rsidRPr="00B66EFB">
        <w:rPr>
          <w:rStyle w:val="ae"/>
          <w:rFonts w:ascii="David" w:hAnsi="David" w:hint="cs"/>
          <w:color w:val="080908"/>
          <w:rtl/>
        </w:rPr>
        <w:t>ספק</w:t>
      </w:r>
      <w:r w:rsidRPr="00B66EFB">
        <w:rPr>
          <w:rStyle w:val="ae"/>
          <w:rFonts w:ascii="David" w:hAnsi="David"/>
          <w:color w:val="080908"/>
          <w:rtl/>
        </w:rPr>
        <w:t xml:space="preserve"> </w:t>
      </w:r>
      <w:r w:rsidRPr="00B66EFB">
        <w:rPr>
          <w:rStyle w:val="ae"/>
          <w:rFonts w:ascii="David" w:hAnsi="David" w:hint="cs"/>
          <w:color w:val="080908"/>
          <w:rtl/>
        </w:rPr>
        <w:t>זוכה</w:t>
      </w:r>
      <w:r w:rsidRPr="00B66EFB">
        <w:rPr>
          <w:rStyle w:val="ae"/>
          <w:rFonts w:ascii="David" w:hAnsi="David"/>
          <w:color w:val="080908"/>
          <w:rtl/>
        </w:rPr>
        <w:t>"/ "</w:t>
      </w:r>
      <w:r w:rsidRPr="00B66EFB">
        <w:rPr>
          <w:rStyle w:val="ae"/>
          <w:rFonts w:ascii="David" w:hAnsi="David" w:hint="cs"/>
          <w:color w:val="080908"/>
          <w:rtl/>
        </w:rPr>
        <w:t>זוכה</w:t>
      </w:r>
      <w:r w:rsidRPr="00B66EFB">
        <w:rPr>
          <w:rStyle w:val="ae"/>
          <w:rFonts w:ascii="David" w:hAnsi="David"/>
          <w:color w:val="080908"/>
          <w:rtl/>
        </w:rPr>
        <w:t>"/ "</w:t>
      </w:r>
      <w:r w:rsidRPr="00B66EFB">
        <w:rPr>
          <w:rStyle w:val="ae"/>
          <w:rFonts w:ascii="David" w:hAnsi="David" w:hint="cs"/>
          <w:color w:val="080908"/>
          <w:rtl/>
        </w:rPr>
        <w:t>נותן</w:t>
      </w:r>
      <w:r w:rsidRPr="00B66EFB">
        <w:rPr>
          <w:rStyle w:val="ae"/>
          <w:rFonts w:ascii="David" w:hAnsi="David"/>
          <w:color w:val="080908"/>
          <w:rtl/>
        </w:rPr>
        <w:t xml:space="preserve"> </w:t>
      </w:r>
      <w:r w:rsidRPr="00B66EFB">
        <w:rPr>
          <w:rStyle w:val="ae"/>
          <w:rFonts w:ascii="David" w:hAnsi="David" w:hint="cs"/>
          <w:color w:val="080908"/>
          <w:rtl/>
        </w:rPr>
        <w:t>השירותים</w:t>
      </w:r>
      <w:r w:rsidRPr="00B66EFB">
        <w:rPr>
          <w:rStyle w:val="ae"/>
          <w:rFonts w:ascii="David" w:hAnsi="David"/>
          <w:color w:val="080908"/>
          <w:rtl/>
        </w:rPr>
        <w:t>"</w:t>
      </w:r>
      <w:r w:rsidRPr="00B66EFB">
        <w:rPr>
          <w:rFonts w:ascii="David" w:hAnsi="David" w:hint="cs"/>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שייבחר</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עורך</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לאספקת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שנותן</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שירותים</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w:t>
      </w:r>
    </w:p>
    <w:p w14:paraId="73115C54" w14:textId="77777777" w:rsidR="002C6DE8" w:rsidRPr="00B66EFB" w:rsidRDefault="002C6DE8" w:rsidP="00994165">
      <w:pPr>
        <w:spacing w:line="360" w:lineRule="atLeast"/>
        <w:ind w:left="368"/>
        <w:rPr>
          <w:rFonts w:ascii="David" w:hAnsi="David"/>
          <w:color w:val="080908"/>
          <w:sz w:val="24"/>
          <w:rtl/>
        </w:rPr>
      </w:pPr>
      <w:r w:rsidRPr="00B66EFB">
        <w:rPr>
          <w:rStyle w:val="ae"/>
          <w:rFonts w:ascii="David" w:hAnsi="David"/>
          <w:color w:val="080908"/>
          <w:rtl/>
        </w:rPr>
        <w:t>"</w:t>
      </w:r>
      <w:r w:rsidRPr="00B66EFB">
        <w:rPr>
          <w:rStyle w:val="ae"/>
          <w:rFonts w:ascii="David" w:hAnsi="David" w:hint="cs"/>
          <w:color w:val="080908"/>
          <w:rtl/>
        </w:rPr>
        <w:t>תקופת</w:t>
      </w:r>
      <w:r w:rsidRPr="00B66EFB">
        <w:rPr>
          <w:rStyle w:val="ae"/>
          <w:rFonts w:ascii="David" w:hAnsi="David"/>
          <w:color w:val="080908"/>
          <w:rtl/>
        </w:rPr>
        <w:t xml:space="preserve"> </w:t>
      </w:r>
      <w:r w:rsidRPr="00B66EFB">
        <w:rPr>
          <w:rStyle w:val="ae"/>
          <w:rFonts w:ascii="David" w:hAnsi="David" w:hint="cs"/>
          <w:color w:val="080908"/>
          <w:rtl/>
        </w:rPr>
        <w:t>ההתקשרות</w:t>
      </w:r>
      <w:r w:rsidRPr="00B66EFB">
        <w:rPr>
          <w:rStyle w:val="ae"/>
          <w:rFonts w:ascii="David" w:hAnsi="David"/>
          <w:color w:val="080908"/>
          <w:rtl/>
        </w:rPr>
        <w:t>"</w:t>
      </w:r>
      <w:r w:rsidRPr="00B66EFB">
        <w:rPr>
          <w:rFonts w:ascii="David" w:hAnsi="David"/>
          <w:color w:val="080908"/>
          <w:sz w:val="24"/>
          <w:rtl/>
        </w:rPr>
        <w:t xml:space="preserve"> – </w:t>
      </w:r>
      <w:r w:rsidRPr="00B66EFB">
        <w:rPr>
          <w:rFonts w:ascii="David" w:hAnsi="David" w:hint="cs"/>
          <w:color w:val="080908"/>
          <w:sz w:val="24"/>
          <w:rtl/>
        </w:rPr>
        <w:t>משך</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5 </w:t>
      </w:r>
      <w:r w:rsidRPr="00B66EFB">
        <w:rPr>
          <w:rFonts w:ascii="David" w:hAnsi="David" w:hint="cs"/>
          <w:color w:val="080908"/>
          <w:sz w:val="24"/>
          <w:rtl/>
        </w:rPr>
        <w:t>להלן</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תקופות</w:t>
      </w:r>
      <w:r w:rsidRPr="00B66EFB">
        <w:rPr>
          <w:rFonts w:ascii="David" w:hAnsi="David"/>
          <w:color w:val="080908"/>
          <w:sz w:val="24"/>
          <w:rtl/>
        </w:rPr>
        <w:t xml:space="preserve"> </w:t>
      </w:r>
      <w:r w:rsidRPr="00B66EFB">
        <w:rPr>
          <w:rFonts w:ascii="David" w:hAnsi="David" w:hint="cs"/>
          <w:color w:val="080908"/>
          <w:sz w:val="24"/>
          <w:rtl/>
        </w:rPr>
        <w:t>ההארכה</w:t>
      </w:r>
      <w:r w:rsidRPr="00B66EFB">
        <w:rPr>
          <w:rFonts w:ascii="David" w:hAnsi="David"/>
          <w:color w:val="080908"/>
          <w:sz w:val="24"/>
          <w:rtl/>
        </w:rPr>
        <w:t xml:space="preserve"> </w:t>
      </w:r>
      <w:r w:rsidRPr="00B66EFB">
        <w:rPr>
          <w:rFonts w:ascii="David" w:hAnsi="David" w:hint="cs"/>
          <w:color w:val="080908"/>
          <w:sz w:val="24"/>
          <w:rtl/>
        </w:rPr>
        <w:t>שאושרו</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סעיף</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לתקנות</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תשנ</w:t>
      </w:r>
      <w:r w:rsidRPr="00B66EFB">
        <w:rPr>
          <w:rFonts w:ascii="David" w:hAnsi="David"/>
          <w:color w:val="080908"/>
          <w:sz w:val="24"/>
          <w:rtl/>
        </w:rPr>
        <w:t>"</w:t>
      </w:r>
      <w:r w:rsidRPr="00B66EFB">
        <w:rPr>
          <w:rFonts w:ascii="David" w:hAnsi="David" w:hint="cs"/>
          <w:color w:val="080908"/>
          <w:sz w:val="24"/>
          <w:rtl/>
        </w:rPr>
        <w:t>ג</w:t>
      </w:r>
      <w:r w:rsidRPr="00B66EFB">
        <w:rPr>
          <w:rFonts w:ascii="David" w:hAnsi="David"/>
          <w:color w:val="080908"/>
          <w:sz w:val="24"/>
          <w:rtl/>
        </w:rPr>
        <w:t>-1993.</w:t>
      </w:r>
    </w:p>
    <w:p w14:paraId="7C0FF11B" w14:textId="77777777" w:rsidR="002C6DE8" w:rsidRPr="00B66EFB" w:rsidRDefault="002C6DE8" w:rsidP="00994165">
      <w:pPr>
        <w:spacing w:line="360" w:lineRule="atLeast"/>
        <w:ind w:left="368"/>
        <w:rPr>
          <w:rFonts w:ascii="David" w:hAnsi="David"/>
          <w:color w:val="080908"/>
          <w:sz w:val="24"/>
          <w:rtl/>
        </w:rPr>
      </w:pPr>
      <w:r w:rsidRPr="00B66EFB">
        <w:rPr>
          <w:rStyle w:val="ae"/>
          <w:rFonts w:ascii="David" w:hAnsi="David" w:hint="cs"/>
          <w:color w:val="080908"/>
          <w:rtl/>
        </w:rPr>
        <w:t>עוסק</w:t>
      </w:r>
      <w:r w:rsidRPr="00B66EFB">
        <w:rPr>
          <w:rStyle w:val="ae"/>
          <w:rFonts w:ascii="David" w:hAnsi="David"/>
          <w:color w:val="080908"/>
          <w:rtl/>
        </w:rPr>
        <w:t xml:space="preserve"> </w:t>
      </w:r>
      <w:r w:rsidRPr="00B66EFB">
        <w:rPr>
          <w:rStyle w:val="ae"/>
          <w:rFonts w:ascii="David" w:hAnsi="David" w:hint="cs"/>
          <w:color w:val="080908"/>
          <w:rtl/>
        </w:rPr>
        <w:t>פטור</w:t>
      </w:r>
      <w:r w:rsidRPr="00B66EFB">
        <w:rPr>
          <w:rFonts w:ascii="David" w:hAnsi="David"/>
          <w:color w:val="080908"/>
          <w:sz w:val="24"/>
          <w:rtl/>
        </w:rPr>
        <w:t xml:space="preserve"> </w:t>
      </w:r>
      <w:r w:rsidRPr="00B66EFB">
        <w:rPr>
          <w:rFonts w:ascii="David" w:hAnsi="David" w:hint="cs"/>
          <w:color w:val="080908"/>
          <w:sz w:val="24"/>
          <w:rtl/>
        </w:rPr>
        <w:t>כהגדרתו</w:t>
      </w:r>
      <w:r w:rsidRPr="00B66EFB">
        <w:rPr>
          <w:rFonts w:ascii="David" w:hAnsi="David"/>
          <w:color w:val="080908"/>
          <w:sz w:val="24"/>
          <w:rtl/>
        </w:rPr>
        <w:t xml:space="preserve"> </w:t>
      </w:r>
      <w:r w:rsidRPr="00B66EFB">
        <w:rPr>
          <w:rFonts w:ascii="David" w:hAnsi="David" w:hint="cs"/>
          <w:color w:val="080908"/>
          <w:sz w:val="24"/>
          <w:rtl/>
        </w:rPr>
        <w:t>בחוק</w:t>
      </w:r>
      <w:r w:rsidRPr="00B66EFB">
        <w:rPr>
          <w:rFonts w:ascii="David" w:hAnsi="David"/>
          <w:color w:val="080908"/>
          <w:sz w:val="24"/>
          <w:rtl/>
        </w:rPr>
        <w:t xml:space="preserve"> </w:t>
      </w:r>
      <w:r w:rsidRPr="00B66EFB">
        <w:rPr>
          <w:rFonts w:ascii="David" w:hAnsi="David" w:hint="cs"/>
          <w:color w:val="080908"/>
          <w:sz w:val="24"/>
          <w:rtl/>
        </w:rPr>
        <w:t>המע</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hint="cs"/>
          <w:color w:val="080908"/>
          <w:sz w:val="24"/>
          <w:rtl/>
        </w:rPr>
        <w:t>תשל</w:t>
      </w:r>
      <w:r w:rsidRPr="00B66EFB">
        <w:rPr>
          <w:rFonts w:ascii="David" w:hAnsi="David"/>
          <w:color w:val="080908"/>
          <w:sz w:val="24"/>
          <w:rtl/>
        </w:rPr>
        <w:t>"</w:t>
      </w:r>
      <w:r w:rsidRPr="00B66EFB">
        <w:rPr>
          <w:rFonts w:ascii="David" w:hAnsi="David" w:hint="cs"/>
          <w:color w:val="080908"/>
          <w:sz w:val="24"/>
          <w:rtl/>
        </w:rPr>
        <w:t>ו</w:t>
      </w:r>
      <w:r w:rsidRPr="00B66EFB">
        <w:rPr>
          <w:rFonts w:ascii="David" w:hAnsi="David"/>
          <w:color w:val="080908"/>
          <w:sz w:val="24"/>
          <w:rtl/>
        </w:rPr>
        <w:t xml:space="preserve"> – 1975.</w:t>
      </w:r>
    </w:p>
    <w:p w14:paraId="0AA19CE9" w14:textId="77777777" w:rsidR="002C6DE8" w:rsidRPr="00B66EFB" w:rsidRDefault="002C6DE8" w:rsidP="00994165">
      <w:pPr>
        <w:spacing w:line="360" w:lineRule="atLeast"/>
        <w:ind w:left="368"/>
        <w:rPr>
          <w:rFonts w:ascii="David" w:hAnsi="David"/>
          <w:color w:val="080908"/>
          <w:sz w:val="24"/>
          <w:rtl/>
        </w:rPr>
      </w:pPr>
      <w:r w:rsidRPr="00B66EFB">
        <w:rPr>
          <w:rStyle w:val="ae"/>
          <w:rFonts w:ascii="David" w:hAnsi="David" w:hint="cs"/>
          <w:color w:val="080908"/>
          <w:rtl/>
        </w:rPr>
        <w:t>עוסק</w:t>
      </w:r>
      <w:r w:rsidRPr="00B66EFB">
        <w:rPr>
          <w:rStyle w:val="ae"/>
          <w:rFonts w:ascii="David" w:hAnsi="David"/>
          <w:color w:val="080908"/>
          <w:rtl/>
        </w:rPr>
        <w:t xml:space="preserve"> </w:t>
      </w:r>
      <w:r w:rsidRPr="00B66EFB">
        <w:rPr>
          <w:rStyle w:val="ae"/>
          <w:rFonts w:ascii="David" w:hAnsi="David" w:hint="cs"/>
          <w:color w:val="080908"/>
          <w:rtl/>
        </w:rPr>
        <w:t>מורשה</w:t>
      </w:r>
      <w:r w:rsidRPr="00B66EFB">
        <w:rPr>
          <w:rFonts w:ascii="David" w:hAnsi="David"/>
          <w:color w:val="080908"/>
          <w:sz w:val="24"/>
          <w:rtl/>
        </w:rPr>
        <w:t xml:space="preserve"> </w:t>
      </w:r>
      <w:r w:rsidRPr="00B66EFB">
        <w:rPr>
          <w:rFonts w:ascii="David" w:hAnsi="David" w:hint="cs"/>
          <w:color w:val="080908"/>
          <w:sz w:val="24"/>
          <w:rtl/>
        </w:rPr>
        <w:t>כהגדרתו</w:t>
      </w:r>
      <w:r w:rsidRPr="00B66EFB">
        <w:rPr>
          <w:rFonts w:ascii="David" w:hAnsi="David"/>
          <w:color w:val="080908"/>
          <w:sz w:val="24"/>
          <w:rtl/>
        </w:rPr>
        <w:t xml:space="preserve"> </w:t>
      </w:r>
      <w:r w:rsidRPr="00B66EFB">
        <w:rPr>
          <w:rFonts w:ascii="David" w:hAnsi="David" w:hint="cs"/>
          <w:color w:val="080908"/>
          <w:sz w:val="24"/>
          <w:rtl/>
        </w:rPr>
        <w:t>בחוק</w:t>
      </w:r>
      <w:r w:rsidRPr="00B66EFB">
        <w:rPr>
          <w:rFonts w:ascii="David" w:hAnsi="David"/>
          <w:color w:val="080908"/>
          <w:sz w:val="24"/>
          <w:rtl/>
        </w:rPr>
        <w:t xml:space="preserve"> </w:t>
      </w:r>
      <w:r w:rsidRPr="00B66EFB">
        <w:rPr>
          <w:rFonts w:ascii="David" w:hAnsi="David" w:hint="cs"/>
          <w:color w:val="080908"/>
          <w:sz w:val="24"/>
          <w:rtl/>
        </w:rPr>
        <w:t>המע</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 </w:t>
      </w:r>
      <w:r w:rsidRPr="00B66EFB">
        <w:rPr>
          <w:rFonts w:ascii="David" w:hAnsi="David" w:hint="cs"/>
          <w:color w:val="080908"/>
          <w:sz w:val="24"/>
          <w:rtl/>
        </w:rPr>
        <w:t>תשל</w:t>
      </w:r>
      <w:r w:rsidRPr="00B66EFB">
        <w:rPr>
          <w:rFonts w:ascii="David" w:hAnsi="David"/>
          <w:color w:val="080908"/>
          <w:sz w:val="24"/>
          <w:rtl/>
        </w:rPr>
        <w:t>"</w:t>
      </w:r>
      <w:r w:rsidRPr="00B66EFB">
        <w:rPr>
          <w:rFonts w:ascii="David" w:hAnsi="David" w:hint="cs"/>
          <w:color w:val="080908"/>
          <w:sz w:val="24"/>
          <w:rtl/>
        </w:rPr>
        <w:t>ו</w:t>
      </w:r>
      <w:r w:rsidRPr="00B66EFB">
        <w:rPr>
          <w:rFonts w:ascii="David" w:hAnsi="David"/>
          <w:color w:val="080908"/>
          <w:sz w:val="24"/>
          <w:rtl/>
        </w:rPr>
        <w:t xml:space="preserve"> – 1975 .</w:t>
      </w:r>
    </w:p>
    <w:p w14:paraId="750D531C" w14:textId="77777777" w:rsidR="002C6DE8" w:rsidRPr="00B66EFB" w:rsidRDefault="002C6DE8" w:rsidP="00994165">
      <w:pPr>
        <w:spacing w:line="360" w:lineRule="atLeast"/>
        <w:ind w:left="368"/>
        <w:rPr>
          <w:rFonts w:ascii="David" w:hAnsi="David"/>
          <w:color w:val="080908"/>
          <w:sz w:val="24"/>
          <w:rtl/>
        </w:rPr>
      </w:pPr>
      <w:r w:rsidRPr="00B66EFB">
        <w:rPr>
          <w:rStyle w:val="ae"/>
          <w:rFonts w:ascii="David" w:hAnsi="David"/>
          <w:color w:val="080908"/>
          <w:rtl/>
        </w:rPr>
        <w:t>"</w:t>
      </w:r>
      <w:r w:rsidRPr="00B66EFB">
        <w:rPr>
          <w:rStyle w:val="ae"/>
          <w:rFonts w:ascii="David" w:hAnsi="David" w:hint="cs"/>
          <w:color w:val="080908"/>
          <w:rtl/>
        </w:rPr>
        <w:t>תואר</w:t>
      </w:r>
      <w:r w:rsidRPr="00B66EFB">
        <w:rPr>
          <w:rStyle w:val="ae"/>
          <w:rFonts w:ascii="David" w:hAnsi="David"/>
          <w:color w:val="080908"/>
          <w:rtl/>
        </w:rPr>
        <w:t xml:space="preserve"> </w:t>
      </w:r>
      <w:r w:rsidRPr="00B66EFB">
        <w:rPr>
          <w:rStyle w:val="ae"/>
          <w:rFonts w:ascii="David" w:hAnsi="David" w:hint="cs"/>
          <w:color w:val="080908"/>
          <w:rtl/>
        </w:rPr>
        <w:t>אקדמאי</w:t>
      </w:r>
      <w:r w:rsidRPr="00B66EFB">
        <w:rPr>
          <w:rStyle w:val="ae"/>
          <w:rFonts w:ascii="David" w:hAnsi="David"/>
          <w:color w:val="080908"/>
          <w:rtl/>
        </w:rPr>
        <w:t>"</w:t>
      </w:r>
      <w:r w:rsidRPr="00B66EFB">
        <w:rPr>
          <w:rFonts w:ascii="David" w:hAnsi="David" w:hint="cs"/>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תואר</w:t>
      </w:r>
      <w:r w:rsidRPr="00B66EFB">
        <w:rPr>
          <w:rFonts w:ascii="David" w:hAnsi="David"/>
          <w:color w:val="080908"/>
          <w:sz w:val="24"/>
          <w:rtl/>
        </w:rPr>
        <w:t xml:space="preserve"> </w:t>
      </w:r>
      <w:r w:rsidRPr="00B66EFB">
        <w:rPr>
          <w:rFonts w:ascii="David" w:hAnsi="David" w:hint="cs"/>
          <w:color w:val="080908"/>
          <w:sz w:val="24"/>
          <w:rtl/>
        </w:rPr>
        <w:t>אקדמאי</w:t>
      </w:r>
      <w:r w:rsidRPr="00B66EFB">
        <w:rPr>
          <w:rFonts w:ascii="David" w:hAnsi="David"/>
          <w:color w:val="080908"/>
          <w:sz w:val="24"/>
          <w:rtl/>
        </w:rPr>
        <w:t xml:space="preserve"> </w:t>
      </w:r>
      <w:r w:rsidRPr="00B66EFB">
        <w:rPr>
          <w:rFonts w:ascii="David" w:hAnsi="David" w:hint="cs"/>
          <w:color w:val="080908"/>
          <w:sz w:val="24"/>
          <w:rtl/>
        </w:rPr>
        <w:t>בתחום</w:t>
      </w:r>
      <w:r w:rsidRPr="00B66EFB">
        <w:rPr>
          <w:rFonts w:ascii="David" w:hAnsi="David"/>
          <w:color w:val="080908"/>
          <w:sz w:val="24"/>
          <w:rtl/>
        </w:rPr>
        <w:t xml:space="preserve"> </w:t>
      </w:r>
      <w:r w:rsidRPr="00B66EFB">
        <w:rPr>
          <w:rFonts w:ascii="David" w:hAnsi="David" w:hint="cs"/>
          <w:color w:val="080908"/>
          <w:sz w:val="24"/>
          <w:rtl/>
        </w:rPr>
        <w:t>המצוין</w:t>
      </w:r>
      <w:r w:rsidRPr="00B66EFB">
        <w:rPr>
          <w:rFonts w:ascii="David" w:hAnsi="David"/>
          <w:color w:val="080908"/>
          <w:sz w:val="24"/>
          <w:rtl/>
        </w:rPr>
        <w:t xml:space="preserve"> </w:t>
      </w:r>
      <w:r w:rsidRPr="00B66EFB">
        <w:rPr>
          <w:rFonts w:ascii="David" w:hAnsi="David" w:hint="cs"/>
          <w:color w:val="080908"/>
          <w:sz w:val="24"/>
          <w:rtl/>
        </w:rPr>
        <w:t>במסמכי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ואשר</w:t>
      </w:r>
      <w:r w:rsidRPr="00B66EFB">
        <w:rPr>
          <w:rFonts w:ascii="David" w:hAnsi="David"/>
          <w:color w:val="080908"/>
          <w:sz w:val="24"/>
          <w:rtl/>
        </w:rPr>
        <w:t xml:space="preserve"> </w:t>
      </w:r>
      <w:r w:rsidRPr="00B66EFB">
        <w:rPr>
          <w:rFonts w:ascii="David" w:hAnsi="David" w:hint="cs"/>
          <w:color w:val="080908"/>
          <w:sz w:val="24"/>
          <w:rtl/>
        </w:rPr>
        <w:t>הוענק</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מוסד</w:t>
      </w:r>
      <w:r w:rsidRPr="00B66EFB">
        <w:rPr>
          <w:rFonts w:ascii="David" w:hAnsi="David"/>
          <w:color w:val="080908"/>
          <w:sz w:val="24"/>
          <w:rtl/>
        </w:rPr>
        <w:t xml:space="preserve"> </w:t>
      </w:r>
      <w:r w:rsidRPr="00B66EFB">
        <w:rPr>
          <w:rFonts w:ascii="David" w:hAnsi="David" w:hint="cs"/>
          <w:color w:val="080908"/>
          <w:sz w:val="24"/>
          <w:rtl/>
        </w:rPr>
        <w:t>המוכר</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המועצה</w:t>
      </w:r>
      <w:r w:rsidRPr="00B66EFB">
        <w:rPr>
          <w:rFonts w:ascii="David" w:hAnsi="David"/>
          <w:color w:val="080908"/>
          <w:sz w:val="24"/>
          <w:rtl/>
        </w:rPr>
        <w:t xml:space="preserve"> </w:t>
      </w:r>
      <w:r w:rsidRPr="00B66EFB">
        <w:rPr>
          <w:rFonts w:ascii="David" w:hAnsi="David" w:hint="cs"/>
          <w:color w:val="080908"/>
          <w:sz w:val="24"/>
          <w:rtl/>
        </w:rPr>
        <w:t>להשכלה</w:t>
      </w:r>
      <w:r w:rsidRPr="00B66EFB">
        <w:rPr>
          <w:rFonts w:ascii="David" w:hAnsi="David"/>
          <w:color w:val="080908"/>
          <w:sz w:val="24"/>
          <w:rtl/>
        </w:rPr>
        <w:t xml:space="preserve"> </w:t>
      </w:r>
      <w:r w:rsidRPr="00B66EFB">
        <w:rPr>
          <w:rFonts w:ascii="David" w:hAnsi="David" w:hint="cs"/>
          <w:color w:val="080908"/>
          <w:sz w:val="24"/>
          <w:rtl/>
        </w:rPr>
        <w:t>גבוהה</w:t>
      </w:r>
      <w:r w:rsidRPr="00B66EFB">
        <w:rPr>
          <w:rFonts w:ascii="David" w:hAnsi="David"/>
          <w:color w:val="080908"/>
          <w:sz w:val="24"/>
          <w:rtl/>
        </w:rPr>
        <w:t xml:space="preserve"> (</w:t>
      </w:r>
      <w:proofErr w:type="spellStart"/>
      <w:r w:rsidRPr="00B66EFB">
        <w:rPr>
          <w:rFonts w:ascii="David" w:hAnsi="David" w:hint="cs"/>
          <w:color w:val="080908"/>
          <w:sz w:val="24"/>
          <w:rtl/>
        </w:rPr>
        <w:t>המל</w:t>
      </w:r>
      <w:r w:rsidRPr="00B66EFB">
        <w:rPr>
          <w:rFonts w:ascii="David" w:hAnsi="David"/>
          <w:color w:val="080908"/>
          <w:sz w:val="24"/>
          <w:rtl/>
        </w:rPr>
        <w:t>"</w:t>
      </w:r>
      <w:r w:rsidRPr="00B66EFB">
        <w:rPr>
          <w:rFonts w:ascii="David" w:hAnsi="David" w:hint="cs"/>
          <w:color w:val="080908"/>
          <w:sz w:val="24"/>
          <w:rtl/>
        </w:rPr>
        <w:t>ג</w:t>
      </w:r>
      <w:proofErr w:type="spellEnd"/>
      <w:r w:rsidRPr="00B66EFB">
        <w:rPr>
          <w:rFonts w:ascii="David" w:hAnsi="David"/>
          <w:color w:val="080908"/>
          <w:sz w:val="24"/>
          <w:rtl/>
        </w:rPr>
        <w:t xml:space="preserve">) </w:t>
      </w:r>
      <w:r w:rsidRPr="00B66EFB">
        <w:rPr>
          <w:rFonts w:ascii="David" w:hAnsi="David" w:hint="cs"/>
          <w:color w:val="080908"/>
          <w:sz w:val="24"/>
          <w:rtl/>
        </w:rPr>
        <w:t>להעניק</w:t>
      </w:r>
      <w:r w:rsidRPr="00B66EFB">
        <w:rPr>
          <w:rFonts w:ascii="David" w:hAnsi="David"/>
          <w:color w:val="080908"/>
          <w:sz w:val="24"/>
          <w:rtl/>
        </w:rPr>
        <w:t xml:space="preserve"> </w:t>
      </w:r>
      <w:r w:rsidRPr="00B66EFB">
        <w:rPr>
          <w:rFonts w:ascii="David" w:hAnsi="David" w:hint="cs"/>
          <w:color w:val="080908"/>
          <w:sz w:val="24"/>
          <w:rtl/>
        </w:rPr>
        <w:t>תארים</w:t>
      </w:r>
      <w:r w:rsidRPr="00B66EFB">
        <w:rPr>
          <w:rFonts w:ascii="David" w:hAnsi="David"/>
          <w:color w:val="080908"/>
          <w:sz w:val="24"/>
          <w:rtl/>
        </w:rPr>
        <w:t xml:space="preserve"> </w:t>
      </w:r>
      <w:r w:rsidRPr="00B66EFB">
        <w:rPr>
          <w:rFonts w:ascii="David" w:hAnsi="David" w:hint="cs"/>
          <w:color w:val="080908"/>
          <w:sz w:val="24"/>
          <w:rtl/>
        </w:rPr>
        <w:t>מסוג</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תואר</w:t>
      </w:r>
      <w:r w:rsidRPr="00B66EFB">
        <w:rPr>
          <w:rFonts w:ascii="David" w:hAnsi="David"/>
          <w:color w:val="080908"/>
          <w:sz w:val="24"/>
          <w:rtl/>
        </w:rPr>
        <w:t xml:space="preserve"> </w:t>
      </w:r>
      <w:r w:rsidRPr="00B66EFB">
        <w:rPr>
          <w:rFonts w:ascii="David" w:hAnsi="David" w:hint="cs"/>
          <w:color w:val="080908"/>
          <w:sz w:val="24"/>
          <w:rtl/>
        </w:rPr>
        <w:t>אקדמי</w:t>
      </w:r>
      <w:r w:rsidRPr="00B66EFB">
        <w:rPr>
          <w:rFonts w:ascii="David" w:hAnsi="David"/>
          <w:color w:val="080908"/>
          <w:sz w:val="24"/>
          <w:rtl/>
        </w:rPr>
        <w:t xml:space="preserve"> </w:t>
      </w:r>
      <w:r w:rsidRPr="00B66EFB">
        <w:rPr>
          <w:rFonts w:ascii="David" w:hAnsi="David" w:hint="cs"/>
          <w:color w:val="080908"/>
          <w:sz w:val="24"/>
          <w:rtl/>
        </w:rPr>
        <w:t>מחו</w:t>
      </w:r>
      <w:r w:rsidRPr="00B66EFB">
        <w:rPr>
          <w:rFonts w:ascii="David" w:hAnsi="David"/>
          <w:color w:val="080908"/>
          <w:sz w:val="24"/>
          <w:rtl/>
        </w:rPr>
        <w:t>"</w:t>
      </w:r>
      <w:r w:rsidRPr="00B66EFB">
        <w:rPr>
          <w:rFonts w:ascii="David" w:hAnsi="David" w:hint="cs"/>
          <w:color w:val="080908"/>
          <w:sz w:val="24"/>
          <w:rtl/>
        </w:rPr>
        <w:t>ל</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קיבל</w:t>
      </w:r>
      <w:r w:rsidRPr="00B66EFB">
        <w:rPr>
          <w:rFonts w:ascii="David" w:hAnsi="David"/>
          <w:color w:val="080908"/>
          <w:sz w:val="24"/>
          <w:rtl/>
        </w:rPr>
        <w:t xml:space="preserve"> </w:t>
      </w: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הגף</w:t>
      </w:r>
      <w:r w:rsidRPr="00B66EFB">
        <w:rPr>
          <w:rFonts w:ascii="David" w:hAnsi="David"/>
          <w:color w:val="080908"/>
          <w:sz w:val="24"/>
          <w:rtl/>
        </w:rPr>
        <w:t xml:space="preserve"> </w:t>
      </w:r>
      <w:r w:rsidRPr="00B66EFB">
        <w:rPr>
          <w:rFonts w:ascii="David" w:hAnsi="David" w:hint="cs"/>
          <w:color w:val="080908"/>
          <w:sz w:val="24"/>
          <w:rtl/>
        </w:rPr>
        <w:t>להערכת</w:t>
      </w:r>
      <w:r w:rsidRPr="00B66EFB">
        <w:rPr>
          <w:rFonts w:ascii="David" w:hAnsi="David"/>
          <w:color w:val="080908"/>
          <w:sz w:val="24"/>
          <w:rtl/>
        </w:rPr>
        <w:t xml:space="preserve"> </w:t>
      </w:r>
      <w:r w:rsidRPr="00B66EFB">
        <w:rPr>
          <w:rFonts w:ascii="David" w:hAnsi="David" w:hint="cs"/>
          <w:color w:val="080908"/>
          <w:sz w:val="24"/>
          <w:rtl/>
        </w:rPr>
        <w:t>תארים</w:t>
      </w:r>
      <w:r w:rsidRPr="00B66EFB">
        <w:rPr>
          <w:rFonts w:ascii="David" w:hAnsi="David"/>
          <w:color w:val="080908"/>
          <w:sz w:val="24"/>
          <w:rtl/>
        </w:rPr>
        <w:t xml:space="preserve"> </w:t>
      </w:r>
      <w:r w:rsidRPr="00B66EFB">
        <w:rPr>
          <w:rFonts w:ascii="David" w:hAnsi="David" w:hint="cs"/>
          <w:color w:val="080908"/>
          <w:sz w:val="24"/>
          <w:rtl/>
        </w:rPr>
        <w:t>אקדמיים</w:t>
      </w:r>
      <w:r w:rsidRPr="00B66EFB">
        <w:rPr>
          <w:rFonts w:ascii="David" w:hAnsi="David"/>
          <w:color w:val="080908"/>
          <w:sz w:val="24"/>
          <w:rtl/>
        </w:rPr>
        <w:t xml:space="preserve"> </w:t>
      </w:r>
      <w:r w:rsidRPr="00B66EFB">
        <w:rPr>
          <w:rFonts w:ascii="David" w:hAnsi="David" w:hint="cs"/>
          <w:color w:val="080908"/>
          <w:sz w:val="24"/>
          <w:rtl/>
        </w:rPr>
        <w:t>מחו</w:t>
      </w:r>
      <w:r w:rsidRPr="00B66EFB">
        <w:rPr>
          <w:rFonts w:ascii="David" w:hAnsi="David"/>
          <w:color w:val="080908"/>
          <w:sz w:val="24"/>
          <w:rtl/>
        </w:rPr>
        <w:t>"</w:t>
      </w:r>
      <w:r w:rsidRPr="00B66EFB">
        <w:rPr>
          <w:rFonts w:ascii="David" w:hAnsi="David" w:hint="cs"/>
          <w:color w:val="080908"/>
          <w:sz w:val="24"/>
          <w:rtl/>
        </w:rPr>
        <w:t>ל</w:t>
      </w:r>
      <w:r w:rsidRPr="00B66EFB">
        <w:rPr>
          <w:rFonts w:ascii="David" w:hAnsi="David"/>
          <w:color w:val="080908"/>
          <w:sz w:val="24"/>
          <w:rtl/>
        </w:rPr>
        <w:t xml:space="preserve"> </w:t>
      </w:r>
      <w:r w:rsidRPr="00B66EFB">
        <w:rPr>
          <w:rFonts w:ascii="David" w:hAnsi="David" w:hint="cs"/>
          <w:color w:val="080908"/>
          <w:sz w:val="24"/>
          <w:rtl/>
        </w:rPr>
        <w:t>במשרד</w:t>
      </w:r>
      <w:r w:rsidRPr="00B66EFB">
        <w:rPr>
          <w:rFonts w:ascii="David" w:hAnsi="David"/>
          <w:color w:val="080908"/>
          <w:sz w:val="24"/>
          <w:rtl/>
        </w:rPr>
        <w:t xml:space="preserve"> </w:t>
      </w:r>
      <w:r w:rsidRPr="00B66EFB">
        <w:rPr>
          <w:rFonts w:ascii="David" w:hAnsi="David" w:hint="cs"/>
          <w:color w:val="080908"/>
          <w:sz w:val="24"/>
          <w:rtl/>
        </w:rPr>
        <w:t>החינוך</w:t>
      </w:r>
      <w:r w:rsidRPr="00B66EFB">
        <w:rPr>
          <w:rFonts w:ascii="David" w:hAnsi="David"/>
          <w:color w:val="080908"/>
          <w:sz w:val="24"/>
          <w:rtl/>
        </w:rPr>
        <w:t>.</w:t>
      </w:r>
    </w:p>
    <w:p w14:paraId="1B3A496B" w14:textId="77777777" w:rsidR="006001AA" w:rsidRPr="00B66EFB" w:rsidRDefault="006001AA" w:rsidP="00B66EFB">
      <w:pPr>
        <w:spacing w:after="240" w:line="360" w:lineRule="atLeast"/>
        <w:ind w:left="368"/>
        <w:jc w:val="both"/>
        <w:rPr>
          <w:rFonts w:ascii="David" w:eastAsia="Times New Roman" w:hAnsi="David"/>
          <w:color w:val="080908"/>
          <w:sz w:val="24"/>
          <w:rtl/>
        </w:rPr>
      </w:pPr>
      <w:r w:rsidRPr="00B66EFB">
        <w:rPr>
          <w:rFonts w:ascii="David" w:eastAsia="Times New Roman" w:hAnsi="David"/>
          <w:b/>
          <w:bCs/>
          <w:color w:val="080908"/>
          <w:sz w:val="24"/>
          <w:rtl/>
        </w:rPr>
        <w:t xml:space="preserve">מוסד להשכלה גבוהה“ </w:t>
      </w:r>
      <w:r w:rsidRPr="00B66EFB">
        <w:rPr>
          <w:rFonts w:ascii="David" w:eastAsia="Times New Roman" w:hAnsi="David"/>
          <w:color w:val="080908"/>
          <w:sz w:val="24"/>
          <w:rtl/>
        </w:rPr>
        <w:t>– מוסד שהוא אחד מאל</w:t>
      </w:r>
      <w:r w:rsidRPr="00B66EFB">
        <w:rPr>
          <w:rFonts w:ascii="David" w:eastAsia="Times New Roman" w:hAnsi="David" w:hint="cs"/>
          <w:color w:val="080908"/>
          <w:sz w:val="24"/>
          <w:rtl/>
        </w:rPr>
        <w:t xml:space="preserve">ה: </w:t>
      </w:r>
    </w:p>
    <w:p w14:paraId="261F453F" w14:textId="77777777" w:rsidR="006001AA" w:rsidRPr="00B66EFB" w:rsidRDefault="006001AA" w:rsidP="00B66EFB">
      <w:pPr>
        <w:numPr>
          <w:ilvl w:val="0"/>
          <w:numId w:val="28"/>
        </w:numPr>
        <w:spacing w:after="240" w:line="360" w:lineRule="atLeast"/>
        <w:jc w:val="both"/>
        <w:rPr>
          <w:rFonts w:ascii="David" w:eastAsia="Times New Roman" w:hAnsi="David"/>
          <w:color w:val="080908"/>
          <w:sz w:val="24"/>
          <w:rtl/>
        </w:rPr>
      </w:pPr>
      <w:r w:rsidRPr="00B66EFB">
        <w:rPr>
          <w:rFonts w:ascii="David" w:eastAsia="Times New Roman" w:hAnsi="David"/>
          <w:color w:val="080908"/>
          <w:sz w:val="24"/>
          <w:rtl/>
        </w:rPr>
        <w:t>מוסד שקיבל הכרה לפי </w:t>
      </w:r>
      <w:hyperlink r:id="rId8" w:anchor="%D7%A1%D7%A2%D7%99%D7%A3_9" w:tooltip="חוק המועצה להשכלה גבוהה" w:history="1">
        <w:r w:rsidRPr="00B66EFB">
          <w:rPr>
            <w:rStyle w:val="Hyperlink"/>
            <w:sz w:val="24"/>
            <w:rtl/>
          </w:rPr>
          <w:t>סעיף 9 לחוק המועצה להשכלה גבוהה</w:t>
        </w:r>
      </w:hyperlink>
      <w:r w:rsidRPr="00B66EFB">
        <w:rPr>
          <w:rFonts w:ascii="David" w:eastAsia="Times New Roman" w:hAnsi="David"/>
          <w:color w:val="080908"/>
          <w:sz w:val="24"/>
        </w:rPr>
        <w:t>;</w:t>
      </w:r>
    </w:p>
    <w:p w14:paraId="18B03E48" w14:textId="77777777" w:rsidR="006001AA" w:rsidRPr="00B66EFB" w:rsidRDefault="006001AA" w:rsidP="00B66EFB">
      <w:pPr>
        <w:numPr>
          <w:ilvl w:val="0"/>
          <w:numId w:val="28"/>
        </w:numPr>
        <w:spacing w:after="240" w:line="360" w:lineRule="atLeast"/>
        <w:jc w:val="both"/>
        <w:rPr>
          <w:rFonts w:ascii="David" w:eastAsia="Times New Roman" w:hAnsi="David"/>
          <w:color w:val="080908"/>
          <w:sz w:val="24"/>
        </w:rPr>
      </w:pPr>
      <w:r w:rsidRPr="00B66EFB">
        <w:rPr>
          <w:rFonts w:ascii="David" w:eastAsia="Times New Roman" w:hAnsi="David"/>
          <w:color w:val="080908"/>
          <w:sz w:val="24"/>
          <w:rtl/>
        </w:rPr>
        <w:t>מוסד שקיבל תעודת היתר או אישור לפי </w:t>
      </w:r>
      <w:hyperlink r:id="rId9" w:anchor="%D7%A1%D7%A2%D7%99%D7%A3_21%D7%90" w:tooltip="חוק המועצה להשכלה גבוהה" w:history="1">
        <w:r w:rsidRPr="00B66EFB">
          <w:rPr>
            <w:rStyle w:val="Hyperlink"/>
            <w:sz w:val="24"/>
            <w:rtl/>
          </w:rPr>
          <w:t>סעיף 21א לחוק המועצה להשכלה גבוהה</w:t>
        </w:r>
      </w:hyperlink>
      <w:r w:rsidRPr="00B66EFB">
        <w:rPr>
          <w:rFonts w:ascii="David" w:eastAsia="Times New Roman" w:hAnsi="David"/>
          <w:color w:val="080908"/>
          <w:sz w:val="24"/>
        </w:rPr>
        <w:t>;</w:t>
      </w:r>
    </w:p>
    <w:p w14:paraId="3C521311" w14:textId="77777777" w:rsidR="006001AA" w:rsidRPr="00B66EFB" w:rsidRDefault="006001AA" w:rsidP="00B66EFB">
      <w:pPr>
        <w:numPr>
          <w:ilvl w:val="0"/>
          <w:numId w:val="28"/>
        </w:numPr>
        <w:spacing w:after="240" w:line="360" w:lineRule="atLeast"/>
        <w:jc w:val="both"/>
        <w:rPr>
          <w:rFonts w:ascii="David" w:eastAsia="Times New Roman" w:hAnsi="David"/>
          <w:color w:val="080908"/>
          <w:sz w:val="24"/>
        </w:rPr>
      </w:pPr>
      <w:r w:rsidRPr="00B66EFB">
        <w:rPr>
          <w:rFonts w:ascii="David" w:eastAsia="Times New Roman" w:hAnsi="David"/>
          <w:color w:val="080908"/>
          <w:sz w:val="24"/>
          <w:rtl/>
        </w:rPr>
        <w:t>מוסד שקיבל רישיון לפי </w:t>
      </w:r>
      <w:r w:rsidRPr="00B66EFB">
        <w:rPr>
          <w:rFonts w:ascii="David" w:eastAsia="Times New Roman" w:hAnsi="David"/>
          <w:b/>
          <w:color w:val="080908"/>
          <w:sz w:val="24"/>
          <w:rtl/>
        </w:rPr>
        <w:t xml:space="preserve"> מוסד שהתואר שהוא מעניק הוכר לפי סעיף 28א לחוק המועצה להשכלה גבוהה</w:t>
      </w:r>
    </w:p>
    <w:p w14:paraId="33B254E2" w14:textId="77777777" w:rsidR="002C6DE8" w:rsidRPr="00B66EFB" w:rsidRDefault="002C6DE8" w:rsidP="00B66EFB">
      <w:pPr>
        <w:pStyle w:val="-1"/>
        <w:spacing w:line="360" w:lineRule="atLeast"/>
        <w:rPr>
          <w:rFonts w:ascii="David" w:hAnsi="David"/>
          <w:color w:val="080908"/>
        </w:rPr>
      </w:pPr>
      <w:bookmarkStart w:id="5" w:name="_Toc496609903"/>
      <w:r w:rsidRPr="00B66EFB">
        <w:rPr>
          <w:rFonts w:ascii="David" w:hAnsi="David" w:hint="cs"/>
          <w:color w:val="080908"/>
          <w:rtl/>
        </w:rPr>
        <w:t>רקע</w:t>
      </w:r>
      <w:bookmarkEnd w:id="5"/>
    </w:p>
    <w:p w14:paraId="5B6F368B" w14:textId="77777777" w:rsidR="000D0E6F" w:rsidRPr="00B66EFB" w:rsidRDefault="0030213B" w:rsidP="00B66EFB">
      <w:pPr>
        <w:pStyle w:val="-1"/>
        <w:numPr>
          <w:ilvl w:val="0"/>
          <w:numId w:val="0"/>
        </w:numPr>
        <w:spacing w:line="360" w:lineRule="atLeast"/>
        <w:ind w:left="360"/>
        <w:jc w:val="both"/>
        <w:rPr>
          <w:rFonts w:ascii="David" w:eastAsia="Times New Roman" w:hAnsi="David"/>
          <w:b w:val="0"/>
          <w:bCs w:val="0"/>
          <w:color w:val="080908"/>
          <w:sz w:val="24"/>
          <w:szCs w:val="24"/>
          <w:rtl/>
        </w:rPr>
      </w:pPr>
      <w:r w:rsidRPr="00B66EFB">
        <w:rPr>
          <w:rFonts w:ascii="David" w:eastAsia="Times New Roman" w:hAnsi="David" w:hint="cs"/>
          <w:b w:val="0"/>
          <w:bCs w:val="0"/>
          <w:color w:val="080908"/>
          <w:sz w:val="24"/>
          <w:szCs w:val="24"/>
          <w:rtl/>
        </w:rPr>
        <w:t xml:space="preserve">אגף הביטחון במשרד הכלכלה והתעשייה, אמון בין היתר על אבטחת מבני המשרד ועובדיו </w:t>
      </w:r>
      <w:r w:rsidRPr="00B66EFB">
        <w:rPr>
          <w:rFonts w:ascii="David" w:eastAsia="Times New Roman" w:hAnsi="David"/>
          <w:b w:val="0"/>
          <w:bCs w:val="0"/>
          <w:color w:val="080908"/>
          <w:sz w:val="24"/>
          <w:szCs w:val="24"/>
          <w:rtl/>
        </w:rPr>
        <w:t>בשגרה ובחירום</w:t>
      </w:r>
      <w:r w:rsidRPr="00B66EFB">
        <w:rPr>
          <w:rFonts w:ascii="David" w:eastAsia="Times New Roman" w:hAnsi="David" w:hint="cs"/>
          <w:b w:val="0"/>
          <w:bCs w:val="0"/>
          <w:color w:val="080908"/>
          <w:sz w:val="24"/>
          <w:szCs w:val="24"/>
          <w:rtl/>
        </w:rPr>
        <w:t xml:space="preserve"> בפעילותם הן בתחומי המתקנים והן מחוצה להם לרבות באזורי סיכון ובאזורים רגישים. </w:t>
      </w:r>
    </w:p>
    <w:p w14:paraId="548C6788" w14:textId="55A799E7" w:rsidR="00F908D0" w:rsidRPr="00B66EFB" w:rsidRDefault="00F908D0" w:rsidP="00B66EFB">
      <w:pPr>
        <w:pStyle w:val="-1"/>
        <w:numPr>
          <w:ilvl w:val="0"/>
          <w:numId w:val="0"/>
        </w:numPr>
        <w:spacing w:line="360" w:lineRule="atLeast"/>
        <w:ind w:left="360"/>
        <w:jc w:val="both"/>
        <w:rPr>
          <w:rFonts w:ascii="David" w:eastAsia="Times New Roman" w:hAnsi="David"/>
          <w:color w:val="080908"/>
          <w:sz w:val="24"/>
          <w:szCs w:val="24"/>
          <w:rtl/>
        </w:rPr>
      </w:pPr>
      <w:r w:rsidRPr="00B66EFB">
        <w:rPr>
          <w:rFonts w:ascii="David" w:eastAsia="Times New Roman" w:hAnsi="David" w:hint="cs"/>
          <w:b w:val="0"/>
          <w:bCs w:val="0"/>
          <w:color w:val="080908"/>
          <w:sz w:val="24"/>
          <w:szCs w:val="24"/>
          <w:rtl/>
        </w:rPr>
        <w:t xml:space="preserve">יובהר כי במקביל למכרז זה, יש בכוונת המשרד לפרסם מכרז נוסף לרכישת שירותי </w:t>
      </w:r>
      <w:r w:rsidR="007F5965">
        <w:rPr>
          <w:rFonts w:ascii="David" w:eastAsia="Times New Roman" w:hAnsi="David" w:hint="cs"/>
          <w:b w:val="0"/>
          <w:bCs w:val="0"/>
          <w:color w:val="080908"/>
          <w:sz w:val="24"/>
          <w:szCs w:val="24"/>
          <w:rtl/>
        </w:rPr>
        <w:t>מנהלי משימות</w:t>
      </w:r>
      <w:r w:rsidRPr="00B66EFB">
        <w:rPr>
          <w:rFonts w:ascii="David" w:eastAsia="Times New Roman" w:hAnsi="David" w:hint="cs"/>
          <w:b w:val="0"/>
          <w:bCs w:val="0"/>
          <w:color w:val="080908"/>
          <w:sz w:val="24"/>
          <w:szCs w:val="24"/>
          <w:rtl/>
        </w:rPr>
        <w:t xml:space="preserve"> בתחומי האבטחה.</w:t>
      </w:r>
      <w:r w:rsidR="00B37C38" w:rsidRPr="00B66EFB">
        <w:rPr>
          <w:rFonts w:ascii="David" w:eastAsia="Times New Roman" w:hAnsi="David" w:hint="cs"/>
          <w:b w:val="0"/>
          <w:bCs w:val="0"/>
          <w:color w:val="080908"/>
          <w:sz w:val="24"/>
          <w:szCs w:val="24"/>
          <w:rtl/>
        </w:rPr>
        <w:t xml:space="preserve"> </w:t>
      </w:r>
      <w:r w:rsidR="00B37C38" w:rsidRPr="00B66EFB">
        <w:rPr>
          <w:rFonts w:ascii="David" w:eastAsia="Times New Roman" w:hAnsi="David" w:hint="cs"/>
          <w:color w:val="080908"/>
          <w:sz w:val="24"/>
          <w:szCs w:val="24"/>
          <w:rtl/>
        </w:rPr>
        <w:t xml:space="preserve">יודגש ויובהר כי הספק הזוכה במכרז זה, לא יוכל </w:t>
      </w:r>
      <w:r w:rsidR="007F5965">
        <w:rPr>
          <w:rFonts w:ascii="David" w:eastAsia="Times New Roman" w:hAnsi="David" w:hint="cs"/>
          <w:color w:val="080908"/>
          <w:sz w:val="24"/>
          <w:szCs w:val="24"/>
          <w:rtl/>
        </w:rPr>
        <w:t>לזכות  גם ב</w:t>
      </w:r>
      <w:r w:rsidR="00B37C38" w:rsidRPr="00B66EFB">
        <w:rPr>
          <w:rFonts w:ascii="David" w:eastAsia="Times New Roman" w:hAnsi="David" w:hint="cs"/>
          <w:color w:val="080908"/>
          <w:sz w:val="24"/>
          <w:szCs w:val="24"/>
          <w:rtl/>
        </w:rPr>
        <w:t xml:space="preserve">מכרז לרכישת שירותי </w:t>
      </w:r>
      <w:r w:rsidR="007A3C06" w:rsidRPr="00B66EFB">
        <w:rPr>
          <w:rFonts w:ascii="David" w:eastAsia="Times New Roman" w:hAnsi="David" w:hint="cs"/>
          <w:color w:val="080908"/>
          <w:sz w:val="24"/>
          <w:szCs w:val="24"/>
          <w:rtl/>
        </w:rPr>
        <w:t>מנהלי משימות</w:t>
      </w:r>
      <w:r w:rsidR="00B37C38" w:rsidRPr="00B66EFB">
        <w:rPr>
          <w:rFonts w:ascii="David" w:eastAsia="Times New Roman" w:hAnsi="David" w:hint="cs"/>
          <w:color w:val="080908"/>
          <w:sz w:val="24"/>
          <w:szCs w:val="24"/>
          <w:rtl/>
        </w:rPr>
        <w:t xml:space="preserve"> בתחומי האבטחה</w:t>
      </w:r>
      <w:r w:rsidR="00182E8A" w:rsidRPr="00B66EFB">
        <w:rPr>
          <w:rFonts w:ascii="David" w:eastAsia="Times New Roman" w:hAnsi="David" w:hint="cs"/>
          <w:color w:val="080908"/>
          <w:sz w:val="24"/>
          <w:szCs w:val="24"/>
          <w:rtl/>
        </w:rPr>
        <w:t xml:space="preserve"> שעתיד להתפרסם על ידי המשרד</w:t>
      </w:r>
      <w:r w:rsidR="007F5965">
        <w:rPr>
          <w:rFonts w:ascii="David" w:eastAsia="Times New Roman" w:hAnsi="David" w:hint="cs"/>
          <w:color w:val="080908"/>
          <w:sz w:val="24"/>
          <w:szCs w:val="24"/>
          <w:rtl/>
        </w:rPr>
        <w:t>, ועם זכייתו במכרז מנהלי משימות, תיפסל הצעתו על הסף במכרז זה</w:t>
      </w:r>
      <w:r w:rsidR="00B37C38" w:rsidRPr="00B66EFB">
        <w:rPr>
          <w:rFonts w:ascii="David" w:eastAsia="Times New Roman" w:hAnsi="David" w:hint="cs"/>
          <w:color w:val="080908"/>
          <w:sz w:val="24"/>
          <w:szCs w:val="24"/>
          <w:rtl/>
        </w:rPr>
        <w:t>.</w:t>
      </w:r>
    </w:p>
    <w:p w14:paraId="296CC1F8" w14:textId="77777777" w:rsidR="004E5703" w:rsidRPr="00B66EFB" w:rsidRDefault="00AE3470" w:rsidP="00B66EFB">
      <w:pPr>
        <w:pStyle w:val="-1"/>
        <w:numPr>
          <w:ilvl w:val="0"/>
          <w:numId w:val="0"/>
        </w:numPr>
        <w:spacing w:line="360" w:lineRule="atLeast"/>
        <w:ind w:left="360"/>
        <w:jc w:val="both"/>
        <w:rPr>
          <w:rFonts w:ascii="David" w:eastAsia="Times New Roman" w:hAnsi="David"/>
          <w:b w:val="0"/>
          <w:bCs w:val="0"/>
          <w:color w:val="080908"/>
          <w:sz w:val="24"/>
          <w:szCs w:val="24"/>
          <w:rtl/>
        </w:rPr>
      </w:pPr>
      <w:r w:rsidRPr="00B66EFB">
        <w:rPr>
          <w:rFonts w:ascii="David" w:eastAsia="Times New Roman" w:hAnsi="David" w:hint="cs"/>
          <w:b w:val="0"/>
          <w:bCs w:val="0"/>
          <w:color w:val="080908"/>
          <w:sz w:val="24"/>
          <w:szCs w:val="24"/>
          <w:rtl/>
        </w:rPr>
        <w:t>ע</w:t>
      </w:r>
      <w:r w:rsidR="00B37C38" w:rsidRPr="00B66EFB">
        <w:rPr>
          <w:rFonts w:ascii="David" w:eastAsia="Times New Roman" w:hAnsi="David" w:hint="cs"/>
          <w:b w:val="0"/>
          <w:bCs w:val="0"/>
          <w:color w:val="080908"/>
          <w:sz w:val="24"/>
          <w:szCs w:val="24"/>
          <w:rtl/>
        </w:rPr>
        <w:t>ו</w:t>
      </w:r>
      <w:r w:rsidRPr="00B66EFB">
        <w:rPr>
          <w:rFonts w:ascii="David" w:eastAsia="Times New Roman" w:hAnsi="David" w:hint="cs"/>
          <w:b w:val="0"/>
          <w:bCs w:val="0"/>
          <w:color w:val="080908"/>
          <w:sz w:val="24"/>
          <w:szCs w:val="24"/>
          <w:rtl/>
        </w:rPr>
        <w:t xml:space="preserve">ד יובהר כי הזוכה במכרז זה יספק </w:t>
      </w:r>
      <w:r w:rsidR="004E5703" w:rsidRPr="00B66EFB">
        <w:rPr>
          <w:rFonts w:ascii="David" w:eastAsia="Times New Roman" w:hAnsi="David" w:hint="cs"/>
          <w:b w:val="0"/>
          <w:bCs w:val="0"/>
          <w:color w:val="080908"/>
          <w:sz w:val="24"/>
          <w:szCs w:val="24"/>
          <w:rtl/>
        </w:rPr>
        <w:t xml:space="preserve">את השירותים הנדרשים </w:t>
      </w:r>
      <w:r w:rsidR="00474802" w:rsidRPr="00B66EFB">
        <w:rPr>
          <w:rFonts w:ascii="David" w:eastAsia="Times New Roman" w:hAnsi="David" w:hint="cs"/>
          <w:b w:val="0"/>
          <w:bCs w:val="0"/>
          <w:color w:val="080908"/>
          <w:sz w:val="24"/>
          <w:szCs w:val="24"/>
          <w:rtl/>
        </w:rPr>
        <w:t xml:space="preserve">גם </w:t>
      </w:r>
      <w:r w:rsidR="004E5703" w:rsidRPr="00B66EFB">
        <w:rPr>
          <w:rFonts w:ascii="David" w:eastAsia="Times New Roman" w:hAnsi="David" w:hint="cs"/>
          <w:b w:val="0"/>
          <w:bCs w:val="0"/>
          <w:color w:val="080908"/>
          <w:sz w:val="24"/>
          <w:szCs w:val="24"/>
          <w:rtl/>
        </w:rPr>
        <w:t xml:space="preserve">ליחידות סמך נוספות שעליהם אמון אגף </w:t>
      </w:r>
      <w:proofErr w:type="spellStart"/>
      <w:r w:rsidR="004E5703" w:rsidRPr="00B66EFB">
        <w:rPr>
          <w:rFonts w:ascii="David" w:eastAsia="Times New Roman" w:hAnsi="David" w:hint="cs"/>
          <w:b w:val="0"/>
          <w:bCs w:val="0"/>
          <w:color w:val="080908"/>
          <w:sz w:val="24"/>
          <w:szCs w:val="24"/>
          <w:rtl/>
        </w:rPr>
        <w:t>הבטחון</w:t>
      </w:r>
      <w:proofErr w:type="spellEnd"/>
      <w:r w:rsidR="004E5703" w:rsidRPr="00B66EFB">
        <w:rPr>
          <w:rFonts w:ascii="David" w:eastAsia="Times New Roman" w:hAnsi="David" w:hint="cs"/>
          <w:b w:val="0"/>
          <w:bCs w:val="0"/>
          <w:color w:val="080908"/>
          <w:sz w:val="24"/>
          <w:szCs w:val="24"/>
          <w:rtl/>
        </w:rPr>
        <w:t xml:space="preserve">. </w:t>
      </w:r>
    </w:p>
    <w:p w14:paraId="4C5A20B5" w14:textId="77777777" w:rsidR="004E5703" w:rsidRPr="00B66EFB" w:rsidRDefault="004E5703" w:rsidP="00B66EFB">
      <w:pPr>
        <w:pStyle w:val="-1"/>
        <w:numPr>
          <w:ilvl w:val="0"/>
          <w:numId w:val="0"/>
        </w:numPr>
        <w:spacing w:line="360" w:lineRule="atLeast"/>
        <w:ind w:left="360"/>
        <w:jc w:val="both"/>
        <w:rPr>
          <w:rFonts w:ascii="David" w:eastAsia="Times New Roman" w:hAnsi="David"/>
          <w:b w:val="0"/>
          <w:bCs w:val="0"/>
          <w:color w:val="080908"/>
          <w:sz w:val="24"/>
          <w:szCs w:val="24"/>
          <w:rtl/>
        </w:rPr>
      </w:pPr>
      <w:r w:rsidRPr="00B66EFB">
        <w:rPr>
          <w:rFonts w:ascii="David" w:eastAsia="Times New Roman" w:hAnsi="David" w:hint="cs"/>
          <w:b w:val="0"/>
          <w:bCs w:val="0"/>
          <w:color w:val="080908"/>
          <w:sz w:val="24"/>
          <w:szCs w:val="24"/>
          <w:rtl/>
        </w:rPr>
        <w:t xml:space="preserve">נכון למועד פרסום המכרז, יסופקו השירותים למשרד הכלכלה והתעשייה, מערך </w:t>
      </w:r>
      <w:proofErr w:type="spellStart"/>
      <w:r w:rsidRPr="00B66EFB">
        <w:rPr>
          <w:rFonts w:ascii="David" w:eastAsia="Times New Roman" w:hAnsi="David" w:hint="cs"/>
          <w:b w:val="0"/>
          <w:bCs w:val="0"/>
          <w:color w:val="080908"/>
          <w:sz w:val="24"/>
          <w:szCs w:val="24"/>
          <w:rtl/>
        </w:rPr>
        <w:t>הדיגיטל</w:t>
      </w:r>
      <w:proofErr w:type="spellEnd"/>
      <w:r w:rsidRPr="00B66EFB">
        <w:rPr>
          <w:rFonts w:ascii="David" w:eastAsia="Times New Roman" w:hAnsi="David" w:hint="cs"/>
          <w:b w:val="0"/>
          <w:bCs w:val="0"/>
          <w:color w:val="080908"/>
          <w:sz w:val="24"/>
          <w:szCs w:val="24"/>
          <w:rtl/>
        </w:rPr>
        <w:t xml:space="preserve"> הלאומי, רשות התחרות והרשות להגנת הצרכן.</w:t>
      </w:r>
      <w:r w:rsidR="00474802" w:rsidRPr="00B66EFB">
        <w:rPr>
          <w:rFonts w:ascii="David" w:eastAsia="Times New Roman" w:hAnsi="David" w:hint="cs"/>
          <w:b w:val="0"/>
          <w:bCs w:val="0"/>
          <w:color w:val="080908"/>
          <w:sz w:val="24"/>
          <w:szCs w:val="24"/>
          <w:rtl/>
        </w:rPr>
        <w:t xml:space="preserve"> </w:t>
      </w:r>
    </w:p>
    <w:p w14:paraId="38A5A2E3" w14:textId="77777777" w:rsidR="00AE3470" w:rsidRPr="00B66EFB" w:rsidRDefault="004E5703" w:rsidP="00B66EFB">
      <w:pPr>
        <w:pStyle w:val="-1"/>
        <w:numPr>
          <w:ilvl w:val="0"/>
          <w:numId w:val="0"/>
        </w:numPr>
        <w:spacing w:line="360" w:lineRule="atLeast"/>
        <w:ind w:left="360"/>
        <w:jc w:val="both"/>
        <w:rPr>
          <w:rFonts w:ascii="David" w:eastAsia="Times New Roman" w:hAnsi="David"/>
          <w:b w:val="0"/>
          <w:bCs w:val="0"/>
          <w:color w:val="080908"/>
          <w:sz w:val="24"/>
          <w:szCs w:val="24"/>
          <w:rtl/>
        </w:rPr>
      </w:pPr>
      <w:r w:rsidRPr="00B66EFB">
        <w:rPr>
          <w:rFonts w:ascii="David" w:eastAsia="Times New Roman" w:hAnsi="David" w:hint="cs"/>
          <w:b w:val="0"/>
          <w:bCs w:val="0"/>
          <w:color w:val="080908"/>
          <w:sz w:val="24"/>
          <w:szCs w:val="24"/>
          <w:rtl/>
        </w:rPr>
        <w:t>רשימת יחידות אלו עשויה להשתנות מעת לעת ונותן השירותים יידרש להיות ערוך לשינויים אלו.</w:t>
      </w:r>
    </w:p>
    <w:p w14:paraId="45669DDB" w14:textId="77777777" w:rsidR="00AD06CD" w:rsidRPr="00B66EFB" w:rsidRDefault="00AD06CD" w:rsidP="00B66EFB">
      <w:pPr>
        <w:pStyle w:val="-1"/>
        <w:numPr>
          <w:ilvl w:val="0"/>
          <w:numId w:val="0"/>
        </w:numPr>
        <w:spacing w:line="360" w:lineRule="atLeast"/>
        <w:ind w:left="360"/>
        <w:jc w:val="both"/>
        <w:rPr>
          <w:rFonts w:ascii="David" w:eastAsia="Times New Roman" w:hAnsi="David"/>
          <w:b w:val="0"/>
          <w:bCs w:val="0"/>
          <w:color w:val="080908"/>
          <w:sz w:val="24"/>
          <w:szCs w:val="24"/>
          <w:rtl/>
        </w:rPr>
      </w:pPr>
    </w:p>
    <w:p w14:paraId="0CC2A7AA" w14:textId="77777777" w:rsidR="00AD06CD" w:rsidRPr="00B66EFB" w:rsidRDefault="00AD06CD" w:rsidP="00B66EFB">
      <w:pPr>
        <w:pStyle w:val="-1"/>
        <w:numPr>
          <w:ilvl w:val="0"/>
          <w:numId w:val="0"/>
        </w:numPr>
        <w:spacing w:line="360" w:lineRule="atLeast"/>
        <w:ind w:left="360"/>
        <w:jc w:val="both"/>
        <w:rPr>
          <w:rFonts w:ascii="David" w:eastAsia="Times New Roman" w:hAnsi="David"/>
          <w:b w:val="0"/>
          <w:bCs w:val="0"/>
          <w:color w:val="080908"/>
          <w:sz w:val="24"/>
          <w:szCs w:val="24"/>
          <w:rtl/>
        </w:rPr>
      </w:pPr>
    </w:p>
    <w:p w14:paraId="22A6D4B7" w14:textId="77777777" w:rsidR="00670C85" w:rsidRPr="00B66EFB" w:rsidRDefault="00670C85" w:rsidP="00B66EFB">
      <w:pPr>
        <w:pStyle w:val="-1"/>
        <w:numPr>
          <w:ilvl w:val="0"/>
          <w:numId w:val="0"/>
        </w:numPr>
        <w:spacing w:line="360" w:lineRule="atLeast"/>
        <w:ind w:left="360"/>
        <w:jc w:val="both"/>
        <w:rPr>
          <w:rFonts w:ascii="David" w:eastAsia="Times New Roman" w:hAnsi="David"/>
          <w:b w:val="0"/>
          <w:bCs w:val="0"/>
          <w:color w:val="080908"/>
          <w:sz w:val="24"/>
          <w:szCs w:val="24"/>
          <w:rtl/>
        </w:rPr>
      </w:pPr>
    </w:p>
    <w:p w14:paraId="753B2D8B" w14:textId="77777777" w:rsidR="002C6DE8" w:rsidRPr="00B66EFB" w:rsidRDefault="002C6DE8" w:rsidP="00B66EFB">
      <w:pPr>
        <w:pStyle w:val="-1"/>
        <w:spacing w:line="360" w:lineRule="atLeast"/>
        <w:rPr>
          <w:rFonts w:ascii="David" w:hAnsi="David"/>
          <w:color w:val="080908"/>
        </w:rPr>
      </w:pPr>
      <w:bookmarkStart w:id="6" w:name="_Toc496609904"/>
      <w:r w:rsidRPr="00B66EFB">
        <w:rPr>
          <w:rFonts w:ascii="David" w:hAnsi="David" w:hint="cs"/>
          <w:color w:val="080908"/>
          <w:rtl/>
        </w:rPr>
        <w:t>השירותים</w:t>
      </w:r>
      <w:r w:rsidRPr="00B66EFB">
        <w:rPr>
          <w:rFonts w:ascii="David" w:hAnsi="David"/>
          <w:color w:val="080908"/>
          <w:rtl/>
        </w:rPr>
        <w:t xml:space="preserve"> </w:t>
      </w:r>
      <w:r w:rsidRPr="00B66EFB">
        <w:rPr>
          <w:rFonts w:ascii="David" w:hAnsi="David" w:hint="cs"/>
          <w:color w:val="080908"/>
          <w:rtl/>
        </w:rPr>
        <w:t>הנדרשים</w:t>
      </w:r>
      <w:bookmarkEnd w:id="6"/>
    </w:p>
    <w:p w14:paraId="7A4F2F1E" w14:textId="77777777" w:rsidR="0030213B" w:rsidRPr="00B66EFB" w:rsidRDefault="0030213B" w:rsidP="00B66EFB">
      <w:pPr>
        <w:pStyle w:val="-2"/>
        <w:spacing w:line="360" w:lineRule="atLeast"/>
        <w:jc w:val="both"/>
        <w:rPr>
          <w:rFonts w:ascii="David" w:hAnsi="David"/>
          <w:b w:val="0"/>
          <w:bCs w:val="0"/>
          <w:color w:val="080908"/>
        </w:rPr>
      </w:pPr>
      <w:r w:rsidRPr="00B66EFB">
        <w:rPr>
          <w:rFonts w:ascii="David" w:hAnsi="David" w:hint="cs"/>
          <w:b w:val="0"/>
          <w:bCs w:val="0"/>
          <w:color w:val="080908"/>
          <w:rtl/>
        </w:rPr>
        <w:t xml:space="preserve">מכרז </w:t>
      </w:r>
      <w:r w:rsidRPr="00B66EFB">
        <w:rPr>
          <w:rFonts w:ascii="David" w:hAnsi="David"/>
          <w:b w:val="0"/>
          <w:bCs w:val="0"/>
          <w:color w:val="080908"/>
          <w:rtl/>
        </w:rPr>
        <w:t xml:space="preserve">זה כפוף להנחיות הוראת </w:t>
      </w:r>
      <w:proofErr w:type="spellStart"/>
      <w:r w:rsidRPr="00B66EFB">
        <w:rPr>
          <w:rFonts w:ascii="David" w:hAnsi="David"/>
          <w:b w:val="0"/>
          <w:bCs w:val="0"/>
          <w:color w:val="080908"/>
          <w:rtl/>
        </w:rPr>
        <w:t>תכ"ם</w:t>
      </w:r>
      <w:proofErr w:type="spellEnd"/>
      <w:r w:rsidRPr="00B66EFB">
        <w:rPr>
          <w:rFonts w:ascii="David" w:hAnsi="David"/>
          <w:b w:val="0"/>
          <w:bCs w:val="0"/>
          <w:color w:val="080908"/>
          <w:rtl/>
        </w:rPr>
        <w:t xml:space="preserve"> מס. </w:t>
      </w:r>
      <w:r w:rsidR="00384031" w:rsidRPr="00B66EFB">
        <w:rPr>
          <w:rFonts w:ascii="David" w:hAnsi="David" w:hint="cs"/>
          <w:b w:val="0"/>
          <w:bCs w:val="0"/>
          <w:color w:val="080908"/>
          <w:rtl/>
        </w:rPr>
        <w:t xml:space="preserve">8.2.1 </w:t>
      </w:r>
      <w:r w:rsidRPr="00B66EFB">
        <w:rPr>
          <w:rFonts w:ascii="David" w:hAnsi="David"/>
          <w:b w:val="0"/>
          <w:bCs w:val="0"/>
          <w:color w:val="080908"/>
          <w:rtl/>
        </w:rPr>
        <w:t xml:space="preserve"> – "הגנה על זכויות עובדים</w:t>
      </w:r>
      <w:r w:rsidRPr="00B66EFB">
        <w:rPr>
          <w:rFonts w:ascii="David" w:hAnsi="David" w:hint="cs"/>
          <w:b w:val="0"/>
          <w:bCs w:val="0"/>
          <w:color w:val="080908"/>
          <w:rtl/>
        </w:rPr>
        <w:t xml:space="preserve"> </w:t>
      </w:r>
      <w:r w:rsidRPr="00B66EFB">
        <w:rPr>
          <w:rFonts w:ascii="David" w:hAnsi="David"/>
          <w:b w:val="0"/>
          <w:bCs w:val="0"/>
          <w:color w:val="080908"/>
          <w:rtl/>
        </w:rPr>
        <w:t>המועסקים על ידי קבלני שירותים בתחומי השמירה, האבטחה והניקיון", על הודעותיה,  כפי תוקפן מעת לעת.</w:t>
      </w:r>
    </w:p>
    <w:p w14:paraId="4ACF9B64" w14:textId="77777777" w:rsidR="000D0E6F" w:rsidRPr="00B66EFB" w:rsidRDefault="00384031" w:rsidP="00B66EFB">
      <w:pPr>
        <w:pStyle w:val="-2"/>
        <w:numPr>
          <w:ilvl w:val="0"/>
          <w:numId w:val="0"/>
        </w:numPr>
        <w:spacing w:line="360" w:lineRule="atLeast"/>
        <w:ind w:left="858"/>
        <w:jc w:val="both"/>
        <w:rPr>
          <w:rFonts w:ascii="David" w:hAnsi="David"/>
          <w:color w:val="080908"/>
          <w:rtl/>
        </w:rPr>
      </w:pPr>
      <w:r w:rsidRPr="00B66EFB">
        <w:rPr>
          <w:rFonts w:ascii="David" w:hAnsi="David" w:hint="cs"/>
          <w:b w:val="0"/>
          <w:bCs w:val="0"/>
          <w:color w:val="080908"/>
          <w:rtl/>
        </w:rPr>
        <w:t>במסגרת מכרז זה יידרש נותן השירותים לסייע לאגף הביטחון של המשרד באבטחת מתקני המשרד ועובדיו וכן במתן שירותים נלווים נוספים הנדרשים לשם ביצוע האבטחה</w:t>
      </w:r>
      <w:r w:rsidR="00AD34D0" w:rsidRPr="00B66EFB">
        <w:rPr>
          <w:rFonts w:ascii="David" w:hAnsi="David" w:hint="cs"/>
          <w:b w:val="0"/>
          <w:bCs w:val="0"/>
          <w:color w:val="080908"/>
          <w:rtl/>
        </w:rPr>
        <w:t>.</w:t>
      </w:r>
      <w:r w:rsidR="000D0E6F" w:rsidRPr="00B66EFB">
        <w:rPr>
          <w:rFonts w:ascii="David" w:hAnsi="David"/>
          <w:color w:val="080908"/>
          <w:rtl/>
        </w:rPr>
        <w:t xml:space="preserve"> </w:t>
      </w:r>
    </w:p>
    <w:p w14:paraId="19893129" w14:textId="77777777" w:rsidR="00953424" w:rsidRPr="00B66EFB" w:rsidRDefault="00131030" w:rsidP="00B66EFB">
      <w:pPr>
        <w:pStyle w:val="-2"/>
        <w:spacing w:line="360" w:lineRule="atLeast"/>
        <w:jc w:val="both"/>
        <w:rPr>
          <w:rFonts w:ascii="David" w:hAnsi="David"/>
          <w:b w:val="0"/>
          <w:bCs w:val="0"/>
          <w:color w:val="080908"/>
        </w:rPr>
      </w:pPr>
      <w:r w:rsidRPr="00B66EFB">
        <w:rPr>
          <w:rFonts w:ascii="David" w:hAnsi="David" w:hint="cs"/>
          <w:b w:val="0"/>
          <w:bCs w:val="0"/>
          <w:color w:val="080908"/>
          <w:rtl/>
        </w:rPr>
        <w:t>פירוט השירותים הנדרשים במסג</w:t>
      </w:r>
      <w:r w:rsidR="00D6661E" w:rsidRPr="00B66EFB">
        <w:rPr>
          <w:rFonts w:ascii="David" w:hAnsi="David" w:hint="cs"/>
          <w:b w:val="0"/>
          <w:bCs w:val="0"/>
          <w:color w:val="080908"/>
          <w:rtl/>
        </w:rPr>
        <w:t>ר</w:t>
      </w:r>
      <w:r w:rsidRPr="00B66EFB">
        <w:rPr>
          <w:rFonts w:ascii="David" w:hAnsi="David" w:hint="cs"/>
          <w:b w:val="0"/>
          <w:bCs w:val="0"/>
          <w:color w:val="080908"/>
          <w:rtl/>
        </w:rPr>
        <w:t>ת מכרז זה מופיע בנספח</w:t>
      </w:r>
      <w:r w:rsidR="004B4A01" w:rsidRPr="00B66EFB">
        <w:rPr>
          <w:rFonts w:ascii="David" w:hAnsi="David" w:hint="cs"/>
          <w:b w:val="0"/>
          <w:bCs w:val="0"/>
          <w:color w:val="080908"/>
          <w:rtl/>
        </w:rPr>
        <w:t xml:space="preserve"> יד'</w:t>
      </w:r>
      <w:r w:rsidRPr="00B66EFB">
        <w:rPr>
          <w:rFonts w:ascii="David" w:hAnsi="David" w:hint="cs"/>
          <w:b w:val="0"/>
          <w:bCs w:val="0"/>
          <w:color w:val="080908"/>
          <w:rtl/>
        </w:rPr>
        <w:t>.</w:t>
      </w:r>
    </w:p>
    <w:p w14:paraId="3F2F9F9A" w14:textId="77777777" w:rsidR="000D0E6F" w:rsidRPr="00B66EFB" w:rsidRDefault="000D0E6F" w:rsidP="00B66EFB">
      <w:pPr>
        <w:pStyle w:val="-2"/>
        <w:spacing w:line="360" w:lineRule="atLeast"/>
        <w:jc w:val="both"/>
        <w:rPr>
          <w:rFonts w:ascii="David" w:hAnsi="David"/>
          <w:b w:val="0"/>
          <w:bCs w:val="0"/>
          <w:color w:val="080908"/>
          <w:rtl/>
        </w:rPr>
      </w:pPr>
      <w:r w:rsidRPr="00B66EFB">
        <w:rPr>
          <w:rFonts w:ascii="David" w:hAnsi="David"/>
          <w:b w:val="0"/>
          <w:bCs w:val="0"/>
          <w:color w:val="080908"/>
          <w:rtl/>
        </w:rPr>
        <w:t xml:space="preserve">מפרט השירותים המבוקשים המוצג להלן, מאגד את דרישות המשרד. על הזוכה לעמוד בכל הדרישות המקצועיות והמנהליות במכרז זה וכן בכל דרישה אחרת המפורטת במסמך זה ו/או ביתר מסמכי המכרז המשלימות את דרישות המזמין.  </w:t>
      </w:r>
    </w:p>
    <w:p w14:paraId="210AA925" w14:textId="77777777" w:rsidR="000D0E6F" w:rsidRPr="00B66EFB" w:rsidRDefault="000D0E6F" w:rsidP="00B66EFB">
      <w:pPr>
        <w:pStyle w:val="-2"/>
        <w:spacing w:line="360" w:lineRule="atLeast"/>
        <w:jc w:val="both"/>
        <w:rPr>
          <w:rFonts w:ascii="David" w:hAnsi="David"/>
          <w:b w:val="0"/>
          <w:bCs w:val="0"/>
          <w:color w:val="080908"/>
          <w:rtl/>
        </w:rPr>
      </w:pPr>
      <w:r w:rsidRPr="00B66EFB">
        <w:rPr>
          <w:rFonts w:ascii="David" w:hAnsi="David"/>
          <w:b w:val="0"/>
          <w:bCs w:val="0"/>
          <w:color w:val="080908"/>
          <w:rtl/>
        </w:rPr>
        <w:t xml:space="preserve">במידת הצורך, המשרד יהא רשאי לפעול  ביחידות או במתקנים בהם מועסק הזוכה גם בנוסף על שירותיו של הזוכה, ובכלל זה רשאי המשרד לבצע בעצמו או על ידי מי מטעמו כל פעולה שהוטלה בחוזה על הזוכה, וכן רשאי הוא לעשות במסגרת זו שימוש בציוד של הזוכה, לפרק הזמן המינימאלי האפשרי בנסיבות כל עניין ועניין. </w:t>
      </w:r>
    </w:p>
    <w:p w14:paraId="3107ADE2" w14:textId="77777777" w:rsidR="000D0E6F" w:rsidRPr="00B66EFB" w:rsidRDefault="000D0E6F" w:rsidP="00B66EFB">
      <w:pPr>
        <w:pStyle w:val="-2"/>
        <w:spacing w:line="360" w:lineRule="atLeast"/>
        <w:jc w:val="both"/>
        <w:rPr>
          <w:rFonts w:ascii="David" w:hAnsi="David"/>
          <w:b w:val="0"/>
          <w:bCs w:val="0"/>
          <w:color w:val="080908"/>
          <w:rtl/>
        </w:rPr>
      </w:pPr>
      <w:r w:rsidRPr="00B66EFB">
        <w:rPr>
          <w:rFonts w:ascii="David" w:hAnsi="David"/>
          <w:b w:val="0"/>
          <w:bCs w:val="0"/>
          <w:color w:val="080908"/>
          <w:rtl/>
        </w:rPr>
        <w:t xml:space="preserve">הזוכה </w:t>
      </w:r>
      <w:r w:rsidR="00A31012" w:rsidRPr="00B66EFB">
        <w:rPr>
          <w:rFonts w:ascii="David" w:hAnsi="David" w:hint="cs"/>
          <w:b w:val="0"/>
          <w:bCs w:val="0"/>
          <w:color w:val="080908"/>
          <w:rtl/>
        </w:rPr>
        <w:t>יספק את שירותי</w:t>
      </w:r>
      <w:r w:rsidRPr="00B66EFB">
        <w:rPr>
          <w:rFonts w:ascii="David" w:hAnsi="David"/>
          <w:b w:val="0"/>
          <w:bCs w:val="0"/>
          <w:color w:val="080908"/>
          <w:rtl/>
        </w:rPr>
        <w:t xml:space="preserve"> האבטחה עפ"י הנחיות המשרד ותוך תיאום ושיתוף פעולה עם עובדי</w:t>
      </w:r>
      <w:r w:rsidR="00901364" w:rsidRPr="00B66EFB">
        <w:rPr>
          <w:rFonts w:ascii="David" w:hAnsi="David" w:hint="cs"/>
          <w:b w:val="0"/>
          <w:bCs w:val="0"/>
          <w:color w:val="080908"/>
          <w:rtl/>
        </w:rPr>
        <w:t xml:space="preserve"> אגף הב</w:t>
      </w:r>
      <w:r w:rsidR="00A31012" w:rsidRPr="00B66EFB">
        <w:rPr>
          <w:rFonts w:ascii="David" w:hAnsi="David" w:hint="cs"/>
          <w:b w:val="0"/>
          <w:bCs w:val="0"/>
          <w:color w:val="080908"/>
          <w:rtl/>
        </w:rPr>
        <w:t>י</w:t>
      </w:r>
      <w:r w:rsidR="00901364" w:rsidRPr="00B66EFB">
        <w:rPr>
          <w:rFonts w:ascii="David" w:hAnsi="David" w:hint="cs"/>
          <w:b w:val="0"/>
          <w:bCs w:val="0"/>
          <w:color w:val="080908"/>
          <w:rtl/>
        </w:rPr>
        <w:t>טחון</w:t>
      </w:r>
      <w:r w:rsidRPr="00B66EFB">
        <w:rPr>
          <w:rFonts w:ascii="David" w:hAnsi="David"/>
          <w:b w:val="0"/>
          <w:bCs w:val="0"/>
          <w:color w:val="080908"/>
          <w:rtl/>
        </w:rPr>
        <w:t xml:space="preserve"> של המשרד</w:t>
      </w:r>
      <w:r w:rsidR="00901364" w:rsidRPr="00B66EFB">
        <w:rPr>
          <w:rFonts w:ascii="David" w:hAnsi="David" w:hint="cs"/>
          <w:b w:val="0"/>
          <w:bCs w:val="0"/>
          <w:color w:val="080908"/>
          <w:rtl/>
        </w:rPr>
        <w:t xml:space="preserve"> או מי מטעמם</w:t>
      </w:r>
      <w:r w:rsidRPr="00B66EFB">
        <w:rPr>
          <w:rFonts w:ascii="David" w:hAnsi="David"/>
          <w:b w:val="0"/>
          <w:bCs w:val="0"/>
          <w:color w:val="080908"/>
          <w:rtl/>
        </w:rPr>
        <w:t xml:space="preserve"> ועם כל גורם אחר שיפעל בקשר עם שירותיו של המשרד.</w:t>
      </w:r>
    </w:p>
    <w:p w14:paraId="0EA68ED9" w14:textId="207959C6" w:rsidR="0021229C" w:rsidRPr="00B66EFB" w:rsidDel="002A3DCE" w:rsidRDefault="0021229C" w:rsidP="00B66EFB">
      <w:pPr>
        <w:pStyle w:val="-2"/>
        <w:spacing w:line="360" w:lineRule="atLeast"/>
        <w:rPr>
          <w:del w:id="7" w:author="סימה תשרה דאי" w:date="2023-09-04T09:38:00Z"/>
          <w:rFonts w:ascii="David" w:hAnsi="David"/>
          <w:b w:val="0"/>
          <w:bCs w:val="0"/>
          <w:color w:val="080908"/>
          <w:rtl/>
        </w:rPr>
      </w:pPr>
      <w:del w:id="8" w:author="סימה תשרה דאי" w:date="2023-09-04T09:38:00Z">
        <w:r w:rsidRPr="00B66EFB" w:rsidDel="002A3DCE">
          <w:rPr>
            <w:rFonts w:ascii="David" w:hAnsi="David"/>
            <w:b w:val="0"/>
            <w:bCs w:val="0"/>
            <w:color w:val="080908"/>
            <w:rtl/>
          </w:rPr>
          <w:delText>נותן השירותים יעביר למשרד לא יאוחר מחודשיים לפני תום כל שנת התקשרות אישור</w:delText>
        </w:r>
        <w:r w:rsidR="00141BEE" w:rsidRPr="00B66EFB" w:rsidDel="002A3DCE">
          <w:rPr>
            <w:rFonts w:ascii="David" w:hAnsi="David" w:hint="cs"/>
            <w:b w:val="0"/>
            <w:bCs w:val="0"/>
            <w:color w:val="080908"/>
            <w:rtl/>
          </w:rPr>
          <w:delText xml:space="preserve"> </w:delText>
        </w:r>
        <w:r w:rsidRPr="00B66EFB" w:rsidDel="002A3DCE">
          <w:rPr>
            <w:rFonts w:ascii="David" w:hAnsi="David"/>
            <w:b w:val="0"/>
            <w:bCs w:val="0"/>
            <w:color w:val="080908"/>
            <w:rtl/>
          </w:rPr>
          <w:delText xml:space="preserve"> על איתנותו הפיננסית על גבי נספח</w:delText>
        </w:r>
        <w:r w:rsidR="006C4688" w:rsidRPr="00B66EFB" w:rsidDel="002A3DCE">
          <w:rPr>
            <w:rFonts w:ascii="David" w:hAnsi="David" w:hint="cs"/>
            <w:b w:val="0"/>
            <w:bCs w:val="0"/>
            <w:color w:val="080908"/>
            <w:rtl/>
          </w:rPr>
          <w:delText xml:space="preserve"> יב'</w:delText>
        </w:r>
        <w:r w:rsidRPr="00B66EFB" w:rsidDel="002A3DCE">
          <w:rPr>
            <w:rFonts w:ascii="David" w:hAnsi="David"/>
            <w:b w:val="0"/>
            <w:bCs w:val="0"/>
            <w:color w:val="080908"/>
            <w:rtl/>
          </w:rPr>
          <w:delText xml:space="preserve"> למכרז, מאושר ע"י רו"ח מטעמו. ככל שנותן השירותים לא יעביר נספח כאמור ולא יעמוד בדרישות המכרז הקבועות בתנאי הסף של איתנות פיננסית, ישקול המשרד המשך התקשרות עם נותן השירותים.  </w:delText>
        </w:r>
      </w:del>
    </w:p>
    <w:p w14:paraId="26C2C2D8" w14:textId="77777777" w:rsidR="000D0E6F" w:rsidRPr="00B66EFB" w:rsidRDefault="000D0E6F" w:rsidP="00B66EFB">
      <w:pPr>
        <w:pStyle w:val="-2"/>
        <w:spacing w:line="360" w:lineRule="atLeast"/>
        <w:jc w:val="both"/>
        <w:rPr>
          <w:rFonts w:ascii="David" w:hAnsi="David"/>
          <w:b w:val="0"/>
          <w:bCs w:val="0"/>
          <w:color w:val="080908"/>
        </w:rPr>
      </w:pPr>
      <w:r w:rsidRPr="00B66EFB">
        <w:rPr>
          <w:rFonts w:ascii="David" w:hAnsi="David"/>
          <w:b w:val="0"/>
          <w:bCs w:val="0"/>
          <w:color w:val="080908"/>
          <w:rtl/>
        </w:rPr>
        <w:t>מבלי לגרוע מן האמור לעיל מובהר בזה, כי בכוונת המשרד לבצע פיקוח על קיום האבטחה במתקני המשרד ועל מילוי תפקידי האבטחה של הספק הזוכה וכלל השירותים הקבועים על-פי מכרז והסכם זה</w:t>
      </w:r>
      <w:r w:rsidR="00B16B27" w:rsidRPr="00B66EFB">
        <w:rPr>
          <w:rFonts w:ascii="David" w:hAnsi="David" w:hint="cs"/>
          <w:b w:val="0"/>
          <w:bCs w:val="0"/>
          <w:color w:val="080908"/>
          <w:rtl/>
        </w:rPr>
        <w:t>, בין בעצמו ובין באמצעות מי מטעמו</w:t>
      </w:r>
      <w:r w:rsidRPr="00B66EFB">
        <w:rPr>
          <w:rFonts w:ascii="David" w:hAnsi="David"/>
          <w:b w:val="0"/>
          <w:bCs w:val="0"/>
          <w:color w:val="080908"/>
          <w:rtl/>
        </w:rPr>
        <w:t xml:space="preserve">. הספק הזוכה מתחייב לפעול בשיתוף פעולה איתם ולהישמע להוראותיהם, כפי שיורה נציג המזמין לזוכה. </w:t>
      </w:r>
    </w:p>
    <w:p w14:paraId="18B9B229" w14:textId="77777777" w:rsidR="002F0047" w:rsidRPr="00B66EFB" w:rsidRDefault="002F0047" w:rsidP="00B66EFB">
      <w:pPr>
        <w:pStyle w:val="-2"/>
        <w:spacing w:line="360" w:lineRule="atLeast"/>
        <w:jc w:val="both"/>
        <w:rPr>
          <w:rFonts w:ascii="David" w:hAnsi="David"/>
          <w:b w:val="0"/>
          <w:bCs w:val="0"/>
          <w:color w:val="080908"/>
          <w:rtl/>
        </w:rPr>
      </w:pPr>
      <w:r w:rsidRPr="00B66EFB">
        <w:rPr>
          <w:rFonts w:ascii="David" w:hAnsi="David" w:hint="cs"/>
          <w:b w:val="0"/>
          <w:bCs w:val="0"/>
          <w:color w:val="080908"/>
          <w:rtl/>
        </w:rPr>
        <w:t xml:space="preserve">המציע הינו בעל כל </w:t>
      </w:r>
      <w:proofErr w:type="spellStart"/>
      <w:r w:rsidRPr="00B66EFB">
        <w:rPr>
          <w:rFonts w:ascii="David" w:hAnsi="David" w:hint="cs"/>
          <w:b w:val="0"/>
          <w:bCs w:val="0"/>
          <w:color w:val="080908"/>
          <w:rtl/>
        </w:rPr>
        <w:t>הרשיונות</w:t>
      </w:r>
      <w:proofErr w:type="spellEnd"/>
      <w:r w:rsidRPr="00B66EFB">
        <w:rPr>
          <w:rFonts w:ascii="David" w:hAnsi="David" w:hint="cs"/>
          <w:b w:val="0"/>
          <w:bCs w:val="0"/>
          <w:color w:val="080908"/>
          <w:rtl/>
        </w:rPr>
        <w:t>, ההיתרים, האישורים וההרשאות הדרושים על פי דין למתן השירותים נשוא המכרז, וכן רשום בכל מרשם המתנהל על פי דין ונדרש לשם מתן השירותים נשוא המכרז, ובנוסף עומד בכל תקן ישראלי רשמי נדרש למתן השירותים.</w:t>
      </w:r>
    </w:p>
    <w:p w14:paraId="26F492A2" w14:textId="77777777" w:rsidR="000D0E6F" w:rsidRPr="00B66EFB" w:rsidRDefault="000D0E6F" w:rsidP="00B66EFB">
      <w:pPr>
        <w:pStyle w:val="-2"/>
        <w:spacing w:line="360" w:lineRule="atLeast"/>
        <w:jc w:val="both"/>
        <w:rPr>
          <w:rFonts w:ascii="David" w:hAnsi="David"/>
          <w:b w:val="0"/>
          <w:bCs w:val="0"/>
          <w:color w:val="080908"/>
          <w:rtl/>
        </w:rPr>
      </w:pPr>
      <w:r w:rsidRPr="00B66EFB">
        <w:rPr>
          <w:rFonts w:ascii="David" w:hAnsi="David"/>
          <w:b w:val="0"/>
          <w:bCs w:val="0"/>
          <w:color w:val="080908"/>
          <w:rtl/>
        </w:rPr>
        <w:t xml:space="preserve">סה"כ התקציב העומד לרשות  המזמין  למימושו של הסכם זה למשך כל תקופת ההתקשרות לא יעלה </w:t>
      </w:r>
      <w:r w:rsidR="00B40F32" w:rsidRPr="00B66EFB">
        <w:rPr>
          <w:rFonts w:ascii="David" w:hAnsi="David" w:hint="cs"/>
          <w:b w:val="0"/>
          <w:bCs w:val="0"/>
          <w:color w:val="080908"/>
          <w:rtl/>
        </w:rPr>
        <w:t>5,500,000</w:t>
      </w:r>
      <w:r w:rsidR="00120BBB" w:rsidRPr="00B66EFB">
        <w:rPr>
          <w:rFonts w:ascii="David" w:hAnsi="David" w:hint="cs"/>
          <w:b w:val="0"/>
          <w:bCs w:val="0"/>
          <w:color w:val="080908"/>
          <w:rtl/>
        </w:rPr>
        <w:t xml:space="preserve"> ₪ </w:t>
      </w:r>
      <w:r w:rsidRPr="00B66EFB">
        <w:rPr>
          <w:rFonts w:ascii="David" w:hAnsi="David"/>
          <w:b w:val="0"/>
          <w:bCs w:val="0"/>
          <w:color w:val="080908"/>
          <w:rtl/>
        </w:rPr>
        <w:t>כולל מע"מ</w:t>
      </w:r>
      <w:r w:rsidR="00120BBB" w:rsidRPr="00B66EFB">
        <w:rPr>
          <w:rFonts w:ascii="David" w:hAnsi="David" w:hint="cs"/>
          <w:b w:val="0"/>
          <w:bCs w:val="0"/>
          <w:color w:val="080908"/>
          <w:rtl/>
        </w:rPr>
        <w:t xml:space="preserve"> לשנה</w:t>
      </w:r>
      <w:r w:rsidRPr="00B66EFB">
        <w:rPr>
          <w:rFonts w:ascii="David" w:hAnsi="David"/>
          <w:b w:val="0"/>
          <w:bCs w:val="0"/>
          <w:color w:val="080908"/>
          <w:rtl/>
        </w:rPr>
        <w:t>. אין בסכום האמור בכדי להוות התחייבות לקיום תקציב כאמור ו/או התחייבות למימושו, אלא המדובר בקביעת רף עליון בלבד. ביצוע השירותים, יהיה בהתאם לשיקול הדעת הבלעדי של המזמין ולמגבלות התקציב כפי שיהיו מעת לעת.</w:t>
      </w:r>
    </w:p>
    <w:p w14:paraId="0FAA0C20" w14:textId="77777777" w:rsidR="00453B08" w:rsidRPr="00B66EFB" w:rsidRDefault="000D0E6F" w:rsidP="00B66EFB">
      <w:pPr>
        <w:pStyle w:val="-2"/>
        <w:spacing w:line="360" w:lineRule="atLeast"/>
        <w:ind w:hanging="490"/>
        <w:jc w:val="both"/>
        <w:rPr>
          <w:rFonts w:ascii="David" w:hAnsi="David"/>
          <w:b w:val="0"/>
          <w:bCs w:val="0"/>
          <w:color w:val="080908"/>
        </w:rPr>
      </w:pPr>
      <w:r w:rsidRPr="00B66EFB">
        <w:rPr>
          <w:rFonts w:ascii="David" w:hAnsi="David"/>
          <w:b w:val="0"/>
          <w:bCs w:val="0"/>
          <w:color w:val="080908"/>
          <w:rtl/>
        </w:rPr>
        <w:lastRenderedPageBreak/>
        <w:t xml:space="preserve">למשרד קיימת זכות ברירה להרחיב את היקף התקציב להתקשרות זו </w:t>
      </w:r>
      <w:r w:rsidR="00120BBB" w:rsidRPr="00B66EFB">
        <w:rPr>
          <w:rFonts w:ascii="David" w:hAnsi="David" w:hint="cs"/>
          <w:b w:val="0"/>
          <w:bCs w:val="0"/>
          <w:color w:val="080908"/>
          <w:rtl/>
        </w:rPr>
        <w:t xml:space="preserve"> במסגרת מימוש אופציה </w:t>
      </w:r>
      <w:r w:rsidR="00453B08" w:rsidRPr="00B66EFB">
        <w:rPr>
          <w:rFonts w:ascii="David" w:hAnsi="David" w:hint="cs"/>
          <w:b w:val="0"/>
          <w:bCs w:val="0"/>
          <w:color w:val="080908"/>
          <w:rtl/>
        </w:rPr>
        <w:t xml:space="preserve">בהתאם לצרכי המשרד ובכלל זה צורך בטחוני ו/או שינוי סמכויות אגף </w:t>
      </w:r>
      <w:proofErr w:type="spellStart"/>
      <w:r w:rsidR="00453B08" w:rsidRPr="00B66EFB">
        <w:rPr>
          <w:rFonts w:ascii="David" w:hAnsi="David" w:hint="cs"/>
          <w:b w:val="0"/>
          <w:bCs w:val="0"/>
          <w:color w:val="080908"/>
          <w:rtl/>
        </w:rPr>
        <w:t>הבטחון</w:t>
      </w:r>
      <w:proofErr w:type="spellEnd"/>
      <w:r w:rsidR="00453B08" w:rsidRPr="00B66EFB">
        <w:rPr>
          <w:rFonts w:ascii="David" w:hAnsi="David" w:hint="cs"/>
          <w:b w:val="0"/>
          <w:bCs w:val="0"/>
          <w:color w:val="080908"/>
          <w:rtl/>
        </w:rPr>
        <w:t xml:space="preserve"> במשרד וכמות המתקנים אשר באחריותם. ההרחבה כאמור תהא בהתאם למסמכי המכרז, הצעת הזוכה והוראות </w:t>
      </w:r>
      <w:proofErr w:type="spellStart"/>
      <w:r w:rsidR="00453B08" w:rsidRPr="00B66EFB">
        <w:rPr>
          <w:rFonts w:ascii="David" w:hAnsi="David" w:hint="cs"/>
          <w:b w:val="0"/>
          <w:bCs w:val="0"/>
          <w:color w:val="080908"/>
          <w:rtl/>
        </w:rPr>
        <w:t>התכ"ם</w:t>
      </w:r>
      <w:proofErr w:type="spellEnd"/>
      <w:r w:rsidR="00453B08" w:rsidRPr="00B66EFB">
        <w:rPr>
          <w:rFonts w:ascii="David" w:hAnsi="David" w:hint="cs"/>
          <w:b w:val="0"/>
          <w:bCs w:val="0"/>
          <w:color w:val="080908"/>
          <w:rtl/>
        </w:rPr>
        <w:t xml:space="preserve"> המשתנות מעת לעת ובאישור ועדת המכרזים.</w:t>
      </w:r>
    </w:p>
    <w:p w14:paraId="099FCEBE" w14:textId="77777777" w:rsidR="002C6DE8" w:rsidRPr="00B66EFB" w:rsidRDefault="002C6DE8" w:rsidP="00B66EFB">
      <w:pPr>
        <w:pStyle w:val="-2"/>
        <w:spacing w:line="360" w:lineRule="atLeast"/>
        <w:ind w:hanging="490"/>
        <w:jc w:val="both"/>
        <w:rPr>
          <w:rFonts w:ascii="David" w:hAnsi="David"/>
          <w:b w:val="0"/>
          <w:bCs w:val="0"/>
          <w:color w:val="080908"/>
        </w:rPr>
      </w:pPr>
      <w:r w:rsidRPr="00B66EFB">
        <w:rPr>
          <w:rFonts w:ascii="David" w:hAnsi="David" w:hint="cs"/>
          <w:b w:val="0"/>
          <w:bCs w:val="0"/>
          <w:color w:val="080908"/>
          <w:rtl/>
        </w:rPr>
        <w:t>יודגש</w:t>
      </w:r>
      <w:r w:rsidRPr="00B66EFB">
        <w:rPr>
          <w:rFonts w:ascii="David" w:hAnsi="David"/>
          <w:b w:val="0"/>
          <w:bCs w:val="0"/>
          <w:color w:val="080908"/>
          <w:rtl/>
        </w:rPr>
        <w:t xml:space="preserve"> </w:t>
      </w:r>
      <w:r w:rsidRPr="00B66EFB">
        <w:rPr>
          <w:rFonts w:ascii="David" w:hAnsi="David" w:hint="cs"/>
          <w:b w:val="0"/>
          <w:bCs w:val="0"/>
          <w:color w:val="080908"/>
          <w:rtl/>
        </w:rPr>
        <w:t>כי</w:t>
      </w:r>
      <w:r w:rsidRPr="00B66EFB">
        <w:rPr>
          <w:rFonts w:ascii="David" w:hAnsi="David"/>
          <w:b w:val="0"/>
          <w:bCs w:val="0"/>
          <w:color w:val="080908"/>
          <w:rtl/>
        </w:rPr>
        <w:t xml:space="preserve"> </w:t>
      </w:r>
      <w:r w:rsidRPr="00B66EFB">
        <w:rPr>
          <w:rFonts w:ascii="David" w:hAnsi="David" w:hint="cs"/>
          <w:b w:val="0"/>
          <w:bCs w:val="0"/>
          <w:color w:val="080908"/>
          <w:rtl/>
        </w:rPr>
        <w:t>צפי</w:t>
      </w:r>
      <w:r w:rsidRPr="00B66EFB">
        <w:rPr>
          <w:rFonts w:ascii="David" w:hAnsi="David"/>
          <w:b w:val="0"/>
          <w:bCs w:val="0"/>
          <w:color w:val="080908"/>
          <w:rtl/>
        </w:rPr>
        <w:t xml:space="preserve"> </w:t>
      </w:r>
      <w:r w:rsidRPr="00B66EFB">
        <w:rPr>
          <w:rFonts w:ascii="David" w:hAnsi="David" w:hint="cs"/>
          <w:b w:val="0"/>
          <w:bCs w:val="0"/>
          <w:color w:val="080908"/>
          <w:rtl/>
        </w:rPr>
        <w:t>המשרד</w:t>
      </w:r>
      <w:r w:rsidRPr="00B66EFB">
        <w:rPr>
          <w:rFonts w:ascii="David" w:hAnsi="David"/>
          <w:b w:val="0"/>
          <w:bCs w:val="0"/>
          <w:color w:val="080908"/>
          <w:rtl/>
        </w:rPr>
        <w:t xml:space="preserve"> </w:t>
      </w:r>
      <w:r w:rsidRPr="00B66EFB">
        <w:rPr>
          <w:rFonts w:ascii="David" w:hAnsi="David" w:hint="cs"/>
          <w:b w:val="0"/>
          <w:bCs w:val="0"/>
          <w:color w:val="080908"/>
          <w:rtl/>
        </w:rPr>
        <w:t>לעניין</w:t>
      </w:r>
      <w:r w:rsidRPr="00B66EFB">
        <w:rPr>
          <w:rFonts w:ascii="David" w:hAnsi="David"/>
          <w:b w:val="0"/>
          <w:bCs w:val="0"/>
          <w:color w:val="080908"/>
          <w:rtl/>
        </w:rPr>
        <w:t xml:space="preserve"> </w:t>
      </w:r>
      <w:r w:rsidRPr="00B66EFB">
        <w:rPr>
          <w:rFonts w:ascii="David" w:hAnsi="David" w:hint="cs"/>
          <w:b w:val="0"/>
          <w:bCs w:val="0"/>
          <w:color w:val="080908"/>
          <w:rtl/>
        </w:rPr>
        <w:t>היקף</w:t>
      </w:r>
      <w:r w:rsidRPr="00B66EFB">
        <w:rPr>
          <w:rFonts w:ascii="David" w:hAnsi="David"/>
          <w:b w:val="0"/>
          <w:bCs w:val="0"/>
          <w:color w:val="080908"/>
          <w:rtl/>
        </w:rPr>
        <w:t xml:space="preserve"> </w:t>
      </w:r>
      <w:r w:rsidRPr="00B66EFB">
        <w:rPr>
          <w:rFonts w:ascii="David" w:hAnsi="David" w:hint="cs"/>
          <w:b w:val="0"/>
          <w:bCs w:val="0"/>
          <w:color w:val="080908"/>
          <w:rtl/>
        </w:rPr>
        <w:t>ההתקשרות</w:t>
      </w:r>
      <w:r w:rsidRPr="00B66EFB">
        <w:rPr>
          <w:rFonts w:ascii="David" w:hAnsi="David"/>
          <w:b w:val="0"/>
          <w:bCs w:val="0"/>
          <w:color w:val="080908"/>
          <w:rtl/>
        </w:rPr>
        <w:t xml:space="preserve"> </w:t>
      </w:r>
      <w:r w:rsidRPr="00B66EFB">
        <w:rPr>
          <w:rFonts w:ascii="David" w:hAnsi="David" w:hint="cs"/>
          <w:b w:val="0"/>
          <w:bCs w:val="0"/>
          <w:color w:val="080908"/>
          <w:rtl/>
        </w:rPr>
        <w:t>הינו</w:t>
      </w:r>
      <w:r w:rsidRPr="00B66EFB">
        <w:rPr>
          <w:rFonts w:ascii="David" w:hAnsi="David"/>
          <w:b w:val="0"/>
          <w:bCs w:val="0"/>
          <w:color w:val="080908"/>
          <w:rtl/>
        </w:rPr>
        <w:t xml:space="preserve"> </w:t>
      </w:r>
      <w:r w:rsidRPr="00B66EFB">
        <w:rPr>
          <w:rFonts w:ascii="David" w:hAnsi="David" w:hint="cs"/>
          <w:b w:val="0"/>
          <w:bCs w:val="0"/>
          <w:color w:val="080908"/>
          <w:rtl/>
        </w:rPr>
        <w:t>נכון</w:t>
      </w:r>
      <w:r w:rsidRPr="00B66EFB">
        <w:rPr>
          <w:rFonts w:ascii="David" w:hAnsi="David"/>
          <w:b w:val="0"/>
          <w:bCs w:val="0"/>
          <w:color w:val="080908"/>
          <w:rtl/>
        </w:rPr>
        <w:t xml:space="preserve"> </w:t>
      </w:r>
      <w:r w:rsidRPr="00B66EFB">
        <w:rPr>
          <w:rFonts w:ascii="David" w:hAnsi="David" w:hint="cs"/>
          <w:b w:val="0"/>
          <w:bCs w:val="0"/>
          <w:color w:val="080908"/>
          <w:rtl/>
        </w:rPr>
        <w:t>למועד</w:t>
      </w:r>
      <w:r w:rsidRPr="00B66EFB">
        <w:rPr>
          <w:rFonts w:ascii="David" w:hAnsi="David"/>
          <w:b w:val="0"/>
          <w:bCs w:val="0"/>
          <w:color w:val="080908"/>
          <w:rtl/>
        </w:rPr>
        <w:t xml:space="preserve"> </w:t>
      </w:r>
      <w:r w:rsidRPr="00B66EFB">
        <w:rPr>
          <w:rFonts w:ascii="David" w:hAnsi="David" w:hint="cs"/>
          <w:b w:val="0"/>
          <w:bCs w:val="0"/>
          <w:color w:val="080908"/>
          <w:rtl/>
        </w:rPr>
        <w:t>פרסום</w:t>
      </w:r>
      <w:r w:rsidRPr="00B66EFB">
        <w:rPr>
          <w:rFonts w:ascii="David" w:hAnsi="David"/>
          <w:b w:val="0"/>
          <w:bCs w:val="0"/>
          <w:color w:val="080908"/>
          <w:rtl/>
        </w:rPr>
        <w:t xml:space="preserve"> </w:t>
      </w:r>
      <w:r w:rsidRPr="00B66EFB">
        <w:rPr>
          <w:rFonts w:ascii="David" w:hAnsi="David" w:hint="cs"/>
          <w:b w:val="0"/>
          <w:bCs w:val="0"/>
          <w:color w:val="080908"/>
          <w:rtl/>
        </w:rPr>
        <w:t>המכרז</w:t>
      </w:r>
      <w:r w:rsidRPr="00B66EFB">
        <w:rPr>
          <w:rFonts w:ascii="David" w:hAnsi="David"/>
          <w:b w:val="0"/>
          <w:bCs w:val="0"/>
          <w:color w:val="080908"/>
          <w:rtl/>
        </w:rPr>
        <w:t xml:space="preserve"> </w:t>
      </w:r>
      <w:r w:rsidRPr="00B66EFB">
        <w:rPr>
          <w:rFonts w:ascii="David" w:hAnsi="David" w:hint="cs"/>
          <w:b w:val="0"/>
          <w:bCs w:val="0"/>
          <w:color w:val="080908"/>
          <w:rtl/>
        </w:rPr>
        <w:t>וכי</w:t>
      </w:r>
      <w:r w:rsidRPr="00B66EFB">
        <w:rPr>
          <w:rFonts w:ascii="David" w:hAnsi="David"/>
          <w:b w:val="0"/>
          <w:bCs w:val="0"/>
          <w:color w:val="080908"/>
          <w:rtl/>
        </w:rPr>
        <w:t xml:space="preserve"> </w:t>
      </w:r>
      <w:r w:rsidRPr="00B66EFB">
        <w:rPr>
          <w:rFonts w:ascii="David" w:hAnsi="David" w:hint="cs"/>
          <w:b w:val="0"/>
          <w:bCs w:val="0"/>
          <w:color w:val="080908"/>
          <w:rtl/>
        </w:rPr>
        <w:t>צפי</w:t>
      </w:r>
      <w:r w:rsidRPr="00B66EFB">
        <w:rPr>
          <w:rFonts w:ascii="David" w:hAnsi="David"/>
          <w:b w:val="0"/>
          <w:bCs w:val="0"/>
          <w:color w:val="080908"/>
          <w:rtl/>
        </w:rPr>
        <w:t xml:space="preserve"> </w:t>
      </w:r>
      <w:r w:rsidRPr="00B66EFB">
        <w:rPr>
          <w:rFonts w:ascii="David" w:hAnsi="David" w:hint="cs"/>
          <w:b w:val="0"/>
          <w:bCs w:val="0"/>
          <w:color w:val="080908"/>
          <w:rtl/>
        </w:rPr>
        <w:t>זה</w:t>
      </w:r>
      <w:r w:rsidRPr="00B66EFB">
        <w:rPr>
          <w:rFonts w:ascii="David" w:hAnsi="David"/>
          <w:b w:val="0"/>
          <w:bCs w:val="0"/>
          <w:color w:val="080908"/>
          <w:rtl/>
        </w:rPr>
        <w:t xml:space="preserve"> </w:t>
      </w:r>
      <w:r w:rsidRPr="00B66EFB">
        <w:rPr>
          <w:rFonts w:ascii="David" w:hAnsi="David" w:hint="cs"/>
          <w:b w:val="0"/>
          <w:bCs w:val="0"/>
          <w:color w:val="080908"/>
          <w:rtl/>
        </w:rPr>
        <w:t>אינו</w:t>
      </w:r>
      <w:r w:rsidRPr="00B66EFB">
        <w:rPr>
          <w:rFonts w:ascii="David" w:hAnsi="David"/>
          <w:b w:val="0"/>
          <w:bCs w:val="0"/>
          <w:color w:val="080908"/>
          <w:rtl/>
        </w:rPr>
        <w:t xml:space="preserve"> </w:t>
      </w:r>
      <w:r w:rsidRPr="00B66EFB">
        <w:rPr>
          <w:rFonts w:ascii="David" w:hAnsi="David" w:hint="cs"/>
          <w:b w:val="0"/>
          <w:bCs w:val="0"/>
          <w:color w:val="080908"/>
          <w:rtl/>
        </w:rPr>
        <w:t>מחייב</w:t>
      </w:r>
      <w:r w:rsidRPr="00B66EFB">
        <w:rPr>
          <w:rFonts w:ascii="David" w:hAnsi="David"/>
          <w:b w:val="0"/>
          <w:bCs w:val="0"/>
          <w:color w:val="080908"/>
          <w:rtl/>
        </w:rPr>
        <w:t xml:space="preserve"> </w:t>
      </w:r>
      <w:r w:rsidRPr="00B66EFB">
        <w:rPr>
          <w:rFonts w:ascii="David" w:hAnsi="David" w:hint="cs"/>
          <w:b w:val="0"/>
          <w:bCs w:val="0"/>
          <w:color w:val="080908"/>
          <w:rtl/>
        </w:rPr>
        <w:t>את</w:t>
      </w:r>
      <w:r w:rsidRPr="00B66EFB">
        <w:rPr>
          <w:rFonts w:ascii="David" w:hAnsi="David"/>
          <w:b w:val="0"/>
          <w:bCs w:val="0"/>
          <w:color w:val="080908"/>
          <w:rtl/>
        </w:rPr>
        <w:t xml:space="preserve"> </w:t>
      </w:r>
      <w:r w:rsidRPr="00B66EFB">
        <w:rPr>
          <w:rFonts w:ascii="David" w:hAnsi="David" w:hint="cs"/>
          <w:b w:val="0"/>
          <w:bCs w:val="0"/>
          <w:color w:val="080908"/>
          <w:rtl/>
        </w:rPr>
        <w:t>המשרד</w:t>
      </w:r>
      <w:r w:rsidRPr="00B66EFB">
        <w:rPr>
          <w:rFonts w:ascii="David" w:hAnsi="David"/>
          <w:b w:val="0"/>
          <w:bCs w:val="0"/>
          <w:color w:val="080908"/>
          <w:rtl/>
        </w:rPr>
        <w:t xml:space="preserve"> </w:t>
      </w:r>
      <w:r w:rsidRPr="00B66EFB">
        <w:rPr>
          <w:rFonts w:ascii="David" w:hAnsi="David" w:hint="cs"/>
          <w:b w:val="0"/>
          <w:bCs w:val="0"/>
          <w:color w:val="080908"/>
          <w:rtl/>
        </w:rPr>
        <w:t>לרכוש</w:t>
      </w:r>
      <w:r w:rsidRPr="00B66EFB">
        <w:rPr>
          <w:rFonts w:ascii="David" w:hAnsi="David"/>
          <w:b w:val="0"/>
          <w:bCs w:val="0"/>
          <w:color w:val="080908"/>
          <w:rtl/>
        </w:rPr>
        <w:t xml:space="preserve"> </w:t>
      </w:r>
      <w:r w:rsidRPr="00B66EFB">
        <w:rPr>
          <w:rFonts w:ascii="David" w:hAnsi="David" w:hint="cs"/>
          <w:b w:val="0"/>
          <w:bCs w:val="0"/>
          <w:color w:val="080908"/>
          <w:rtl/>
        </w:rPr>
        <w:t>טובין</w:t>
      </w:r>
      <w:r w:rsidRPr="00B66EFB">
        <w:rPr>
          <w:rFonts w:ascii="David" w:hAnsi="David"/>
          <w:b w:val="0"/>
          <w:bCs w:val="0"/>
          <w:color w:val="080908"/>
          <w:rtl/>
        </w:rPr>
        <w:t xml:space="preserve"> </w:t>
      </w:r>
      <w:r w:rsidRPr="00B66EFB">
        <w:rPr>
          <w:rFonts w:ascii="David" w:hAnsi="David" w:hint="cs"/>
          <w:b w:val="0"/>
          <w:bCs w:val="0"/>
          <w:color w:val="080908"/>
          <w:rtl/>
        </w:rPr>
        <w:t>ו</w:t>
      </w:r>
      <w:r w:rsidRPr="00B66EFB">
        <w:rPr>
          <w:rFonts w:ascii="David" w:hAnsi="David"/>
          <w:b w:val="0"/>
          <w:bCs w:val="0"/>
          <w:color w:val="080908"/>
          <w:rtl/>
        </w:rPr>
        <w:t>/</w:t>
      </w:r>
      <w:r w:rsidRPr="00B66EFB">
        <w:rPr>
          <w:rFonts w:ascii="David" w:hAnsi="David" w:hint="cs"/>
          <w:b w:val="0"/>
          <w:bCs w:val="0"/>
          <w:color w:val="080908"/>
          <w:rtl/>
        </w:rPr>
        <w:t>או</w:t>
      </w:r>
      <w:r w:rsidRPr="00B66EFB">
        <w:rPr>
          <w:rFonts w:ascii="David" w:hAnsi="David"/>
          <w:b w:val="0"/>
          <w:bCs w:val="0"/>
          <w:color w:val="080908"/>
          <w:rtl/>
        </w:rPr>
        <w:t xml:space="preserve"> </w:t>
      </w:r>
      <w:r w:rsidRPr="00B66EFB">
        <w:rPr>
          <w:rFonts w:ascii="David" w:hAnsi="David" w:hint="cs"/>
          <w:b w:val="0"/>
          <w:bCs w:val="0"/>
          <w:color w:val="080908"/>
          <w:rtl/>
        </w:rPr>
        <w:t>שירותים</w:t>
      </w:r>
      <w:r w:rsidRPr="00B66EFB">
        <w:rPr>
          <w:rFonts w:ascii="David" w:hAnsi="David"/>
          <w:b w:val="0"/>
          <w:bCs w:val="0"/>
          <w:color w:val="080908"/>
          <w:rtl/>
        </w:rPr>
        <w:t xml:space="preserve"> </w:t>
      </w:r>
      <w:r w:rsidRPr="00B66EFB">
        <w:rPr>
          <w:rFonts w:ascii="David" w:hAnsi="David" w:hint="cs"/>
          <w:b w:val="0"/>
          <w:bCs w:val="0"/>
          <w:color w:val="080908"/>
          <w:rtl/>
        </w:rPr>
        <w:t>מהזוכה</w:t>
      </w:r>
      <w:r w:rsidRPr="00B66EFB">
        <w:rPr>
          <w:rFonts w:ascii="David" w:hAnsi="David"/>
          <w:b w:val="0"/>
          <w:bCs w:val="0"/>
          <w:color w:val="080908"/>
          <w:rtl/>
        </w:rPr>
        <w:t xml:space="preserve">/ </w:t>
      </w:r>
      <w:r w:rsidRPr="00B66EFB">
        <w:rPr>
          <w:rFonts w:ascii="David" w:hAnsi="David" w:hint="cs"/>
          <w:b w:val="0"/>
          <w:bCs w:val="0"/>
          <w:color w:val="080908"/>
          <w:rtl/>
        </w:rPr>
        <w:t>הזוכים</w:t>
      </w:r>
      <w:r w:rsidRPr="00B66EFB">
        <w:rPr>
          <w:rFonts w:ascii="David" w:hAnsi="David"/>
          <w:b w:val="0"/>
          <w:bCs w:val="0"/>
          <w:color w:val="080908"/>
          <w:rtl/>
        </w:rPr>
        <w:t xml:space="preserve"> </w:t>
      </w:r>
      <w:r w:rsidRPr="00B66EFB">
        <w:rPr>
          <w:rFonts w:ascii="David" w:hAnsi="David" w:hint="cs"/>
          <w:b w:val="0"/>
          <w:bCs w:val="0"/>
          <w:color w:val="080908"/>
          <w:rtl/>
        </w:rPr>
        <w:t>בהיקף</w:t>
      </w:r>
      <w:r w:rsidRPr="00B66EFB">
        <w:rPr>
          <w:rFonts w:ascii="David" w:hAnsi="David"/>
          <w:b w:val="0"/>
          <w:bCs w:val="0"/>
          <w:color w:val="080908"/>
          <w:rtl/>
        </w:rPr>
        <w:t xml:space="preserve"> </w:t>
      </w:r>
      <w:r w:rsidRPr="00B66EFB">
        <w:rPr>
          <w:rFonts w:ascii="David" w:hAnsi="David" w:hint="cs"/>
          <w:b w:val="0"/>
          <w:bCs w:val="0"/>
          <w:color w:val="080908"/>
          <w:rtl/>
        </w:rPr>
        <w:t>כלשהוא</w:t>
      </w:r>
      <w:r w:rsidRPr="00B66EFB">
        <w:rPr>
          <w:rFonts w:ascii="David" w:hAnsi="David"/>
          <w:b w:val="0"/>
          <w:bCs w:val="0"/>
          <w:color w:val="080908"/>
          <w:rtl/>
        </w:rPr>
        <w:t xml:space="preserve"> </w:t>
      </w:r>
      <w:r w:rsidRPr="00B66EFB">
        <w:rPr>
          <w:rFonts w:ascii="David" w:hAnsi="David" w:hint="cs"/>
          <w:b w:val="0"/>
          <w:bCs w:val="0"/>
          <w:color w:val="080908"/>
          <w:rtl/>
        </w:rPr>
        <w:t>בזמן</w:t>
      </w:r>
      <w:r w:rsidRPr="00B66EFB">
        <w:rPr>
          <w:rFonts w:ascii="David" w:hAnsi="David"/>
          <w:b w:val="0"/>
          <w:bCs w:val="0"/>
          <w:color w:val="080908"/>
          <w:rtl/>
        </w:rPr>
        <w:t xml:space="preserve"> </w:t>
      </w:r>
      <w:r w:rsidRPr="00B66EFB">
        <w:rPr>
          <w:rFonts w:ascii="David" w:hAnsi="David" w:hint="cs"/>
          <w:b w:val="0"/>
          <w:bCs w:val="0"/>
          <w:color w:val="080908"/>
          <w:rtl/>
        </w:rPr>
        <w:t>מן</w:t>
      </w:r>
      <w:r w:rsidRPr="00B66EFB">
        <w:rPr>
          <w:rFonts w:ascii="David" w:hAnsi="David"/>
          <w:b w:val="0"/>
          <w:bCs w:val="0"/>
          <w:color w:val="080908"/>
          <w:rtl/>
        </w:rPr>
        <w:t xml:space="preserve"> </w:t>
      </w:r>
      <w:r w:rsidRPr="00B66EFB">
        <w:rPr>
          <w:rFonts w:ascii="David" w:hAnsi="David" w:hint="cs"/>
          <w:b w:val="0"/>
          <w:bCs w:val="0"/>
          <w:color w:val="080908"/>
          <w:rtl/>
        </w:rPr>
        <w:t>הזמנים</w:t>
      </w:r>
      <w:r w:rsidRPr="00B66EFB">
        <w:rPr>
          <w:rFonts w:ascii="David" w:hAnsi="David"/>
          <w:b w:val="0"/>
          <w:bCs w:val="0"/>
          <w:color w:val="080908"/>
          <w:rtl/>
        </w:rPr>
        <w:t>.</w:t>
      </w:r>
    </w:p>
    <w:p w14:paraId="52CAFB75" w14:textId="77777777" w:rsidR="00FB13F1" w:rsidRPr="00B66EFB" w:rsidRDefault="00FB13F1" w:rsidP="00B66EFB">
      <w:pPr>
        <w:pStyle w:val="-2"/>
        <w:spacing w:line="360" w:lineRule="atLeast"/>
        <w:ind w:hanging="490"/>
        <w:jc w:val="both"/>
        <w:rPr>
          <w:rFonts w:ascii="David" w:hAnsi="David"/>
          <w:b w:val="0"/>
          <w:bCs w:val="0"/>
          <w:color w:val="080908"/>
        </w:rPr>
      </w:pPr>
      <w:r w:rsidRPr="00B66EFB">
        <w:rPr>
          <w:rFonts w:ascii="David" w:hAnsi="David"/>
          <w:b w:val="0"/>
          <w:bCs w:val="0"/>
          <w:color w:val="080908"/>
          <w:rtl/>
        </w:rPr>
        <w:t>יובהר, כי השירותים נשוא מכרז זה יסופקו ב</w:t>
      </w:r>
      <w:r w:rsidR="00E80931" w:rsidRPr="00B66EFB">
        <w:rPr>
          <w:rFonts w:ascii="David" w:hAnsi="David" w:hint="cs"/>
          <w:b w:val="0"/>
          <w:bCs w:val="0"/>
          <w:color w:val="080908"/>
          <w:rtl/>
        </w:rPr>
        <w:t xml:space="preserve">מתקנים שיקבעו על ידי המשרד </w:t>
      </w:r>
      <w:r w:rsidRPr="00B66EFB">
        <w:rPr>
          <w:rFonts w:ascii="David" w:hAnsi="David"/>
          <w:b w:val="0"/>
          <w:bCs w:val="0"/>
          <w:color w:val="080908"/>
          <w:rtl/>
        </w:rPr>
        <w:t>וכן לכל מקום אחר אליו יידרש הספק להגיע לטובת מת</w:t>
      </w:r>
      <w:r w:rsidR="00752344" w:rsidRPr="00B66EFB">
        <w:rPr>
          <w:rFonts w:ascii="David" w:hAnsi="David" w:hint="cs"/>
          <w:b w:val="0"/>
          <w:bCs w:val="0"/>
          <w:color w:val="080908"/>
          <w:rtl/>
        </w:rPr>
        <w:t xml:space="preserve">ן </w:t>
      </w:r>
      <w:r w:rsidRPr="00B66EFB">
        <w:rPr>
          <w:rFonts w:ascii="David" w:hAnsi="David"/>
          <w:b w:val="0"/>
          <w:bCs w:val="0"/>
          <w:color w:val="080908"/>
          <w:rtl/>
        </w:rPr>
        <w:t xml:space="preserve">השירותים. </w:t>
      </w:r>
    </w:p>
    <w:p w14:paraId="501D8654" w14:textId="77777777" w:rsidR="00C873A2" w:rsidRPr="00B66EFB" w:rsidRDefault="00C873A2" w:rsidP="00B66EFB">
      <w:pPr>
        <w:pStyle w:val="-2"/>
        <w:numPr>
          <w:ilvl w:val="0"/>
          <w:numId w:val="0"/>
        </w:numPr>
        <w:spacing w:line="360" w:lineRule="atLeast"/>
        <w:ind w:left="858"/>
        <w:jc w:val="both"/>
        <w:rPr>
          <w:rFonts w:ascii="David" w:hAnsi="David"/>
          <w:b w:val="0"/>
          <w:bCs w:val="0"/>
          <w:color w:val="080908"/>
          <w:rtl/>
        </w:rPr>
      </w:pPr>
    </w:p>
    <w:p w14:paraId="0703C484" w14:textId="77777777" w:rsidR="00C302A2" w:rsidRPr="00B66EFB" w:rsidRDefault="002C6DE8" w:rsidP="00B66EFB">
      <w:pPr>
        <w:pStyle w:val="-1"/>
        <w:spacing w:line="360" w:lineRule="atLeast"/>
        <w:rPr>
          <w:rFonts w:ascii="David" w:hAnsi="David"/>
          <w:color w:val="080908"/>
        </w:rPr>
      </w:pPr>
      <w:bookmarkStart w:id="9" w:name="_Toc496609905"/>
      <w:r w:rsidRPr="00B66EFB">
        <w:rPr>
          <w:rFonts w:ascii="David" w:hAnsi="David" w:hint="cs"/>
          <w:color w:val="080908"/>
          <w:rtl/>
        </w:rPr>
        <w:t>תקופת</w:t>
      </w:r>
      <w:r w:rsidRPr="00B66EFB">
        <w:rPr>
          <w:rFonts w:ascii="David" w:hAnsi="David"/>
          <w:color w:val="080908"/>
          <w:rtl/>
        </w:rPr>
        <w:t xml:space="preserve"> </w:t>
      </w:r>
      <w:r w:rsidRPr="00B66EFB">
        <w:rPr>
          <w:rFonts w:ascii="David" w:hAnsi="David" w:hint="cs"/>
          <w:color w:val="080908"/>
          <w:rtl/>
        </w:rPr>
        <w:t>ההתקשרות</w:t>
      </w:r>
      <w:bookmarkEnd w:id="9"/>
      <w:r w:rsidRPr="00B66EFB">
        <w:rPr>
          <w:rFonts w:ascii="David" w:hAnsi="David"/>
          <w:color w:val="080908"/>
          <w:rtl/>
        </w:rPr>
        <w:t xml:space="preserve">  </w:t>
      </w:r>
    </w:p>
    <w:p w14:paraId="3696B44D" w14:textId="77777777" w:rsidR="00C302A2" w:rsidRPr="00B66EFB" w:rsidRDefault="002C6DE8" w:rsidP="00B66EFB">
      <w:pPr>
        <w:pStyle w:val="a8"/>
        <w:numPr>
          <w:ilvl w:val="1"/>
          <w:numId w:val="1"/>
        </w:numPr>
        <w:spacing w:line="360" w:lineRule="atLeast"/>
        <w:jc w:val="both"/>
        <w:rPr>
          <w:rFonts w:ascii="David" w:hAnsi="David"/>
          <w:color w:val="080908"/>
          <w:sz w:val="24"/>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להיות</w:t>
      </w:r>
      <w:r w:rsidRPr="00B66EFB">
        <w:rPr>
          <w:rFonts w:ascii="David" w:hAnsi="David"/>
          <w:color w:val="080908"/>
          <w:sz w:val="24"/>
          <w:rtl/>
        </w:rPr>
        <w:t xml:space="preserve"> </w:t>
      </w:r>
      <w:r w:rsidRPr="00B66EFB">
        <w:rPr>
          <w:rFonts w:ascii="David" w:hAnsi="David" w:hint="cs"/>
          <w:color w:val="080908"/>
          <w:sz w:val="24"/>
          <w:rtl/>
        </w:rPr>
        <w:t>ערוך</w:t>
      </w:r>
      <w:r w:rsidRPr="00B66EFB">
        <w:rPr>
          <w:rFonts w:ascii="David" w:hAnsi="David"/>
          <w:color w:val="080908"/>
          <w:sz w:val="24"/>
          <w:rtl/>
        </w:rPr>
        <w:t xml:space="preserve"> </w:t>
      </w:r>
      <w:r w:rsidRPr="00B66EFB">
        <w:rPr>
          <w:rFonts w:ascii="David" w:hAnsi="David" w:hint="cs"/>
          <w:color w:val="080908"/>
          <w:sz w:val="24"/>
          <w:rtl/>
        </w:rPr>
        <w:t>לתחילת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ממועד</w:t>
      </w:r>
      <w:r w:rsidRPr="00B66EFB">
        <w:rPr>
          <w:rFonts w:ascii="David" w:hAnsi="David"/>
          <w:color w:val="080908"/>
          <w:sz w:val="24"/>
          <w:rtl/>
        </w:rPr>
        <w:t xml:space="preserve"> </w:t>
      </w:r>
      <w:r w:rsidRPr="00B66EFB">
        <w:rPr>
          <w:rFonts w:ascii="David" w:hAnsi="David" w:hint="cs"/>
          <w:color w:val="080908"/>
          <w:sz w:val="24"/>
          <w:rtl/>
        </w:rPr>
        <w:t>קבלת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חתום</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מועד</w:t>
      </w:r>
      <w:r w:rsidRPr="00B66EFB">
        <w:rPr>
          <w:rFonts w:ascii="David" w:hAnsi="David"/>
          <w:color w:val="080908"/>
          <w:sz w:val="24"/>
          <w:rtl/>
        </w:rPr>
        <w:t xml:space="preserve"> </w:t>
      </w:r>
      <w:r w:rsidRPr="00B66EFB">
        <w:rPr>
          <w:rFonts w:ascii="David" w:hAnsi="David" w:hint="cs"/>
          <w:color w:val="080908"/>
          <w:sz w:val="24"/>
          <w:rtl/>
        </w:rPr>
        <w:t>מאוחר</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שנקבע</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יינתנו</w:t>
      </w:r>
      <w:r w:rsidRPr="00B66EFB">
        <w:rPr>
          <w:rFonts w:ascii="David" w:hAnsi="David"/>
          <w:color w:val="080908"/>
          <w:sz w:val="24"/>
          <w:rtl/>
        </w:rPr>
        <w:t xml:space="preserve"> </w:t>
      </w:r>
      <w:r w:rsidRPr="00B66EFB">
        <w:rPr>
          <w:rFonts w:ascii="David" w:hAnsi="David" w:hint="cs"/>
          <w:color w:val="080908"/>
          <w:sz w:val="24"/>
          <w:rtl/>
        </w:rPr>
        <w:t>לפני</w:t>
      </w:r>
      <w:r w:rsidRPr="00B66EFB">
        <w:rPr>
          <w:rFonts w:ascii="David" w:hAnsi="David"/>
          <w:color w:val="080908"/>
          <w:sz w:val="24"/>
          <w:rtl/>
        </w:rPr>
        <w:t xml:space="preserve"> </w:t>
      </w:r>
      <w:r w:rsidRPr="00B66EFB">
        <w:rPr>
          <w:rFonts w:ascii="David" w:hAnsi="David" w:hint="cs"/>
          <w:color w:val="080908"/>
          <w:sz w:val="24"/>
          <w:rtl/>
        </w:rPr>
        <w:t>מועד</w:t>
      </w:r>
      <w:r w:rsidRPr="00B66EFB">
        <w:rPr>
          <w:rFonts w:ascii="David" w:hAnsi="David"/>
          <w:color w:val="080908"/>
          <w:sz w:val="24"/>
          <w:rtl/>
        </w:rPr>
        <w:t xml:space="preserve"> </w:t>
      </w:r>
      <w:r w:rsidRPr="00B66EFB">
        <w:rPr>
          <w:rFonts w:ascii="David" w:hAnsi="David" w:hint="cs"/>
          <w:color w:val="080908"/>
          <w:sz w:val="24"/>
          <w:rtl/>
        </w:rPr>
        <w:t>חתימת</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והמצאת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המסמכים</w:t>
      </w:r>
      <w:r w:rsidRPr="00B66EFB">
        <w:rPr>
          <w:rFonts w:ascii="David" w:hAnsi="David"/>
          <w:color w:val="080908"/>
          <w:sz w:val="24"/>
          <w:rtl/>
        </w:rPr>
        <w:t xml:space="preserve"> </w:t>
      </w:r>
      <w:r w:rsidRPr="00B66EFB">
        <w:rPr>
          <w:rFonts w:ascii="David" w:hAnsi="David" w:hint="cs"/>
          <w:color w:val="080908"/>
          <w:sz w:val="24"/>
          <w:rtl/>
        </w:rPr>
        <w:t>הנדרשים</w:t>
      </w:r>
      <w:r w:rsidRPr="00B66EFB">
        <w:rPr>
          <w:rFonts w:ascii="David" w:hAnsi="David"/>
          <w:color w:val="080908"/>
          <w:sz w:val="24"/>
          <w:rtl/>
        </w:rPr>
        <w:t xml:space="preserve"> </w:t>
      </w:r>
      <w:r w:rsidRPr="00B66EFB">
        <w:rPr>
          <w:rFonts w:ascii="David" w:hAnsi="David" w:hint="cs"/>
          <w:color w:val="080908"/>
          <w:sz w:val="24"/>
          <w:rtl/>
        </w:rPr>
        <w:t>במסגרתו</w:t>
      </w:r>
      <w:r w:rsidRPr="00B66EFB">
        <w:rPr>
          <w:rFonts w:ascii="David" w:hAnsi="David"/>
          <w:color w:val="080908"/>
          <w:sz w:val="24"/>
          <w:rtl/>
        </w:rPr>
        <w:t xml:space="preserve"> (</w:t>
      </w:r>
      <w:r w:rsidRPr="00B66EFB">
        <w:rPr>
          <w:rFonts w:ascii="David" w:hAnsi="David" w:hint="cs"/>
          <w:color w:val="080908"/>
          <w:sz w:val="24"/>
          <w:rtl/>
        </w:rPr>
        <w:t>חתימה</w:t>
      </w:r>
      <w:r w:rsidRPr="00B66EFB">
        <w:rPr>
          <w:rFonts w:ascii="David" w:hAnsi="David"/>
          <w:color w:val="080908"/>
          <w:sz w:val="24"/>
          <w:rtl/>
        </w:rPr>
        <w:t xml:space="preserve"> </w:t>
      </w:r>
      <w:r w:rsidRPr="00B66EFB">
        <w:rPr>
          <w:rFonts w:ascii="David" w:hAnsi="David" w:hint="cs"/>
          <w:color w:val="080908"/>
          <w:sz w:val="24"/>
          <w:rtl/>
        </w:rPr>
        <w:t>מלאה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רק</w:t>
      </w:r>
      <w:r w:rsidRPr="00B66EFB">
        <w:rPr>
          <w:rFonts w:ascii="David" w:hAnsi="David"/>
          <w:color w:val="080908"/>
          <w:sz w:val="24"/>
          <w:rtl/>
        </w:rPr>
        <w:t xml:space="preserve"> </w:t>
      </w:r>
      <w:r w:rsidRPr="00B66EFB">
        <w:rPr>
          <w:rFonts w:ascii="David" w:hAnsi="David" w:hint="cs"/>
          <w:color w:val="080908"/>
          <w:sz w:val="24"/>
          <w:rtl/>
        </w:rPr>
        <w:t>בראשי</w:t>
      </w:r>
      <w:r w:rsidRPr="00B66EFB">
        <w:rPr>
          <w:rFonts w:ascii="David" w:hAnsi="David"/>
          <w:color w:val="080908"/>
          <w:sz w:val="24"/>
          <w:rtl/>
        </w:rPr>
        <w:t xml:space="preserve"> </w:t>
      </w:r>
      <w:r w:rsidRPr="00B66EFB">
        <w:rPr>
          <w:rFonts w:ascii="David" w:hAnsi="David" w:hint="cs"/>
          <w:color w:val="080908"/>
          <w:sz w:val="24"/>
          <w:rtl/>
        </w:rPr>
        <w:t>תיבות</w:t>
      </w:r>
      <w:r w:rsidRPr="00B66EFB">
        <w:rPr>
          <w:rFonts w:ascii="David" w:hAnsi="David"/>
          <w:color w:val="080908"/>
          <w:sz w:val="24"/>
          <w:rtl/>
        </w:rPr>
        <w:t>).</w:t>
      </w:r>
    </w:p>
    <w:p w14:paraId="4E8FB83A" w14:textId="77777777" w:rsidR="000F4FD2" w:rsidRPr="00B66EFB" w:rsidRDefault="002C6DE8" w:rsidP="00B66EFB">
      <w:pPr>
        <w:pStyle w:val="a8"/>
        <w:numPr>
          <w:ilvl w:val="1"/>
          <w:numId w:val="1"/>
        </w:numPr>
        <w:spacing w:line="360" w:lineRule="atLeast"/>
        <w:jc w:val="both"/>
        <w:rPr>
          <w:rFonts w:ascii="David" w:hAnsi="David"/>
          <w:color w:val="080908"/>
          <w:sz w:val="24"/>
        </w:rPr>
      </w:pPr>
      <w:r w:rsidRPr="00B66EFB">
        <w:rPr>
          <w:rFonts w:ascii="David" w:hAnsi="David" w:hint="cs"/>
          <w:color w:val="080908"/>
          <w:sz w:val="24"/>
          <w:rtl/>
        </w:rPr>
        <w:t>משך</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לשנה</w:t>
      </w:r>
      <w:r w:rsidRPr="00B66EFB">
        <w:rPr>
          <w:rFonts w:ascii="David" w:hAnsi="David"/>
          <w:color w:val="080908"/>
          <w:sz w:val="24"/>
          <w:rtl/>
        </w:rPr>
        <w:t xml:space="preserve"> </w:t>
      </w:r>
      <w:r w:rsidRPr="00B66EFB">
        <w:rPr>
          <w:rFonts w:ascii="David" w:hAnsi="David" w:hint="cs"/>
          <w:color w:val="080908"/>
          <w:sz w:val="24"/>
          <w:rtl/>
        </w:rPr>
        <w:t>אחת</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שמורה</w:t>
      </w:r>
      <w:r w:rsidRPr="00B66EFB">
        <w:rPr>
          <w:rFonts w:ascii="David" w:hAnsi="David"/>
          <w:color w:val="080908"/>
          <w:sz w:val="24"/>
          <w:rtl/>
        </w:rPr>
        <w:t xml:space="preserve"> </w:t>
      </w:r>
      <w:r w:rsidRPr="00B66EFB">
        <w:rPr>
          <w:rFonts w:ascii="David" w:hAnsi="David" w:hint="cs"/>
          <w:color w:val="080908"/>
          <w:sz w:val="24"/>
          <w:rtl/>
        </w:rPr>
        <w:t>הזכות</w:t>
      </w:r>
      <w:r w:rsidRPr="00B66EFB">
        <w:rPr>
          <w:rFonts w:ascii="David" w:hAnsi="David"/>
          <w:color w:val="080908"/>
          <w:sz w:val="24"/>
          <w:rtl/>
        </w:rPr>
        <w:t xml:space="preserve"> </w:t>
      </w:r>
      <w:r w:rsidRPr="00B66EFB">
        <w:rPr>
          <w:rFonts w:ascii="David" w:hAnsi="David" w:hint="cs"/>
          <w:color w:val="080908"/>
          <w:sz w:val="24"/>
          <w:rtl/>
        </w:rPr>
        <w:t>הבלעדית</w:t>
      </w:r>
      <w:r w:rsidRPr="00B66EFB">
        <w:rPr>
          <w:rFonts w:ascii="David" w:hAnsi="David"/>
          <w:color w:val="080908"/>
          <w:sz w:val="24"/>
          <w:rtl/>
        </w:rPr>
        <w:t xml:space="preserve"> </w:t>
      </w:r>
      <w:r w:rsidRPr="00B66EFB">
        <w:rPr>
          <w:rFonts w:ascii="David" w:hAnsi="David" w:hint="cs"/>
          <w:color w:val="080908"/>
          <w:sz w:val="24"/>
          <w:rtl/>
        </w:rPr>
        <w:t>להאריך</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בתקופות</w:t>
      </w:r>
      <w:r w:rsidRPr="00B66EFB">
        <w:rPr>
          <w:rFonts w:ascii="David" w:hAnsi="David"/>
          <w:color w:val="080908"/>
          <w:sz w:val="24"/>
          <w:rtl/>
        </w:rPr>
        <w:t xml:space="preserve"> </w:t>
      </w:r>
      <w:r w:rsidRPr="00B66EFB">
        <w:rPr>
          <w:rFonts w:ascii="David" w:hAnsi="David" w:hint="cs"/>
          <w:color w:val="080908"/>
          <w:sz w:val="24"/>
          <w:rtl/>
        </w:rPr>
        <w:t>נוספות</w:t>
      </w:r>
      <w:r w:rsidRPr="00B66EFB">
        <w:rPr>
          <w:rFonts w:ascii="David" w:hAnsi="David"/>
          <w:color w:val="080908"/>
          <w:sz w:val="24"/>
          <w:rtl/>
        </w:rPr>
        <w:t xml:space="preserve">, </w:t>
      </w:r>
      <w:r w:rsidRPr="00B66EFB">
        <w:rPr>
          <w:rFonts w:ascii="David" w:hAnsi="David" w:hint="cs"/>
          <w:color w:val="080908"/>
          <w:sz w:val="24"/>
          <w:rtl/>
        </w:rPr>
        <w:t>בנות</w:t>
      </w:r>
      <w:r w:rsidRPr="00B66EFB">
        <w:rPr>
          <w:rFonts w:ascii="David" w:hAnsi="David"/>
          <w:color w:val="080908"/>
          <w:sz w:val="24"/>
          <w:rtl/>
        </w:rPr>
        <w:t xml:space="preserve"> </w:t>
      </w:r>
      <w:r w:rsidRPr="00B66EFB">
        <w:rPr>
          <w:rFonts w:ascii="David" w:hAnsi="David" w:hint="cs"/>
          <w:color w:val="080908"/>
          <w:sz w:val="24"/>
          <w:rtl/>
        </w:rPr>
        <w:t>עד</w:t>
      </w:r>
      <w:r w:rsidRPr="00B66EFB">
        <w:rPr>
          <w:rFonts w:ascii="David" w:hAnsi="David"/>
          <w:color w:val="080908"/>
          <w:sz w:val="24"/>
          <w:rtl/>
        </w:rPr>
        <w:t xml:space="preserve"> </w:t>
      </w:r>
      <w:r w:rsidRPr="00B66EFB">
        <w:rPr>
          <w:rFonts w:ascii="David" w:hAnsi="David" w:hint="cs"/>
          <w:color w:val="080908"/>
          <w:sz w:val="24"/>
          <w:rtl/>
        </w:rPr>
        <w:t>שנה</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אחת</w:t>
      </w:r>
      <w:r w:rsidRPr="00B66EFB">
        <w:rPr>
          <w:rFonts w:ascii="David" w:hAnsi="David"/>
          <w:color w:val="080908"/>
          <w:sz w:val="24"/>
          <w:rtl/>
        </w:rPr>
        <w:t xml:space="preserve">. </w:t>
      </w:r>
      <w:r w:rsidRPr="00B66EFB">
        <w:rPr>
          <w:rFonts w:ascii="David" w:hAnsi="David" w:hint="cs"/>
          <w:color w:val="080908"/>
          <w:sz w:val="24"/>
          <w:rtl/>
        </w:rPr>
        <w:t>סך</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תקופות</w:t>
      </w:r>
      <w:r w:rsidRPr="00B66EFB">
        <w:rPr>
          <w:rFonts w:ascii="David" w:hAnsi="David"/>
          <w:color w:val="080908"/>
          <w:sz w:val="24"/>
          <w:rtl/>
        </w:rPr>
        <w:t xml:space="preserve"> </w:t>
      </w:r>
      <w:r w:rsidRPr="00B66EFB">
        <w:rPr>
          <w:rFonts w:ascii="David" w:hAnsi="David" w:hint="cs"/>
          <w:color w:val="080908"/>
          <w:sz w:val="24"/>
          <w:rtl/>
        </w:rPr>
        <w:t>ההארכה</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יעלו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2455E">
        <w:rPr>
          <w:rFonts w:hint="cs"/>
          <w:rtl/>
        </w:rPr>
        <w:t>ארבע</w:t>
      </w:r>
      <w:r w:rsidRPr="00B2455E">
        <w:rPr>
          <w:rtl/>
        </w:rPr>
        <w:t xml:space="preserve"> </w:t>
      </w:r>
      <w:r w:rsidRPr="00B2455E">
        <w:rPr>
          <w:rFonts w:hint="cs"/>
          <w:rtl/>
        </w:rPr>
        <w:t>שנים</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תקופות</w:t>
      </w:r>
      <w:r w:rsidRPr="00B66EFB">
        <w:rPr>
          <w:rStyle w:val="ae"/>
          <w:rFonts w:ascii="David" w:hAnsi="David"/>
          <w:color w:val="080908"/>
          <w:rtl/>
        </w:rPr>
        <w:t xml:space="preserve"> </w:t>
      </w:r>
      <w:r w:rsidRPr="00B66EFB">
        <w:rPr>
          <w:rStyle w:val="ae"/>
          <w:rFonts w:ascii="David" w:hAnsi="David" w:hint="cs"/>
          <w:color w:val="080908"/>
          <w:rtl/>
        </w:rPr>
        <w:t>הארכה</w:t>
      </w:r>
      <w:r w:rsidRPr="00B66EFB">
        <w:rPr>
          <w:rStyle w:val="ae"/>
          <w:rFonts w:ascii="David" w:hAnsi="David"/>
          <w:color w:val="080908"/>
          <w:rtl/>
        </w:rPr>
        <w:t>"</w:t>
      </w:r>
      <w:r w:rsidRPr="00B66EFB">
        <w:rPr>
          <w:rFonts w:ascii="David" w:hAnsi="David"/>
          <w:color w:val="080908"/>
          <w:sz w:val="24"/>
          <w:rtl/>
        </w:rPr>
        <w:t xml:space="preserve">), </w:t>
      </w:r>
      <w:proofErr w:type="spellStart"/>
      <w:r w:rsidRPr="00B66EFB">
        <w:rPr>
          <w:rFonts w:ascii="David" w:hAnsi="David" w:hint="cs"/>
          <w:color w:val="080908"/>
          <w:sz w:val="24"/>
          <w:rtl/>
        </w:rPr>
        <w:t>הכל</w:t>
      </w:r>
      <w:proofErr w:type="spellEnd"/>
      <w:r w:rsidRPr="00B66EFB">
        <w:rPr>
          <w:rFonts w:ascii="David" w:hAnsi="David"/>
          <w:color w:val="080908"/>
          <w:sz w:val="24"/>
          <w:rtl/>
        </w:rPr>
        <w:t xml:space="preserve"> </w:t>
      </w:r>
      <w:r w:rsidRPr="00B66EFB">
        <w:rPr>
          <w:rFonts w:ascii="David" w:hAnsi="David" w:hint="cs"/>
          <w:color w:val="080908"/>
          <w:sz w:val="24"/>
          <w:rtl/>
        </w:rPr>
        <w:t>בכפוף</w:t>
      </w:r>
      <w:r w:rsidRPr="00B66EFB">
        <w:rPr>
          <w:rFonts w:ascii="David" w:hAnsi="David"/>
          <w:color w:val="080908"/>
          <w:sz w:val="24"/>
          <w:rtl/>
        </w:rPr>
        <w:t xml:space="preserve"> </w:t>
      </w:r>
      <w:r w:rsidRPr="00B66EFB">
        <w:rPr>
          <w:rFonts w:ascii="David" w:hAnsi="David" w:hint="cs"/>
          <w:color w:val="080908"/>
          <w:sz w:val="24"/>
          <w:rtl/>
        </w:rPr>
        <w:t>לצרכי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לאישור</w:t>
      </w:r>
      <w:r w:rsidRPr="00B66EFB">
        <w:rPr>
          <w:rFonts w:ascii="David" w:hAnsi="David"/>
          <w:color w:val="080908"/>
          <w:sz w:val="24"/>
          <w:rtl/>
        </w:rPr>
        <w:t xml:space="preserve"> </w:t>
      </w:r>
      <w:r w:rsidRPr="00B66EFB">
        <w:rPr>
          <w:rFonts w:ascii="David" w:hAnsi="David" w:hint="cs"/>
          <w:color w:val="080908"/>
          <w:sz w:val="24"/>
          <w:rtl/>
        </w:rPr>
        <w:t>התקציב</w:t>
      </w:r>
      <w:r w:rsidRPr="00B66EFB">
        <w:rPr>
          <w:rFonts w:ascii="David" w:hAnsi="David"/>
          <w:color w:val="080908"/>
          <w:sz w:val="24"/>
          <w:rtl/>
        </w:rPr>
        <w:t xml:space="preserve"> </w:t>
      </w:r>
      <w:r w:rsidRPr="00B66EFB">
        <w:rPr>
          <w:rFonts w:ascii="David" w:hAnsi="David" w:hint="cs"/>
          <w:color w:val="080908"/>
          <w:sz w:val="24"/>
          <w:rtl/>
        </w:rPr>
        <w:t>מדי</w:t>
      </w:r>
      <w:r w:rsidRPr="00B66EFB">
        <w:rPr>
          <w:rFonts w:ascii="David" w:hAnsi="David"/>
          <w:color w:val="080908"/>
          <w:sz w:val="24"/>
          <w:rtl/>
        </w:rPr>
        <w:t xml:space="preserve"> </w:t>
      </w:r>
      <w:r w:rsidRPr="00B66EFB">
        <w:rPr>
          <w:rFonts w:ascii="David" w:hAnsi="David" w:hint="cs"/>
          <w:color w:val="080908"/>
          <w:sz w:val="24"/>
          <w:rtl/>
        </w:rPr>
        <w:t>שנה</w:t>
      </w:r>
      <w:r w:rsidRPr="00B66EFB">
        <w:rPr>
          <w:rFonts w:ascii="David" w:hAnsi="David"/>
          <w:color w:val="080908"/>
          <w:sz w:val="24"/>
          <w:rtl/>
        </w:rPr>
        <w:t xml:space="preserve">, </w:t>
      </w:r>
      <w:r w:rsidRPr="00B66EFB">
        <w:rPr>
          <w:rFonts w:ascii="David" w:hAnsi="David" w:hint="cs"/>
          <w:color w:val="080908"/>
          <w:sz w:val="24"/>
          <w:rtl/>
        </w:rPr>
        <w:t>למגבלות</w:t>
      </w:r>
      <w:r w:rsidRPr="00B66EFB">
        <w:rPr>
          <w:rFonts w:ascii="David" w:hAnsi="David"/>
          <w:color w:val="080908"/>
          <w:sz w:val="24"/>
          <w:rtl/>
        </w:rPr>
        <w:t xml:space="preserve"> </w:t>
      </w:r>
      <w:r w:rsidRPr="00B66EFB">
        <w:rPr>
          <w:rFonts w:ascii="David" w:hAnsi="David" w:hint="cs"/>
          <w:color w:val="080908"/>
          <w:sz w:val="24"/>
          <w:rtl/>
        </w:rPr>
        <w:t>התקציב</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התקציב</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התקנות</w:t>
      </w:r>
      <w:r w:rsidRPr="00B66EFB">
        <w:rPr>
          <w:rFonts w:ascii="David" w:hAnsi="David"/>
          <w:color w:val="080908"/>
          <w:sz w:val="24"/>
          <w:rtl/>
        </w:rPr>
        <w:t xml:space="preserve"> </w:t>
      </w:r>
      <w:r w:rsidRPr="00B66EFB">
        <w:rPr>
          <w:rFonts w:ascii="David" w:hAnsi="David" w:hint="cs"/>
          <w:color w:val="080908"/>
          <w:sz w:val="24"/>
          <w:rtl/>
        </w:rPr>
        <w:t>שהותקנו</w:t>
      </w:r>
      <w:r w:rsidRPr="00B66EFB">
        <w:rPr>
          <w:rFonts w:ascii="David" w:hAnsi="David"/>
          <w:color w:val="080908"/>
          <w:sz w:val="24"/>
          <w:rtl/>
        </w:rPr>
        <w:t xml:space="preserve"> </w:t>
      </w:r>
      <w:r w:rsidRPr="00B66EFB">
        <w:rPr>
          <w:rFonts w:ascii="David" w:hAnsi="David" w:hint="cs"/>
          <w:color w:val="080908"/>
          <w:sz w:val="24"/>
          <w:rtl/>
        </w:rPr>
        <w:t>מכוחו</w:t>
      </w:r>
      <w:r w:rsidRPr="00B66EFB">
        <w:rPr>
          <w:rFonts w:ascii="David" w:hAnsi="David"/>
          <w:color w:val="080908"/>
          <w:sz w:val="24"/>
          <w:rtl/>
        </w:rPr>
        <w:t xml:space="preserve"> (</w:t>
      </w:r>
      <w:r w:rsidRPr="00B66EFB">
        <w:rPr>
          <w:rFonts w:ascii="David" w:hAnsi="David" w:hint="cs"/>
          <w:color w:val="080908"/>
          <w:sz w:val="24"/>
          <w:rtl/>
        </w:rPr>
        <w:t>כפי</w:t>
      </w:r>
      <w:r w:rsidRPr="00B66EFB">
        <w:rPr>
          <w:rFonts w:ascii="David" w:hAnsi="David"/>
          <w:color w:val="080908"/>
          <w:sz w:val="24"/>
          <w:rtl/>
        </w:rPr>
        <w:t xml:space="preserve"> </w:t>
      </w:r>
      <w:r w:rsidRPr="00B66EFB">
        <w:rPr>
          <w:rFonts w:ascii="David" w:hAnsi="David" w:hint="cs"/>
          <w:color w:val="080908"/>
          <w:sz w:val="24"/>
          <w:rtl/>
        </w:rPr>
        <w:t>תוקפן</w:t>
      </w:r>
      <w:r w:rsidRPr="00B66EFB">
        <w:rPr>
          <w:rFonts w:ascii="David" w:hAnsi="David"/>
          <w:color w:val="080908"/>
          <w:sz w:val="24"/>
          <w:rtl/>
        </w:rPr>
        <w:t xml:space="preserve"> </w:t>
      </w:r>
      <w:r w:rsidRPr="00B66EFB">
        <w:rPr>
          <w:rFonts w:ascii="David" w:hAnsi="David" w:hint="cs"/>
          <w:color w:val="080908"/>
          <w:sz w:val="24"/>
          <w:rtl/>
        </w:rPr>
        <w:t>מעת</w:t>
      </w:r>
      <w:r w:rsidRPr="00B66EFB">
        <w:rPr>
          <w:rFonts w:ascii="David" w:hAnsi="David"/>
          <w:color w:val="080908"/>
          <w:sz w:val="24"/>
          <w:rtl/>
        </w:rPr>
        <w:t xml:space="preserve"> </w:t>
      </w:r>
      <w:r w:rsidRPr="00B66EFB">
        <w:rPr>
          <w:rFonts w:ascii="David" w:hAnsi="David" w:hint="cs"/>
          <w:color w:val="080908"/>
          <w:sz w:val="24"/>
          <w:rtl/>
        </w:rPr>
        <w:t>לעת</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proofErr w:type="spellStart"/>
      <w:r w:rsidRPr="00B66EFB">
        <w:rPr>
          <w:rFonts w:ascii="David" w:hAnsi="David" w:hint="cs"/>
          <w:color w:val="080908"/>
          <w:sz w:val="24"/>
          <w:rtl/>
        </w:rPr>
        <w:t>התכ</w:t>
      </w:r>
      <w:r w:rsidRPr="00B66EFB">
        <w:rPr>
          <w:rFonts w:ascii="David" w:hAnsi="David"/>
          <w:color w:val="080908"/>
          <w:sz w:val="24"/>
          <w:rtl/>
        </w:rPr>
        <w:t>"</w:t>
      </w:r>
      <w:r w:rsidRPr="00B66EFB">
        <w:rPr>
          <w:rFonts w:ascii="David" w:hAnsi="David" w:hint="cs"/>
          <w:color w:val="080908"/>
          <w:sz w:val="24"/>
          <w:rtl/>
        </w:rPr>
        <w:t>ם</w:t>
      </w:r>
      <w:proofErr w:type="spellEnd"/>
      <w:r w:rsidRPr="00B66EFB">
        <w:rPr>
          <w:rFonts w:ascii="David" w:hAnsi="David"/>
          <w:color w:val="080908"/>
          <w:sz w:val="24"/>
          <w:rtl/>
        </w:rPr>
        <w:t xml:space="preserve"> </w:t>
      </w:r>
      <w:r w:rsidRPr="00B66EFB">
        <w:rPr>
          <w:rFonts w:ascii="David" w:hAnsi="David" w:hint="cs"/>
          <w:color w:val="080908"/>
          <w:sz w:val="24"/>
          <w:rtl/>
        </w:rPr>
        <w:t>ותנאי</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שייחתם</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תקופות</w:t>
      </w:r>
      <w:r w:rsidRPr="00B66EFB">
        <w:rPr>
          <w:rFonts w:ascii="David" w:hAnsi="David"/>
          <w:color w:val="080908"/>
          <w:sz w:val="24"/>
          <w:rtl/>
        </w:rPr>
        <w:t xml:space="preserve"> </w:t>
      </w:r>
      <w:r w:rsidRPr="00B66EFB">
        <w:rPr>
          <w:rFonts w:ascii="David" w:hAnsi="David" w:hint="cs"/>
          <w:color w:val="080908"/>
          <w:sz w:val="24"/>
          <w:rtl/>
        </w:rPr>
        <w:t>ההארכה</w:t>
      </w:r>
      <w:r w:rsidRPr="00B66EFB">
        <w:rPr>
          <w:rFonts w:ascii="David" w:hAnsi="David"/>
          <w:color w:val="080908"/>
          <w:sz w:val="24"/>
          <w:rtl/>
        </w:rPr>
        <w:t xml:space="preserve"> </w:t>
      </w:r>
      <w:r w:rsidRPr="00B66EFB">
        <w:rPr>
          <w:rFonts w:ascii="David" w:hAnsi="David" w:hint="cs"/>
          <w:color w:val="080908"/>
          <w:sz w:val="24"/>
          <w:rtl/>
        </w:rPr>
        <w:t>ייחשבו</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מתקופת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w:t>
      </w:r>
    </w:p>
    <w:p w14:paraId="7A9B6322" w14:textId="77777777" w:rsidR="000F4FD2" w:rsidRPr="00B66EFB" w:rsidRDefault="00F66228" w:rsidP="00B66EFB">
      <w:pPr>
        <w:pStyle w:val="a8"/>
        <w:numPr>
          <w:ilvl w:val="1"/>
          <w:numId w:val="1"/>
        </w:numPr>
        <w:spacing w:line="360" w:lineRule="atLeast"/>
        <w:jc w:val="both"/>
        <w:rPr>
          <w:rFonts w:ascii="David" w:hAnsi="David"/>
          <w:color w:val="080908"/>
          <w:sz w:val="24"/>
        </w:rPr>
      </w:pPr>
      <w:r w:rsidRPr="00B66EFB">
        <w:rPr>
          <w:rStyle w:val="ae"/>
          <w:rFonts w:ascii="David" w:hAnsi="David" w:hint="cs"/>
          <w:color w:val="080908"/>
          <w:rtl/>
        </w:rPr>
        <w:t>הזוכה מתחייב כי במידה שלא יעמוד בזמנים שנקצב</w:t>
      </w:r>
      <w:r w:rsidR="00D14C6E" w:rsidRPr="00B66EFB">
        <w:rPr>
          <w:rStyle w:val="ae"/>
          <w:rFonts w:ascii="David" w:hAnsi="David" w:hint="cs"/>
          <w:color w:val="080908"/>
          <w:rtl/>
        </w:rPr>
        <w:t>ו</w:t>
      </w:r>
      <w:r w:rsidRPr="00B66EFB">
        <w:rPr>
          <w:rStyle w:val="ae"/>
          <w:rFonts w:ascii="David" w:hAnsi="David" w:hint="cs"/>
          <w:color w:val="080908"/>
          <w:rtl/>
        </w:rPr>
        <w:t xml:space="preserve"> לו לביצוע משימה במהלך תקופת ההתקשרות, ישלים ביצועה </w:t>
      </w:r>
      <w:r w:rsidR="002C6DE8" w:rsidRPr="00B66EFB">
        <w:rPr>
          <w:rStyle w:val="ae"/>
          <w:rFonts w:ascii="David" w:hAnsi="David" w:hint="cs"/>
          <w:color w:val="080908"/>
          <w:rtl/>
        </w:rPr>
        <w:t>לאחר</w:t>
      </w:r>
      <w:r w:rsidR="002C6DE8" w:rsidRPr="00B66EFB">
        <w:rPr>
          <w:rStyle w:val="ae"/>
          <w:rFonts w:ascii="David" w:hAnsi="David"/>
          <w:color w:val="080908"/>
          <w:rtl/>
        </w:rPr>
        <w:t xml:space="preserve"> </w:t>
      </w:r>
      <w:r w:rsidR="002C6DE8" w:rsidRPr="00B66EFB">
        <w:rPr>
          <w:rStyle w:val="ae"/>
          <w:rFonts w:ascii="David" w:hAnsi="David" w:hint="cs"/>
          <w:color w:val="080908"/>
          <w:rtl/>
        </w:rPr>
        <w:t>תום</w:t>
      </w:r>
      <w:r w:rsidR="002C6DE8" w:rsidRPr="00B66EFB">
        <w:rPr>
          <w:rStyle w:val="ae"/>
          <w:rFonts w:ascii="David" w:hAnsi="David"/>
          <w:color w:val="080908"/>
          <w:rtl/>
        </w:rPr>
        <w:t xml:space="preserve"> </w:t>
      </w:r>
      <w:r w:rsidR="002C6DE8" w:rsidRPr="00B66EFB">
        <w:rPr>
          <w:rStyle w:val="ae"/>
          <w:rFonts w:ascii="David" w:hAnsi="David" w:hint="cs"/>
          <w:color w:val="080908"/>
          <w:rtl/>
        </w:rPr>
        <w:t>תקופת</w:t>
      </w:r>
      <w:r w:rsidR="002C6DE8" w:rsidRPr="00B66EFB">
        <w:rPr>
          <w:rStyle w:val="ae"/>
          <w:rFonts w:ascii="David" w:hAnsi="David"/>
          <w:color w:val="080908"/>
          <w:rtl/>
        </w:rPr>
        <w:t xml:space="preserve"> </w:t>
      </w:r>
      <w:r w:rsidR="002C6DE8" w:rsidRPr="00B66EFB">
        <w:rPr>
          <w:rStyle w:val="ae"/>
          <w:rFonts w:ascii="David" w:hAnsi="David" w:hint="cs"/>
          <w:color w:val="080908"/>
          <w:rtl/>
        </w:rPr>
        <w:t>ההתקשרות</w:t>
      </w:r>
      <w:r w:rsidR="002C6DE8" w:rsidRPr="00B66EFB">
        <w:rPr>
          <w:rFonts w:ascii="David" w:hAnsi="David"/>
          <w:color w:val="080908"/>
          <w:sz w:val="24"/>
          <w:rtl/>
        </w:rPr>
        <w:t xml:space="preserve">, </w:t>
      </w:r>
      <w:r w:rsidR="00114DA0" w:rsidRPr="00B66EFB">
        <w:rPr>
          <w:rFonts w:ascii="David" w:hAnsi="David" w:hint="cs"/>
          <w:color w:val="080908"/>
          <w:sz w:val="24"/>
          <w:rtl/>
        </w:rPr>
        <w:t xml:space="preserve">וזאת </w:t>
      </w:r>
      <w:r w:rsidR="002C6DE8" w:rsidRPr="00B66EFB">
        <w:rPr>
          <w:rFonts w:ascii="David" w:hAnsi="David" w:hint="cs"/>
          <w:color w:val="080908"/>
          <w:sz w:val="24"/>
          <w:rtl/>
        </w:rPr>
        <w:t>בתנאים</w:t>
      </w:r>
      <w:r w:rsidR="002C6DE8" w:rsidRPr="00B66EFB">
        <w:rPr>
          <w:rFonts w:ascii="David" w:hAnsi="David"/>
          <w:color w:val="080908"/>
          <w:sz w:val="24"/>
          <w:rtl/>
        </w:rPr>
        <w:t xml:space="preserve"> </w:t>
      </w:r>
      <w:r w:rsidR="002C6DE8" w:rsidRPr="00B66EFB">
        <w:rPr>
          <w:rFonts w:ascii="David" w:hAnsi="David" w:hint="cs"/>
          <w:color w:val="080908"/>
          <w:sz w:val="24"/>
          <w:rtl/>
        </w:rPr>
        <w:t>הקבועים</w:t>
      </w:r>
      <w:r w:rsidR="002C6DE8" w:rsidRPr="00B66EFB">
        <w:rPr>
          <w:rFonts w:ascii="David" w:hAnsi="David"/>
          <w:color w:val="080908"/>
          <w:sz w:val="24"/>
          <w:rtl/>
        </w:rPr>
        <w:t xml:space="preserve"> </w:t>
      </w:r>
      <w:r w:rsidR="002C6DE8" w:rsidRPr="00B66EFB">
        <w:rPr>
          <w:rFonts w:ascii="David" w:hAnsi="David" w:hint="cs"/>
          <w:color w:val="080908"/>
          <w:sz w:val="24"/>
          <w:rtl/>
        </w:rPr>
        <w:t>במכרז</w:t>
      </w:r>
      <w:r w:rsidR="002C6DE8" w:rsidRPr="00B66EFB">
        <w:rPr>
          <w:rFonts w:ascii="David" w:hAnsi="David"/>
          <w:color w:val="080908"/>
          <w:sz w:val="24"/>
          <w:rtl/>
        </w:rPr>
        <w:t xml:space="preserve"> </w:t>
      </w:r>
      <w:r w:rsidR="002C6DE8" w:rsidRPr="00B66EFB">
        <w:rPr>
          <w:rFonts w:ascii="David" w:hAnsi="David" w:hint="cs"/>
          <w:color w:val="080908"/>
          <w:sz w:val="24"/>
          <w:rtl/>
        </w:rPr>
        <w:t>זה</w:t>
      </w:r>
      <w:r w:rsidR="002C6DE8" w:rsidRPr="00B66EFB">
        <w:rPr>
          <w:rFonts w:ascii="David" w:hAnsi="David"/>
          <w:color w:val="080908"/>
          <w:sz w:val="24"/>
          <w:rtl/>
        </w:rPr>
        <w:t xml:space="preserve">, </w:t>
      </w:r>
      <w:r w:rsidR="002C6DE8" w:rsidRPr="00B66EFB">
        <w:rPr>
          <w:rFonts w:ascii="David" w:hAnsi="David" w:hint="cs"/>
          <w:color w:val="080908"/>
          <w:sz w:val="24"/>
          <w:rtl/>
        </w:rPr>
        <w:t>בהצעה</w:t>
      </w:r>
      <w:r w:rsidR="002C6DE8" w:rsidRPr="00B66EFB">
        <w:rPr>
          <w:rFonts w:ascii="David" w:hAnsi="David"/>
          <w:color w:val="080908"/>
          <w:sz w:val="24"/>
          <w:rtl/>
        </w:rPr>
        <w:t xml:space="preserve"> </w:t>
      </w:r>
      <w:r w:rsidR="002C6DE8" w:rsidRPr="00B66EFB">
        <w:rPr>
          <w:rFonts w:ascii="David" w:hAnsi="David" w:hint="cs"/>
          <w:color w:val="080908"/>
          <w:sz w:val="24"/>
          <w:rtl/>
        </w:rPr>
        <w:t>ובהסכם</w:t>
      </w:r>
      <w:r w:rsidR="002C6DE8" w:rsidRPr="00B66EFB">
        <w:rPr>
          <w:rFonts w:ascii="David" w:hAnsi="David"/>
          <w:color w:val="080908"/>
          <w:sz w:val="24"/>
          <w:rtl/>
        </w:rPr>
        <w:t xml:space="preserve"> </w:t>
      </w:r>
      <w:r w:rsidR="002C6DE8" w:rsidRPr="00B66EFB">
        <w:rPr>
          <w:rFonts w:ascii="David" w:hAnsi="David" w:hint="cs"/>
          <w:color w:val="080908"/>
          <w:sz w:val="24"/>
          <w:rtl/>
        </w:rPr>
        <w:t>ההתקשרות</w:t>
      </w:r>
      <w:r w:rsidR="00114DA0" w:rsidRPr="00B66EFB">
        <w:rPr>
          <w:rFonts w:ascii="David" w:hAnsi="David" w:hint="cs"/>
          <w:color w:val="080908"/>
          <w:sz w:val="24"/>
          <w:rtl/>
        </w:rPr>
        <w:t xml:space="preserve">. יובהר כי השלמת המשימה תתבצע לאחר </w:t>
      </w:r>
      <w:proofErr w:type="spellStart"/>
      <w:r w:rsidR="00114DA0" w:rsidRPr="00B66EFB">
        <w:rPr>
          <w:rFonts w:ascii="David" w:hAnsi="David" w:hint="cs"/>
          <w:color w:val="080908"/>
          <w:sz w:val="24"/>
          <w:rtl/>
        </w:rPr>
        <w:t>שועדת</w:t>
      </w:r>
      <w:proofErr w:type="spellEnd"/>
      <w:r w:rsidR="00114DA0" w:rsidRPr="00B66EFB">
        <w:rPr>
          <w:rFonts w:ascii="David" w:hAnsi="David" w:hint="cs"/>
          <w:color w:val="080908"/>
          <w:sz w:val="24"/>
          <w:rtl/>
        </w:rPr>
        <w:t xml:space="preserve"> המכרזים תאשר התקשרות המשך ולאחר שהזוכה</w:t>
      </w:r>
      <w:r w:rsidR="007C0587" w:rsidRPr="00B66EFB">
        <w:rPr>
          <w:rFonts w:ascii="David" w:hAnsi="David" w:hint="cs"/>
          <w:color w:val="080908"/>
          <w:sz w:val="24"/>
          <w:rtl/>
        </w:rPr>
        <w:t xml:space="preserve"> </w:t>
      </w:r>
      <w:r w:rsidR="002C6DE8" w:rsidRPr="00B66EFB">
        <w:rPr>
          <w:rFonts w:ascii="David" w:hAnsi="David" w:hint="cs"/>
          <w:color w:val="080908"/>
          <w:sz w:val="24"/>
          <w:rtl/>
        </w:rPr>
        <w:t>ימציא</w:t>
      </w:r>
      <w:r w:rsidR="002C6DE8" w:rsidRPr="00B66EFB">
        <w:rPr>
          <w:rFonts w:ascii="David" w:hAnsi="David"/>
          <w:color w:val="080908"/>
          <w:sz w:val="24"/>
          <w:rtl/>
        </w:rPr>
        <w:t xml:space="preserve"> </w:t>
      </w:r>
      <w:r w:rsidR="002C6DE8" w:rsidRPr="00B66EFB">
        <w:rPr>
          <w:rFonts w:ascii="David" w:hAnsi="David" w:hint="cs"/>
          <w:color w:val="080908"/>
          <w:sz w:val="24"/>
          <w:rtl/>
        </w:rPr>
        <w:t>למשרד</w:t>
      </w:r>
      <w:r w:rsidR="002C6DE8" w:rsidRPr="00B66EFB">
        <w:rPr>
          <w:rFonts w:ascii="David" w:hAnsi="David"/>
          <w:color w:val="080908"/>
          <w:sz w:val="24"/>
          <w:rtl/>
        </w:rPr>
        <w:t xml:space="preserve">, </w:t>
      </w:r>
      <w:r w:rsidR="002C6DE8" w:rsidRPr="00B66EFB">
        <w:rPr>
          <w:rFonts w:ascii="David" w:hAnsi="David" w:hint="cs"/>
          <w:color w:val="080908"/>
          <w:sz w:val="24"/>
          <w:rtl/>
        </w:rPr>
        <w:t>על</w:t>
      </w:r>
      <w:r w:rsidR="002C6DE8" w:rsidRPr="00B66EFB">
        <w:rPr>
          <w:rFonts w:ascii="David" w:hAnsi="David"/>
          <w:color w:val="080908"/>
          <w:sz w:val="24"/>
          <w:rtl/>
        </w:rPr>
        <w:t xml:space="preserve"> </w:t>
      </w:r>
      <w:r w:rsidR="002C6DE8" w:rsidRPr="00B66EFB">
        <w:rPr>
          <w:rFonts w:ascii="David" w:hAnsi="David" w:hint="cs"/>
          <w:color w:val="080908"/>
          <w:sz w:val="24"/>
          <w:rtl/>
        </w:rPr>
        <w:t>חשבונו</w:t>
      </w:r>
      <w:r w:rsidR="002C6DE8" w:rsidRPr="00B66EFB">
        <w:rPr>
          <w:rFonts w:ascii="David" w:hAnsi="David"/>
          <w:color w:val="080908"/>
          <w:sz w:val="24"/>
          <w:rtl/>
        </w:rPr>
        <w:t xml:space="preserve">, </w:t>
      </w:r>
      <w:r w:rsidR="002C6DE8" w:rsidRPr="00B66EFB">
        <w:rPr>
          <w:rFonts w:ascii="David" w:hAnsi="David" w:hint="cs"/>
          <w:color w:val="080908"/>
          <w:sz w:val="24"/>
          <w:rtl/>
        </w:rPr>
        <w:t>ערבות</w:t>
      </w:r>
      <w:r w:rsidR="002C6DE8" w:rsidRPr="00B66EFB">
        <w:rPr>
          <w:rFonts w:ascii="David" w:hAnsi="David"/>
          <w:color w:val="080908"/>
          <w:sz w:val="24"/>
          <w:rtl/>
        </w:rPr>
        <w:t xml:space="preserve"> </w:t>
      </w:r>
      <w:r w:rsidR="002C6DE8" w:rsidRPr="00B66EFB">
        <w:rPr>
          <w:rFonts w:ascii="David" w:hAnsi="David" w:hint="cs"/>
          <w:color w:val="080908"/>
          <w:sz w:val="24"/>
          <w:rtl/>
        </w:rPr>
        <w:t>ביצוע</w:t>
      </w:r>
      <w:r w:rsidR="002C6DE8" w:rsidRPr="00B66EFB">
        <w:rPr>
          <w:rFonts w:ascii="David" w:hAnsi="David"/>
          <w:color w:val="080908"/>
          <w:sz w:val="24"/>
          <w:rtl/>
        </w:rPr>
        <w:t xml:space="preserve"> </w:t>
      </w:r>
      <w:r w:rsidR="002C6DE8" w:rsidRPr="00B66EFB">
        <w:rPr>
          <w:rFonts w:ascii="David" w:hAnsi="David" w:hint="cs"/>
          <w:color w:val="080908"/>
          <w:sz w:val="24"/>
          <w:rtl/>
        </w:rPr>
        <w:t>שתעמוד</w:t>
      </w:r>
      <w:r w:rsidR="002C6DE8" w:rsidRPr="00B66EFB">
        <w:rPr>
          <w:rFonts w:ascii="David" w:hAnsi="David"/>
          <w:color w:val="080908"/>
          <w:sz w:val="24"/>
          <w:rtl/>
        </w:rPr>
        <w:t xml:space="preserve"> </w:t>
      </w:r>
      <w:r w:rsidR="002C6DE8" w:rsidRPr="00B66EFB">
        <w:rPr>
          <w:rFonts w:ascii="David" w:hAnsi="David" w:hint="cs"/>
          <w:color w:val="080908"/>
          <w:sz w:val="24"/>
          <w:rtl/>
        </w:rPr>
        <w:t>בתוקף</w:t>
      </w:r>
      <w:r w:rsidR="002C6DE8" w:rsidRPr="00B66EFB">
        <w:rPr>
          <w:rFonts w:ascii="David" w:hAnsi="David"/>
          <w:color w:val="080908"/>
          <w:sz w:val="24"/>
          <w:rtl/>
        </w:rPr>
        <w:t xml:space="preserve"> </w:t>
      </w:r>
      <w:r w:rsidR="002C6DE8" w:rsidRPr="00B66EFB">
        <w:rPr>
          <w:rFonts w:ascii="David" w:hAnsi="David" w:hint="cs"/>
          <w:color w:val="080908"/>
          <w:sz w:val="24"/>
          <w:rtl/>
        </w:rPr>
        <w:t>עד</w:t>
      </w:r>
      <w:r w:rsidR="002C6DE8" w:rsidRPr="00B66EFB">
        <w:rPr>
          <w:rFonts w:ascii="David" w:hAnsi="David"/>
          <w:color w:val="080908"/>
          <w:sz w:val="24"/>
          <w:rtl/>
        </w:rPr>
        <w:t xml:space="preserve"> </w:t>
      </w:r>
      <w:r w:rsidR="002C6DE8" w:rsidRPr="00B66EFB">
        <w:rPr>
          <w:rFonts w:ascii="David" w:hAnsi="David" w:hint="cs"/>
          <w:color w:val="080908"/>
          <w:sz w:val="24"/>
          <w:rtl/>
        </w:rPr>
        <w:t>למועד</w:t>
      </w:r>
      <w:r w:rsidR="002C6DE8" w:rsidRPr="00B66EFB">
        <w:rPr>
          <w:rFonts w:ascii="David" w:hAnsi="David"/>
          <w:color w:val="080908"/>
          <w:sz w:val="24"/>
          <w:rtl/>
        </w:rPr>
        <w:t xml:space="preserve"> </w:t>
      </w:r>
      <w:r w:rsidR="002C6DE8" w:rsidRPr="00B66EFB">
        <w:rPr>
          <w:rFonts w:ascii="David" w:hAnsi="David" w:hint="cs"/>
          <w:color w:val="080908"/>
          <w:sz w:val="24"/>
          <w:rtl/>
        </w:rPr>
        <w:t>שיקבע</w:t>
      </w:r>
      <w:r w:rsidR="002C6DE8" w:rsidRPr="00B66EFB">
        <w:rPr>
          <w:rFonts w:ascii="David" w:hAnsi="David"/>
          <w:color w:val="080908"/>
          <w:sz w:val="24"/>
          <w:rtl/>
        </w:rPr>
        <w:t xml:space="preserve"> </w:t>
      </w:r>
      <w:r w:rsidR="00A8545D" w:rsidRPr="00B66EFB">
        <w:rPr>
          <w:rFonts w:ascii="David" w:hAnsi="David" w:hint="cs"/>
          <w:color w:val="080908"/>
          <w:sz w:val="24"/>
          <w:rtl/>
        </w:rPr>
        <w:t>על ידי</w:t>
      </w:r>
      <w:r w:rsidR="002C6DE8" w:rsidRPr="00B66EFB">
        <w:rPr>
          <w:rFonts w:ascii="David" w:hAnsi="David"/>
          <w:color w:val="080908"/>
          <w:sz w:val="24"/>
          <w:rtl/>
        </w:rPr>
        <w:t xml:space="preserve"> </w:t>
      </w:r>
      <w:r w:rsidR="002C6DE8" w:rsidRPr="00B66EFB">
        <w:rPr>
          <w:rFonts w:ascii="David" w:hAnsi="David" w:hint="cs"/>
          <w:color w:val="080908"/>
          <w:sz w:val="24"/>
          <w:rtl/>
        </w:rPr>
        <w:t>המשרד</w:t>
      </w:r>
      <w:r w:rsidR="002C6DE8" w:rsidRPr="00B66EFB">
        <w:rPr>
          <w:rFonts w:ascii="David" w:hAnsi="David"/>
          <w:color w:val="080908"/>
          <w:sz w:val="24"/>
          <w:rtl/>
        </w:rPr>
        <w:t xml:space="preserve"> </w:t>
      </w:r>
      <w:r w:rsidR="002C6DE8" w:rsidRPr="00B66EFB">
        <w:rPr>
          <w:rFonts w:ascii="David" w:hAnsi="David" w:hint="cs"/>
          <w:color w:val="080908"/>
          <w:sz w:val="24"/>
          <w:rtl/>
        </w:rPr>
        <w:t>אשר</w:t>
      </w:r>
      <w:r w:rsidR="002C6DE8" w:rsidRPr="00B66EFB">
        <w:rPr>
          <w:rFonts w:ascii="David" w:hAnsi="David"/>
          <w:color w:val="080908"/>
          <w:sz w:val="24"/>
          <w:rtl/>
        </w:rPr>
        <w:t xml:space="preserve"> </w:t>
      </w:r>
      <w:r w:rsidR="002C6DE8" w:rsidRPr="00B66EFB">
        <w:rPr>
          <w:rFonts w:ascii="David" w:hAnsi="David" w:hint="cs"/>
          <w:color w:val="080908"/>
          <w:sz w:val="24"/>
          <w:rtl/>
        </w:rPr>
        <w:t>יהיה</w:t>
      </w:r>
      <w:r w:rsidR="002C6DE8" w:rsidRPr="00B66EFB">
        <w:rPr>
          <w:rFonts w:ascii="David" w:hAnsi="David"/>
          <w:color w:val="080908"/>
          <w:sz w:val="24"/>
          <w:rtl/>
        </w:rPr>
        <w:t xml:space="preserve"> 60 </w:t>
      </w:r>
      <w:r w:rsidR="002C6DE8" w:rsidRPr="00B66EFB">
        <w:rPr>
          <w:rFonts w:ascii="David" w:hAnsi="David" w:hint="cs"/>
          <w:color w:val="080908"/>
          <w:sz w:val="24"/>
          <w:rtl/>
        </w:rPr>
        <w:t>יום</w:t>
      </w:r>
      <w:r w:rsidR="002C6DE8" w:rsidRPr="00B66EFB">
        <w:rPr>
          <w:rFonts w:ascii="David" w:hAnsi="David"/>
          <w:color w:val="080908"/>
          <w:sz w:val="24"/>
          <w:rtl/>
        </w:rPr>
        <w:t xml:space="preserve"> </w:t>
      </w:r>
      <w:r w:rsidR="002C6DE8" w:rsidRPr="00B66EFB">
        <w:rPr>
          <w:rFonts w:ascii="David" w:hAnsi="David" w:hint="cs"/>
          <w:color w:val="080908"/>
          <w:sz w:val="24"/>
          <w:rtl/>
        </w:rPr>
        <w:t>אחרי</w:t>
      </w:r>
      <w:r w:rsidR="002C6DE8" w:rsidRPr="00B66EFB">
        <w:rPr>
          <w:rFonts w:ascii="David" w:hAnsi="David"/>
          <w:color w:val="080908"/>
          <w:sz w:val="24"/>
          <w:rtl/>
        </w:rPr>
        <w:t xml:space="preserve"> </w:t>
      </w:r>
      <w:r w:rsidR="002C6DE8" w:rsidRPr="00B66EFB">
        <w:rPr>
          <w:rFonts w:ascii="David" w:hAnsi="David" w:hint="cs"/>
          <w:color w:val="080908"/>
          <w:sz w:val="24"/>
          <w:rtl/>
        </w:rPr>
        <w:t>המועד</w:t>
      </w:r>
      <w:r w:rsidR="002C6DE8" w:rsidRPr="00B66EFB">
        <w:rPr>
          <w:rFonts w:ascii="David" w:hAnsi="David"/>
          <w:color w:val="080908"/>
          <w:sz w:val="24"/>
          <w:rtl/>
        </w:rPr>
        <w:t xml:space="preserve"> </w:t>
      </w:r>
      <w:r w:rsidR="002C6DE8" w:rsidRPr="00B66EFB">
        <w:rPr>
          <w:rFonts w:ascii="David" w:hAnsi="David" w:hint="cs"/>
          <w:color w:val="080908"/>
          <w:sz w:val="24"/>
          <w:rtl/>
        </w:rPr>
        <w:t>הצפוי</w:t>
      </w:r>
      <w:r w:rsidR="002C6DE8" w:rsidRPr="00B66EFB">
        <w:rPr>
          <w:rFonts w:ascii="David" w:hAnsi="David"/>
          <w:color w:val="080908"/>
          <w:sz w:val="24"/>
          <w:rtl/>
        </w:rPr>
        <w:t xml:space="preserve"> </w:t>
      </w:r>
      <w:r w:rsidR="002C6DE8" w:rsidRPr="00B66EFB">
        <w:rPr>
          <w:rFonts w:ascii="David" w:hAnsi="David" w:hint="cs"/>
          <w:color w:val="080908"/>
          <w:sz w:val="24"/>
          <w:rtl/>
        </w:rPr>
        <w:t>להשלמת</w:t>
      </w:r>
      <w:r w:rsidR="002C6DE8" w:rsidRPr="00B66EFB">
        <w:rPr>
          <w:rFonts w:ascii="David" w:hAnsi="David"/>
          <w:color w:val="080908"/>
          <w:sz w:val="24"/>
          <w:rtl/>
        </w:rPr>
        <w:t xml:space="preserve"> </w:t>
      </w:r>
      <w:r w:rsidR="002C6DE8" w:rsidRPr="00B66EFB">
        <w:rPr>
          <w:rFonts w:ascii="David" w:hAnsi="David" w:hint="cs"/>
          <w:color w:val="080908"/>
          <w:sz w:val="24"/>
          <w:rtl/>
        </w:rPr>
        <w:t>הטיפול</w:t>
      </w:r>
      <w:r w:rsidR="002C6DE8" w:rsidRPr="00B66EFB">
        <w:rPr>
          <w:rFonts w:ascii="David" w:hAnsi="David"/>
          <w:color w:val="080908"/>
          <w:sz w:val="24"/>
          <w:rtl/>
        </w:rPr>
        <w:t xml:space="preserve"> </w:t>
      </w:r>
      <w:r w:rsidR="002C6DE8" w:rsidRPr="00B66EFB">
        <w:rPr>
          <w:rFonts w:ascii="David" w:hAnsi="David" w:hint="cs"/>
          <w:color w:val="080908"/>
          <w:sz w:val="24"/>
          <w:rtl/>
        </w:rPr>
        <w:t>ויאריך</w:t>
      </w:r>
      <w:r w:rsidR="002C6DE8" w:rsidRPr="00B66EFB">
        <w:rPr>
          <w:rFonts w:ascii="David" w:hAnsi="David"/>
          <w:color w:val="080908"/>
          <w:sz w:val="24"/>
          <w:rtl/>
        </w:rPr>
        <w:t xml:space="preserve"> </w:t>
      </w:r>
      <w:r w:rsidR="002C6DE8" w:rsidRPr="00B66EFB">
        <w:rPr>
          <w:rFonts w:ascii="David" w:hAnsi="David" w:hint="cs"/>
          <w:color w:val="080908"/>
          <w:sz w:val="24"/>
          <w:rtl/>
        </w:rPr>
        <w:t>את</w:t>
      </w:r>
      <w:r w:rsidR="002C6DE8" w:rsidRPr="00B66EFB">
        <w:rPr>
          <w:rFonts w:ascii="David" w:hAnsi="David"/>
          <w:color w:val="080908"/>
          <w:sz w:val="24"/>
          <w:rtl/>
        </w:rPr>
        <w:t xml:space="preserve"> </w:t>
      </w:r>
      <w:r w:rsidR="002C6DE8" w:rsidRPr="00B66EFB">
        <w:rPr>
          <w:rFonts w:ascii="David" w:hAnsi="David" w:hint="cs"/>
          <w:color w:val="080908"/>
          <w:sz w:val="24"/>
          <w:rtl/>
        </w:rPr>
        <w:t>האישור</w:t>
      </w:r>
      <w:r w:rsidR="002C6DE8" w:rsidRPr="00B66EFB">
        <w:rPr>
          <w:rFonts w:ascii="David" w:hAnsi="David"/>
          <w:color w:val="080908"/>
          <w:sz w:val="24"/>
          <w:rtl/>
        </w:rPr>
        <w:t xml:space="preserve"> </w:t>
      </w:r>
      <w:proofErr w:type="spellStart"/>
      <w:r w:rsidR="002C6DE8" w:rsidRPr="00B66EFB">
        <w:rPr>
          <w:rFonts w:ascii="David" w:hAnsi="David" w:hint="cs"/>
          <w:color w:val="080908"/>
          <w:sz w:val="24"/>
          <w:rtl/>
        </w:rPr>
        <w:t>הביטוחי</w:t>
      </w:r>
      <w:proofErr w:type="spellEnd"/>
      <w:r w:rsidR="002C6DE8" w:rsidRPr="00B66EFB">
        <w:rPr>
          <w:rFonts w:ascii="David" w:hAnsi="David"/>
          <w:color w:val="080908"/>
          <w:sz w:val="24"/>
          <w:rtl/>
        </w:rPr>
        <w:t xml:space="preserve"> </w:t>
      </w:r>
      <w:r w:rsidR="002C6DE8" w:rsidRPr="00B66EFB">
        <w:rPr>
          <w:rFonts w:ascii="David" w:hAnsi="David" w:hint="cs"/>
          <w:color w:val="080908"/>
          <w:sz w:val="24"/>
          <w:rtl/>
        </w:rPr>
        <w:t>בהתאם</w:t>
      </w:r>
      <w:r w:rsidR="002C6DE8" w:rsidRPr="00B66EFB">
        <w:rPr>
          <w:rFonts w:ascii="David" w:hAnsi="David"/>
          <w:color w:val="080908"/>
          <w:sz w:val="24"/>
          <w:rtl/>
        </w:rPr>
        <w:t xml:space="preserve"> </w:t>
      </w:r>
      <w:r w:rsidR="002C6DE8" w:rsidRPr="00B66EFB">
        <w:rPr>
          <w:rFonts w:ascii="David" w:hAnsi="David" w:hint="cs"/>
          <w:color w:val="080908"/>
          <w:sz w:val="24"/>
          <w:rtl/>
        </w:rPr>
        <w:t>להנחיית</w:t>
      </w:r>
      <w:r w:rsidR="002C6DE8" w:rsidRPr="00B66EFB">
        <w:rPr>
          <w:rFonts w:ascii="David" w:hAnsi="David"/>
          <w:color w:val="080908"/>
          <w:sz w:val="24"/>
          <w:rtl/>
        </w:rPr>
        <w:t xml:space="preserve"> </w:t>
      </w:r>
      <w:r w:rsidR="002C6DE8" w:rsidRPr="00B66EFB">
        <w:rPr>
          <w:rFonts w:ascii="David" w:hAnsi="David" w:hint="cs"/>
          <w:color w:val="080908"/>
          <w:sz w:val="24"/>
          <w:rtl/>
        </w:rPr>
        <w:t>המשרד</w:t>
      </w:r>
      <w:r w:rsidR="002C6DE8" w:rsidRPr="00B66EFB">
        <w:rPr>
          <w:rFonts w:ascii="David" w:hAnsi="David"/>
          <w:color w:val="080908"/>
          <w:sz w:val="24"/>
          <w:rtl/>
        </w:rPr>
        <w:t xml:space="preserve">. </w:t>
      </w:r>
    </w:p>
    <w:p w14:paraId="3636F5EE" w14:textId="77777777" w:rsidR="00C302A2" w:rsidRPr="00B66EFB" w:rsidRDefault="002C6DE8" w:rsidP="00B66EFB">
      <w:pPr>
        <w:pStyle w:val="a8"/>
        <w:numPr>
          <w:ilvl w:val="1"/>
          <w:numId w:val="1"/>
        </w:numPr>
        <w:spacing w:line="360" w:lineRule="atLeast"/>
        <w:jc w:val="both"/>
        <w:rPr>
          <w:rFonts w:ascii="David" w:hAnsi="David"/>
          <w:color w:val="080908"/>
          <w:sz w:val="24"/>
        </w:rPr>
      </w:pP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שמורה</w:t>
      </w:r>
      <w:r w:rsidRPr="00B66EFB">
        <w:rPr>
          <w:rFonts w:ascii="David" w:hAnsi="David"/>
          <w:color w:val="080908"/>
          <w:sz w:val="24"/>
          <w:rtl/>
        </w:rPr>
        <w:t xml:space="preserve"> </w:t>
      </w:r>
      <w:r w:rsidRPr="00B66EFB">
        <w:rPr>
          <w:rFonts w:ascii="David" w:hAnsi="David" w:hint="cs"/>
          <w:color w:val="080908"/>
          <w:sz w:val="24"/>
          <w:rtl/>
        </w:rPr>
        <w:t>הזכות</w:t>
      </w:r>
      <w:r w:rsidRPr="00B66EFB">
        <w:rPr>
          <w:rFonts w:ascii="David" w:hAnsi="David"/>
          <w:color w:val="080908"/>
          <w:sz w:val="24"/>
          <w:rtl/>
        </w:rPr>
        <w:t xml:space="preserve"> </w:t>
      </w:r>
      <w:r w:rsidRPr="00B66EFB">
        <w:rPr>
          <w:rFonts w:ascii="David" w:hAnsi="David" w:hint="cs"/>
          <w:color w:val="080908"/>
          <w:sz w:val="24"/>
          <w:rtl/>
        </w:rPr>
        <w:t>להפסיק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לפני</w:t>
      </w:r>
      <w:r w:rsidRPr="00B66EFB">
        <w:rPr>
          <w:rFonts w:ascii="David" w:hAnsi="David"/>
          <w:color w:val="080908"/>
          <w:sz w:val="24"/>
          <w:rtl/>
        </w:rPr>
        <w:t xml:space="preserve"> </w:t>
      </w:r>
      <w:r w:rsidRPr="00B66EFB">
        <w:rPr>
          <w:rFonts w:ascii="David" w:hAnsi="David" w:hint="cs"/>
          <w:color w:val="080908"/>
          <w:sz w:val="24"/>
          <w:rtl/>
        </w:rPr>
        <w:t>תום</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בתום</w:t>
      </w:r>
      <w:r w:rsidRPr="00B66EFB">
        <w:rPr>
          <w:rFonts w:ascii="David" w:hAnsi="David"/>
          <w:color w:val="080908"/>
          <w:sz w:val="24"/>
          <w:rtl/>
        </w:rPr>
        <w:t xml:space="preserve"> </w:t>
      </w:r>
      <w:r w:rsidRPr="00B66EFB">
        <w:rPr>
          <w:rFonts w:ascii="David" w:hAnsi="David" w:hint="cs"/>
          <w:color w:val="080908"/>
          <w:sz w:val="24"/>
          <w:rtl/>
        </w:rPr>
        <w:t>הזדקקותו</w:t>
      </w:r>
      <w:r w:rsidRPr="00B66EFB">
        <w:rPr>
          <w:rFonts w:ascii="David" w:hAnsi="David"/>
          <w:color w:val="080908"/>
          <w:sz w:val="24"/>
          <w:rtl/>
        </w:rPr>
        <w:t xml:space="preserve"> </w:t>
      </w:r>
      <w:r w:rsidRPr="00B66EFB">
        <w:rPr>
          <w:rFonts w:ascii="David" w:hAnsi="David" w:hint="cs"/>
          <w:color w:val="080908"/>
          <w:sz w:val="24"/>
          <w:rtl/>
        </w:rPr>
        <w:t>לשירותים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בהודעה</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30 </w:t>
      </w:r>
      <w:r w:rsidRPr="00B66EFB">
        <w:rPr>
          <w:rFonts w:ascii="David" w:hAnsi="David" w:hint="cs"/>
          <w:color w:val="080908"/>
          <w:sz w:val="24"/>
          <w:rtl/>
        </w:rPr>
        <w:t>ימים</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וסך</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הסופית</w:t>
      </w:r>
      <w:r w:rsidRPr="00B66EFB">
        <w:rPr>
          <w:rFonts w:ascii="David" w:hAnsi="David"/>
          <w:color w:val="080908"/>
          <w:sz w:val="24"/>
          <w:rtl/>
        </w:rPr>
        <w:t xml:space="preserve"> </w:t>
      </w:r>
      <w:r w:rsidRPr="00B66EFB">
        <w:rPr>
          <w:rFonts w:ascii="David" w:hAnsi="David" w:hint="cs"/>
          <w:color w:val="080908"/>
          <w:sz w:val="24"/>
          <w:rtl/>
        </w:rPr>
        <w:t>ייקבע</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להיקף</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שניתן</w:t>
      </w:r>
      <w:r w:rsidRPr="00B66EFB">
        <w:rPr>
          <w:rFonts w:ascii="David" w:hAnsi="David"/>
          <w:color w:val="080908"/>
          <w:sz w:val="24"/>
          <w:rtl/>
        </w:rPr>
        <w:t xml:space="preserve"> </w:t>
      </w:r>
      <w:r w:rsidRPr="00B66EFB">
        <w:rPr>
          <w:rFonts w:ascii="David" w:hAnsi="David" w:hint="cs"/>
          <w:color w:val="080908"/>
          <w:sz w:val="24"/>
          <w:rtl/>
        </w:rPr>
        <w:t>בפועל</w:t>
      </w:r>
      <w:r w:rsidRPr="00B66EFB">
        <w:rPr>
          <w:rFonts w:ascii="David" w:hAnsi="David"/>
          <w:color w:val="080908"/>
          <w:sz w:val="24"/>
          <w:rtl/>
        </w:rPr>
        <w:t>.</w:t>
      </w:r>
    </w:p>
    <w:p w14:paraId="7585788F" w14:textId="77777777" w:rsidR="00C302A2" w:rsidRPr="00B66EFB" w:rsidRDefault="002C6DE8" w:rsidP="00B66EFB">
      <w:pPr>
        <w:pStyle w:val="-1"/>
        <w:spacing w:line="360" w:lineRule="atLeast"/>
        <w:rPr>
          <w:rFonts w:ascii="David" w:hAnsi="David"/>
          <w:color w:val="080908"/>
        </w:rPr>
      </w:pPr>
      <w:bookmarkStart w:id="10" w:name="_Toc496609906"/>
      <w:r w:rsidRPr="00B66EFB">
        <w:rPr>
          <w:rFonts w:ascii="David" w:hAnsi="David" w:hint="cs"/>
          <w:color w:val="080908"/>
          <w:rtl/>
        </w:rPr>
        <w:t>הליך</w:t>
      </w:r>
      <w:r w:rsidRPr="00B66EFB">
        <w:rPr>
          <w:rFonts w:ascii="David" w:hAnsi="David"/>
          <w:color w:val="080908"/>
          <w:rtl/>
        </w:rPr>
        <w:t xml:space="preserve"> </w:t>
      </w:r>
      <w:r w:rsidRPr="00B66EFB">
        <w:rPr>
          <w:rFonts w:ascii="David" w:hAnsi="David" w:hint="cs"/>
          <w:color w:val="080908"/>
          <w:rtl/>
        </w:rPr>
        <w:t>בחינת</w:t>
      </w:r>
      <w:r w:rsidRPr="00B66EFB">
        <w:rPr>
          <w:rFonts w:ascii="David" w:hAnsi="David"/>
          <w:color w:val="080908"/>
          <w:rtl/>
        </w:rPr>
        <w:t xml:space="preserve"> </w:t>
      </w:r>
      <w:r w:rsidRPr="00B66EFB">
        <w:rPr>
          <w:rFonts w:ascii="David" w:hAnsi="David" w:hint="cs"/>
          <w:color w:val="080908"/>
          <w:rtl/>
        </w:rPr>
        <w:t>ההצעות</w:t>
      </w:r>
      <w:r w:rsidRPr="00B66EFB">
        <w:rPr>
          <w:rFonts w:ascii="David" w:hAnsi="David"/>
          <w:color w:val="080908"/>
          <w:rtl/>
        </w:rPr>
        <w:t xml:space="preserve"> </w:t>
      </w:r>
      <w:r w:rsidRPr="00B66EFB">
        <w:rPr>
          <w:rFonts w:ascii="David" w:hAnsi="David" w:hint="cs"/>
          <w:color w:val="080908"/>
          <w:rtl/>
        </w:rPr>
        <w:t>ובחירת</w:t>
      </w:r>
      <w:r w:rsidRPr="00B66EFB">
        <w:rPr>
          <w:rFonts w:ascii="David" w:hAnsi="David"/>
          <w:color w:val="080908"/>
          <w:rtl/>
        </w:rPr>
        <w:t xml:space="preserve"> </w:t>
      </w:r>
      <w:r w:rsidRPr="00B66EFB">
        <w:rPr>
          <w:rFonts w:ascii="David" w:hAnsi="David" w:hint="cs"/>
          <w:color w:val="080908"/>
          <w:rtl/>
        </w:rPr>
        <w:t>הספק</w:t>
      </w:r>
      <w:r w:rsidRPr="00B66EFB">
        <w:rPr>
          <w:rFonts w:ascii="David" w:hAnsi="David"/>
          <w:color w:val="080908"/>
          <w:rtl/>
        </w:rPr>
        <w:t xml:space="preserve"> </w:t>
      </w:r>
      <w:r w:rsidRPr="00B66EFB">
        <w:rPr>
          <w:rFonts w:ascii="David" w:hAnsi="David" w:hint="cs"/>
          <w:color w:val="080908"/>
          <w:rtl/>
        </w:rPr>
        <w:t>הזוכה</w:t>
      </w:r>
      <w:r w:rsidRPr="00B66EFB">
        <w:rPr>
          <w:rFonts w:ascii="David" w:hAnsi="David"/>
          <w:color w:val="080908"/>
          <w:rtl/>
        </w:rPr>
        <w:t xml:space="preserve"> </w:t>
      </w:r>
      <w:r w:rsidRPr="00B66EFB">
        <w:rPr>
          <w:rFonts w:ascii="David" w:hAnsi="David" w:hint="cs"/>
          <w:color w:val="080908"/>
          <w:rtl/>
        </w:rPr>
        <w:t>במכרז</w:t>
      </w:r>
      <w:bookmarkEnd w:id="10"/>
    </w:p>
    <w:p w14:paraId="1C6F02A2" w14:textId="77777777" w:rsidR="00C302A2" w:rsidRPr="00B66EFB" w:rsidRDefault="002C6DE8" w:rsidP="00B66EFB">
      <w:pPr>
        <w:pStyle w:val="-2"/>
        <w:spacing w:line="360" w:lineRule="atLeast"/>
        <w:rPr>
          <w:rFonts w:ascii="David" w:hAnsi="David"/>
          <w:color w:val="080908"/>
        </w:rPr>
      </w:pPr>
      <w:r w:rsidRPr="00B66EFB">
        <w:rPr>
          <w:rFonts w:ascii="David" w:hAnsi="David" w:hint="cs"/>
          <w:color w:val="080908"/>
          <w:rtl/>
        </w:rPr>
        <w:t>בחינת</w:t>
      </w:r>
      <w:r w:rsidRPr="00B66EFB">
        <w:rPr>
          <w:rFonts w:ascii="David" w:hAnsi="David"/>
          <w:color w:val="080908"/>
          <w:rtl/>
        </w:rPr>
        <w:t xml:space="preserve"> </w:t>
      </w:r>
      <w:r w:rsidRPr="00B66EFB">
        <w:rPr>
          <w:rFonts w:ascii="David" w:hAnsi="David" w:hint="cs"/>
          <w:color w:val="080908"/>
          <w:rtl/>
        </w:rPr>
        <w:t>הצעות</w:t>
      </w:r>
      <w:r w:rsidRPr="00B66EFB">
        <w:rPr>
          <w:rFonts w:ascii="David" w:hAnsi="David"/>
          <w:color w:val="080908"/>
          <w:rtl/>
        </w:rPr>
        <w:t xml:space="preserve"> </w:t>
      </w:r>
      <w:r w:rsidRPr="00B66EFB">
        <w:rPr>
          <w:rFonts w:ascii="David" w:hAnsi="David" w:hint="cs"/>
          <w:color w:val="080908"/>
          <w:rtl/>
        </w:rPr>
        <w:t>חסרות</w:t>
      </w:r>
    </w:p>
    <w:p w14:paraId="69C4BDEA" w14:textId="77777777" w:rsidR="00C302A2"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lastRenderedPageBreak/>
        <w:t>המשרד</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להתחשב</w:t>
      </w:r>
      <w:r w:rsidRPr="00B66EFB">
        <w:rPr>
          <w:rFonts w:ascii="David" w:hAnsi="David"/>
          <w:color w:val="080908"/>
          <w:sz w:val="24"/>
          <w:rtl/>
        </w:rPr>
        <w:t xml:space="preserve"> </w:t>
      </w:r>
      <w:r w:rsidRPr="00B66EFB">
        <w:rPr>
          <w:rFonts w:ascii="David" w:hAnsi="David" w:hint="cs"/>
          <w:color w:val="080908"/>
          <w:sz w:val="24"/>
          <w:rtl/>
        </w:rPr>
        <w:t>כלל</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הלוקה</w:t>
      </w:r>
      <w:r w:rsidRPr="00B66EFB">
        <w:rPr>
          <w:rFonts w:ascii="David" w:hAnsi="David"/>
          <w:color w:val="080908"/>
          <w:sz w:val="24"/>
          <w:rtl/>
        </w:rPr>
        <w:t xml:space="preserve"> </w:t>
      </w:r>
      <w:r w:rsidRPr="00B66EFB">
        <w:rPr>
          <w:rFonts w:ascii="David" w:hAnsi="David" w:hint="cs"/>
          <w:color w:val="080908"/>
          <w:sz w:val="24"/>
          <w:rtl/>
        </w:rPr>
        <w:t>באי</w:t>
      </w:r>
      <w:r w:rsidRPr="00B66EFB">
        <w:rPr>
          <w:rFonts w:ascii="David" w:hAnsi="David"/>
          <w:color w:val="080908"/>
          <w:sz w:val="24"/>
          <w:rtl/>
        </w:rPr>
        <w:t xml:space="preserve"> </w:t>
      </w:r>
      <w:r w:rsidRPr="00B66EFB">
        <w:rPr>
          <w:rFonts w:ascii="David" w:hAnsi="David" w:hint="cs"/>
          <w:color w:val="080908"/>
          <w:sz w:val="24"/>
          <w:rtl/>
        </w:rPr>
        <w:t>הצגת</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כנדרש</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אופן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שלדעת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מונע</w:t>
      </w:r>
      <w:r w:rsidRPr="00B66EFB">
        <w:rPr>
          <w:rFonts w:ascii="David" w:hAnsi="David"/>
          <w:color w:val="080908"/>
          <w:sz w:val="24"/>
          <w:rtl/>
        </w:rPr>
        <w:t xml:space="preserve"> </w:t>
      </w:r>
      <w:r w:rsidRPr="00B66EFB">
        <w:rPr>
          <w:rFonts w:ascii="David" w:hAnsi="David" w:hint="cs"/>
          <w:color w:val="080908"/>
          <w:sz w:val="24"/>
          <w:rtl/>
        </w:rPr>
        <w:t>הערכת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כדבעי</w:t>
      </w:r>
      <w:r w:rsidRPr="00B66EFB">
        <w:rPr>
          <w:rFonts w:ascii="David" w:hAnsi="David"/>
          <w:color w:val="080908"/>
          <w:sz w:val="24"/>
          <w:rtl/>
        </w:rPr>
        <w:t xml:space="preserve">. </w:t>
      </w:r>
    </w:p>
    <w:p w14:paraId="3BB6BBA2" w14:textId="77777777" w:rsidR="00C302A2"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אך</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חייב</w:t>
      </w:r>
      <w:r w:rsidRPr="00B66EFB">
        <w:rPr>
          <w:rFonts w:ascii="David" w:hAnsi="David"/>
          <w:color w:val="080908"/>
          <w:sz w:val="24"/>
          <w:rtl/>
        </w:rPr>
        <w:t xml:space="preserve">, </w:t>
      </w:r>
      <w:r w:rsidRPr="00B66EFB">
        <w:rPr>
          <w:rFonts w:ascii="David" w:hAnsi="David" w:hint="cs"/>
          <w:color w:val="080908"/>
          <w:sz w:val="24"/>
          <w:rtl/>
        </w:rPr>
        <w:t>לפנות</w:t>
      </w:r>
      <w:r w:rsidRPr="00B66EFB">
        <w:rPr>
          <w:rFonts w:ascii="David" w:hAnsi="David"/>
          <w:color w:val="080908"/>
          <w:sz w:val="24"/>
          <w:rtl/>
        </w:rPr>
        <w:t xml:space="preserve"> </w:t>
      </w:r>
      <w:r w:rsidRPr="00B66EFB">
        <w:rPr>
          <w:rFonts w:ascii="David" w:hAnsi="David" w:hint="cs"/>
          <w:color w:val="080908"/>
          <w:sz w:val="24"/>
          <w:rtl/>
        </w:rPr>
        <w:t>במהלך</w:t>
      </w:r>
      <w:r w:rsidRPr="00B66EFB">
        <w:rPr>
          <w:rFonts w:ascii="David" w:hAnsi="David"/>
          <w:color w:val="080908"/>
          <w:sz w:val="24"/>
          <w:rtl/>
        </w:rPr>
        <w:t xml:space="preserve"> </w:t>
      </w:r>
      <w:r w:rsidRPr="00B66EFB">
        <w:rPr>
          <w:rFonts w:ascii="David" w:hAnsi="David" w:hint="cs"/>
          <w:color w:val="080908"/>
          <w:sz w:val="24"/>
          <w:rtl/>
        </w:rPr>
        <w:t>הבדיקה</w:t>
      </w:r>
      <w:r w:rsidRPr="00B66EFB">
        <w:rPr>
          <w:rFonts w:ascii="David" w:hAnsi="David"/>
          <w:color w:val="080908"/>
          <w:sz w:val="24"/>
          <w:rtl/>
        </w:rPr>
        <w:t xml:space="preserve"> </w:t>
      </w:r>
      <w:r w:rsidRPr="00B66EFB">
        <w:rPr>
          <w:rFonts w:ascii="David" w:hAnsi="David" w:hint="cs"/>
          <w:color w:val="080908"/>
          <w:sz w:val="24"/>
          <w:rtl/>
        </w:rPr>
        <w:t>וההערכה</w:t>
      </w:r>
      <w:r w:rsidRPr="00B66EFB">
        <w:rPr>
          <w:rFonts w:ascii="David" w:hAnsi="David"/>
          <w:color w:val="080908"/>
          <w:sz w:val="24"/>
          <w:rtl/>
        </w:rPr>
        <w:t xml:space="preserve"> </w:t>
      </w:r>
      <w:r w:rsidRPr="00B66EFB">
        <w:rPr>
          <w:rFonts w:ascii="David" w:hAnsi="David" w:hint="cs"/>
          <w:color w:val="080908"/>
          <w:sz w:val="24"/>
          <w:rtl/>
        </w:rPr>
        <w:t>אל</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כולם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חלקם</w:t>
      </w:r>
      <w:r w:rsidRPr="00B66EFB">
        <w:rPr>
          <w:rFonts w:ascii="David" w:hAnsi="David"/>
          <w:color w:val="080908"/>
          <w:sz w:val="24"/>
          <w:rtl/>
        </w:rPr>
        <w:t xml:space="preserve"> </w:t>
      </w:r>
      <w:r w:rsidRPr="00B66EFB">
        <w:rPr>
          <w:rFonts w:ascii="David" w:hAnsi="David" w:hint="cs"/>
          <w:color w:val="080908"/>
          <w:sz w:val="24"/>
          <w:rtl/>
        </w:rPr>
        <w:t>בדרישה</w:t>
      </w:r>
      <w:r w:rsidRPr="00B66EFB">
        <w:rPr>
          <w:rFonts w:ascii="David" w:hAnsi="David"/>
          <w:color w:val="080908"/>
          <w:sz w:val="24"/>
          <w:rtl/>
        </w:rPr>
        <w:t xml:space="preserve"> </w:t>
      </w:r>
      <w:r w:rsidRPr="00B66EFB">
        <w:rPr>
          <w:rFonts w:ascii="David" w:hAnsi="David" w:hint="cs"/>
          <w:color w:val="080908"/>
          <w:sz w:val="24"/>
          <w:rtl/>
        </w:rPr>
        <w:t>להשלמת</w:t>
      </w:r>
      <w:r w:rsidRPr="00B66EFB">
        <w:rPr>
          <w:rFonts w:ascii="David" w:hAnsi="David"/>
          <w:color w:val="080908"/>
          <w:sz w:val="24"/>
          <w:rtl/>
        </w:rPr>
        <w:t xml:space="preserve"> </w:t>
      </w:r>
      <w:r w:rsidRPr="00B66EFB">
        <w:rPr>
          <w:rFonts w:ascii="David" w:hAnsi="David" w:hint="cs"/>
          <w:color w:val="080908"/>
          <w:sz w:val="24"/>
          <w:rtl/>
        </w:rPr>
        <w:t>מסמך</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כלשהם</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היו</w:t>
      </w:r>
      <w:r w:rsidRPr="00B66EFB">
        <w:rPr>
          <w:rFonts w:ascii="David" w:hAnsi="David"/>
          <w:color w:val="080908"/>
          <w:sz w:val="24"/>
          <w:rtl/>
        </w:rPr>
        <w:t xml:space="preserve"> </w:t>
      </w:r>
      <w:r w:rsidRPr="00B66EFB">
        <w:rPr>
          <w:rFonts w:ascii="David" w:hAnsi="David" w:hint="cs"/>
          <w:color w:val="080908"/>
          <w:sz w:val="24"/>
          <w:rtl/>
        </w:rPr>
        <w:t>בתוקף</w:t>
      </w:r>
      <w:r w:rsidRPr="00B66EFB">
        <w:rPr>
          <w:rFonts w:ascii="David" w:hAnsi="David"/>
          <w:color w:val="080908"/>
          <w:sz w:val="24"/>
          <w:rtl/>
        </w:rPr>
        <w:t xml:space="preserve"> </w:t>
      </w:r>
      <w:r w:rsidRPr="00B66EFB">
        <w:rPr>
          <w:rFonts w:ascii="David" w:hAnsi="David" w:hint="cs"/>
          <w:color w:val="080908"/>
          <w:sz w:val="24"/>
          <w:rtl/>
        </w:rPr>
        <w:t>במועד</w:t>
      </w:r>
      <w:r w:rsidRPr="00B66EFB">
        <w:rPr>
          <w:rFonts w:ascii="David" w:hAnsi="David"/>
          <w:color w:val="080908"/>
          <w:sz w:val="24"/>
          <w:rtl/>
        </w:rPr>
        <w:t xml:space="preserve"> </w:t>
      </w:r>
      <w:r w:rsidRPr="00B66EFB">
        <w:rPr>
          <w:rFonts w:ascii="David" w:hAnsi="David" w:hint="cs"/>
          <w:color w:val="080908"/>
          <w:sz w:val="24"/>
          <w:rtl/>
        </w:rPr>
        <w:t>האחרון</w:t>
      </w:r>
      <w:r w:rsidRPr="00B66EFB">
        <w:rPr>
          <w:rFonts w:ascii="David" w:hAnsi="David"/>
          <w:color w:val="080908"/>
          <w:sz w:val="24"/>
          <w:rtl/>
        </w:rPr>
        <w:t xml:space="preserve"> </w:t>
      </w:r>
      <w:r w:rsidRPr="00B66EFB">
        <w:rPr>
          <w:rFonts w:ascii="David" w:hAnsi="David" w:hint="cs"/>
          <w:color w:val="080908"/>
          <w:sz w:val="24"/>
          <w:rtl/>
        </w:rPr>
        <w:t>להגשת</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טכני</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כלכלי</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כספי</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כישוריו</w:t>
      </w:r>
      <w:r w:rsidRPr="00B66EFB">
        <w:rPr>
          <w:rFonts w:ascii="David" w:hAnsi="David"/>
          <w:color w:val="080908"/>
          <w:sz w:val="24"/>
          <w:rtl/>
        </w:rPr>
        <w:t xml:space="preserve">, </w:t>
      </w:r>
      <w:r w:rsidRPr="00B66EFB">
        <w:rPr>
          <w:rFonts w:ascii="David" w:hAnsi="David" w:hint="cs"/>
          <w:color w:val="080908"/>
          <w:sz w:val="24"/>
          <w:rtl/>
        </w:rPr>
        <w:t>ניסיונו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יכולתו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מגיש</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גורם</w:t>
      </w:r>
      <w:r w:rsidRPr="00B66EFB">
        <w:rPr>
          <w:rFonts w:ascii="David" w:hAnsi="David"/>
          <w:color w:val="080908"/>
          <w:sz w:val="24"/>
          <w:rtl/>
        </w:rPr>
        <w:t xml:space="preserve"> </w:t>
      </w:r>
      <w:r w:rsidRPr="00B66EFB">
        <w:rPr>
          <w:rFonts w:ascii="David" w:hAnsi="David" w:hint="cs"/>
          <w:color w:val="080908"/>
          <w:sz w:val="24"/>
          <w:rtl/>
        </w:rPr>
        <w:t>מטעמו</w:t>
      </w:r>
      <w:r w:rsidR="00BB0025" w:rsidRPr="00B66EFB">
        <w:rPr>
          <w:rFonts w:ascii="David" w:hAnsi="David"/>
          <w:color w:val="080908"/>
          <w:sz w:val="24"/>
          <w:rtl/>
        </w:rPr>
        <w:t>)</w:t>
      </w:r>
      <w:r w:rsidR="00BB0025" w:rsidRPr="00B66EFB">
        <w:rPr>
          <w:rFonts w:ascii="David" w:hAnsi="David" w:hint="cs"/>
          <w:color w:val="080908"/>
          <w:sz w:val="24"/>
          <w:rtl/>
        </w:rPr>
        <w:t xml:space="preserve"> </w:t>
      </w:r>
      <w:r w:rsidR="00BB0025" w:rsidRPr="00B66EFB">
        <w:rPr>
          <w:rFonts w:ascii="David" w:hAnsi="David"/>
          <w:color w:val="080908"/>
          <w:sz w:val="24"/>
          <w:rtl/>
        </w:rPr>
        <w:t>–</w:t>
      </w:r>
      <w:r w:rsidRPr="00B66EFB">
        <w:rPr>
          <w:rFonts w:ascii="David" w:hAnsi="David"/>
          <w:color w:val="080908"/>
          <w:sz w:val="24"/>
          <w:rtl/>
        </w:rPr>
        <w:t xml:space="preserve"> </w:t>
      </w:r>
      <w:r w:rsidRPr="00B66EFB">
        <w:rPr>
          <w:rFonts w:ascii="David" w:hAnsi="David" w:hint="cs"/>
          <w:color w:val="080908"/>
          <w:sz w:val="24"/>
          <w:rtl/>
        </w:rPr>
        <w:t>הדרושים</w:t>
      </w:r>
      <w:r w:rsidRPr="00B66EFB">
        <w:rPr>
          <w:rFonts w:ascii="David" w:hAnsi="David"/>
          <w:color w:val="080908"/>
          <w:sz w:val="24"/>
          <w:rtl/>
        </w:rPr>
        <w:t xml:space="preserve"> </w:t>
      </w:r>
      <w:r w:rsidRPr="00B66EFB">
        <w:rPr>
          <w:rFonts w:ascii="David" w:hAnsi="David" w:hint="cs"/>
          <w:color w:val="080908"/>
          <w:sz w:val="24"/>
          <w:rtl/>
        </w:rPr>
        <w:t>לצורך</w:t>
      </w:r>
      <w:r w:rsidRPr="00B66EFB">
        <w:rPr>
          <w:rFonts w:ascii="David" w:hAnsi="David"/>
          <w:color w:val="080908"/>
          <w:sz w:val="24"/>
          <w:rtl/>
        </w:rPr>
        <w:t xml:space="preserve"> </w:t>
      </w:r>
      <w:r w:rsidRPr="00B66EFB">
        <w:rPr>
          <w:rFonts w:ascii="David" w:hAnsi="David" w:hint="cs"/>
          <w:color w:val="080908"/>
          <w:sz w:val="24"/>
          <w:rtl/>
        </w:rPr>
        <w:t>בחינת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בכדי</w:t>
      </w:r>
      <w:r w:rsidRPr="00B66EFB">
        <w:rPr>
          <w:rFonts w:ascii="David" w:hAnsi="David"/>
          <w:color w:val="080908"/>
          <w:sz w:val="24"/>
          <w:rtl/>
        </w:rPr>
        <w:t xml:space="preserve"> </w:t>
      </w:r>
      <w:r w:rsidRPr="00B66EFB">
        <w:rPr>
          <w:rFonts w:ascii="David" w:hAnsi="David" w:hint="cs"/>
          <w:color w:val="080908"/>
          <w:sz w:val="24"/>
          <w:rtl/>
        </w:rPr>
        <w:t>לקבל</w:t>
      </w:r>
      <w:r w:rsidRPr="00B66EFB">
        <w:rPr>
          <w:rFonts w:ascii="David" w:hAnsi="David"/>
          <w:color w:val="080908"/>
          <w:sz w:val="24"/>
          <w:rtl/>
        </w:rPr>
        <w:t xml:space="preserve"> </w:t>
      </w:r>
      <w:r w:rsidRPr="00B66EFB">
        <w:rPr>
          <w:rFonts w:ascii="David" w:hAnsi="David" w:hint="cs"/>
          <w:color w:val="080908"/>
          <w:sz w:val="24"/>
          <w:rtl/>
        </w:rPr>
        <w:t>הבהרות</w:t>
      </w:r>
      <w:r w:rsidRPr="00B66EFB">
        <w:rPr>
          <w:rFonts w:ascii="David" w:hAnsi="David"/>
          <w:color w:val="080908"/>
          <w:sz w:val="24"/>
          <w:rtl/>
        </w:rPr>
        <w:t xml:space="preserve"> </w:t>
      </w:r>
      <w:r w:rsidRPr="00B66EFB">
        <w:rPr>
          <w:rFonts w:ascii="David" w:hAnsi="David" w:hint="cs"/>
          <w:color w:val="080908"/>
          <w:sz w:val="24"/>
          <w:rtl/>
        </w:rPr>
        <w:t>להצעתם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בכדי</w:t>
      </w:r>
      <w:r w:rsidRPr="00B66EFB">
        <w:rPr>
          <w:rFonts w:ascii="David" w:hAnsi="David"/>
          <w:color w:val="080908"/>
          <w:sz w:val="24"/>
          <w:rtl/>
        </w:rPr>
        <w:t xml:space="preserve"> </w:t>
      </w:r>
      <w:r w:rsidRPr="00B66EFB">
        <w:rPr>
          <w:rFonts w:ascii="David" w:hAnsi="David" w:hint="cs"/>
          <w:color w:val="080908"/>
          <w:sz w:val="24"/>
          <w:rtl/>
        </w:rPr>
        <w:t>להסיר</w:t>
      </w:r>
      <w:r w:rsidRPr="00B66EFB">
        <w:rPr>
          <w:rFonts w:ascii="David" w:hAnsi="David"/>
          <w:color w:val="080908"/>
          <w:sz w:val="24"/>
          <w:rtl/>
        </w:rPr>
        <w:t xml:space="preserve"> </w:t>
      </w:r>
      <w:r w:rsidRPr="00B66EFB">
        <w:rPr>
          <w:rFonts w:ascii="David" w:hAnsi="David" w:hint="cs"/>
          <w:color w:val="080908"/>
          <w:sz w:val="24"/>
          <w:rtl/>
        </w:rPr>
        <w:t>אי</w:t>
      </w:r>
      <w:r w:rsidRPr="00B66EFB">
        <w:rPr>
          <w:rFonts w:ascii="David" w:hAnsi="David"/>
          <w:color w:val="080908"/>
          <w:sz w:val="24"/>
          <w:rtl/>
        </w:rPr>
        <w:t xml:space="preserve"> </w:t>
      </w:r>
      <w:proofErr w:type="spellStart"/>
      <w:r w:rsidRPr="00B66EFB">
        <w:rPr>
          <w:rFonts w:ascii="David" w:hAnsi="David" w:hint="cs"/>
          <w:color w:val="080908"/>
          <w:sz w:val="24"/>
          <w:rtl/>
        </w:rPr>
        <w:t>בהירויות</w:t>
      </w:r>
      <w:proofErr w:type="spellEnd"/>
      <w:r w:rsidRPr="00B66EFB">
        <w:rPr>
          <w:rFonts w:ascii="David" w:hAnsi="David"/>
          <w:color w:val="080908"/>
          <w:sz w:val="24"/>
          <w:rtl/>
        </w:rPr>
        <w:t xml:space="preserve"> </w:t>
      </w:r>
      <w:r w:rsidRPr="00B66EFB">
        <w:rPr>
          <w:rFonts w:ascii="David" w:hAnsi="David" w:hint="cs"/>
          <w:color w:val="080908"/>
          <w:sz w:val="24"/>
          <w:rtl/>
        </w:rPr>
        <w:t>שעלולות</w:t>
      </w:r>
      <w:r w:rsidRPr="00B66EFB">
        <w:rPr>
          <w:rFonts w:ascii="David" w:hAnsi="David"/>
          <w:color w:val="080908"/>
          <w:sz w:val="24"/>
          <w:rtl/>
        </w:rPr>
        <w:t xml:space="preserve"> </w:t>
      </w:r>
      <w:r w:rsidRPr="00B66EFB">
        <w:rPr>
          <w:rFonts w:ascii="David" w:hAnsi="David" w:hint="cs"/>
          <w:color w:val="080908"/>
          <w:sz w:val="24"/>
          <w:rtl/>
        </w:rPr>
        <w:t>להתעורר</w:t>
      </w:r>
      <w:r w:rsidRPr="00B66EFB">
        <w:rPr>
          <w:rFonts w:ascii="David" w:hAnsi="David"/>
          <w:color w:val="080908"/>
          <w:sz w:val="24"/>
          <w:rtl/>
        </w:rPr>
        <w:t xml:space="preserve"> </w:t>
      </w:r>
      <w:r w:rsidRPr="00B66EFB">
        <w:rPr>
          <w:rFonts w:ascii="David" w:hAnsi="David" w:hint="cs"/>
          <w:color w:val="080908"/>
          <w:sz w:val="24"/>
          <w:rtl/>
        </w:rPr>
        <w:t>בבדיקת</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הדרושים</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ניהול</w:t>
      </w:r>
      <w:r w:rsidRPr="00B66EFB">
        <w:rPr>
          <w:rFonts w:ascii="David" w:hAnsi="David"/>
          <w:color w:val="080908"/>
          <w:sz w:val="24"/>
          <w:rtl/>
        </w:rPr>
        <w:t xml:space="preserve"> </w:t>
      </w:r>
      <w:r w:rsidRPr="00B66EFB">
        <w:rPr>
          <w:rFonts w:ascii="David" w:hAnsi="David" w:hint="cs"/>
          <w:color w:val="080908"/>
          <w:sz w:val="24"/>
          <w:rtl/>
        </w:rPr>
        <w:t>תקין</w:t>
      </w:r>
      <w:r w:rsidRPr="00B66EFB">
        <w:rPr>
          <w:rFonts w:ascii="David" w:hAnsi="David"/>
          <w:color w:val="080908"/>
          <w:sz w:val="24"/>
          <w:rtl/>
        </w:rPr>
        <w:t xml:space="preserve"> </w:t>
      </w:r>
      <w:r w:rsidRPr="00B66EFB">
        <w:rPr>
          <w:rFonts w:ascii="David" w:hAnsi="David" w:hint="cs"/>
          <w:color w:val="080908"/>
          <w:sz w:val="24"/>
          <w:rtl/>
        </w:rPr>
        <w:t>והוגן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המכרז</w:t>
      </w:r>
      <w:r w:rsidR="00BB0025" w:rsidRPr="00B66EFB">
        <w:rPr>
          <w:rFonts w:ascii="David" w:hAnsi="David" w:hint="cs"/>
          <w:color w:val="080908"/>
          <w:sz w:val="24"/>
          <w:rtl/>
        </w:rPr>
        <w:t xml:space="preserve"> </w:t>
      </w:r>
      <w:r w:rsidR="00BB0025" w:rsidRPr="00B66EFB">
        <w:rPr>
          <w:rFonts w:ascii="David" w:hAnsi="David"/>
          <w:color w:val="080908"/>
          <w:sz w:val="24"/>
          <w:rtl/>
        </w:rPr>
        <w:t>–</w:t>
      </w:r>
      <w:r w:rsidRPr="00B66EFB">
        <w:rPr>
          <w:rFonts w:ascii="David" w:hAnsi="David"/>
          <w:color w:val="080908"/>
          <w:sz w:val="24"/>
          <w:rtl/>
        </w:rPr>
        <w:t xml:space="preserve"> </w:t>
      </w:r>
      <w:proofErr w:type="spellStart"/>
      <w:r w:rsidRPr="00B66EFB">
        <w:rPr>
          <w:rFonts w:ascii="David" w:hAnsi="David" w:hint="cs"/>
          <w:color w:val="080908"/>
          <w:sz w:val="24"/>
          <w:rtl/>
        </w:rPr>
        <w:t>הכל</w:t>
      </w:r>
      <w:proofErr w:type="spellEnd"/>
      <w:r w:rsidRPr="00B66EFB">
        <w:rPr>
          <w:rFonts w:ascii="David" w:hAnsi="David"/>
          <w:color w:val="080908"/>
          <w:sz w:val="24"/>
          <w:rtl/>
        </w:rPr>
        <w:t xml:space="preserve"> </w:t>
      </w:r>
      <w:r w:rsidRPr="00B66EFB">
        <w:rPr>
          <w:rFonts w:ascii="David" w:hAnsi="David" w:hint="cs"/>
          <w:color w:val="080908"/>
          <w:sz w:val="24"/>
          <w:rtl/>
        </w:rPr>
        <w:t>בכפוף</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proofErr w:type="spellStart"/>
      <w:r w:rsidRPr="00B66EFB">
        <w:rPr>
          <w:rFonts w:ascii="David" w:hAnsi="David" w:hint="cs"/>
          <w:color w:val="080908"/>
          <w:sz w:val="24"/>
          <w:rtl/>
        </w:rPr>
        <w:t>התכ</w:t>
      </w:r>
      <w:r w:rsidRPr="00B66EFB">
        <w:rPr>
          <w:rFonts w:ascii="David" w:hAnsi="David"/>
          <w:color w:val="080908"/>
          <w:sz w:val="24"/>
          <w:rtl/>
        </w:rPr>
        <w:t>"</w:t>
      </w:r>
      <w:r w:rsidRPr="00B66EFB">
        <w:rPr>
          <w:rFonts w:ascii="David" w:hAnsi="David" w:hint="cs"/>
          <w:color w:val="080908"/>
          <w:sz w:val="24"/>
          <w:rtl/>
        </w:rPr>
        <w:t>ם</w:t>
      </w:r>
      <w:proofErr w:type="spellEnd"/>
      <w:r w:rsidRPr="00B66EFB">
        <w:rPr>
          <w:rFonts w:ascii="David" w:hAnsi="David"/>
          <w:color w:val="080908"/>
          <w:sz w:val="24"/>
          <w:rtl/>
        </w:rPr>
        <w:t xml:space="preserve">, </w:t>
      </w:r>
      <w:r w:rsidRPr="00B66EFB">
        <w:rPr>
          <w:rFonts w:ascii="David" w:hAnsi="David" w:hint="cs"/>
          <w:color w:val="080908"/>
          <w:sz w:val="24"/>
          <w:rtl/>
        </w:rPr>
        <w:t>ולהוראות</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והתקנות</w:t>
      </w:r>
      <w:r w:rsidRPr="00B66EFB">
        <w:rPr>
          <w:rFonts w:ascii="David" w:hAnsi="David"/>
          <w:color w:val="080908"/>
          <w:sz w:val="24"/>
          <w:rtl/>
        </w:rPr>
        <w:t xml:space="preserve"> </w:t>
      </w:r>
      <w:r w:rsidRPr="00B66EFB">
        <w:rPr>
          <w:rFonts w:ascii="David" w:hAnsi="David" w:hint="cs"/>
          <w:color w:val="080908"/>
          <w:sz w:val="24"/>
          <w:rtl/>
        </w:rPr>
        <w:t>שהותקנו</w:t>
      </w:r>
      <w:r w:rsidRPr="00B66EFB">
        <w:rPr>
          <w:rFonts w:ascii="David" w:hAnsi="David"/>
          <w:color w:val="080908"/>
          <w:sz w:val="24"/>
          <w:rtl/>
        </w:rPr>
        <w:t xml:space="preserve"> </w:t>
      </w:r>
      <w:r w:rsidRPr="00B66EFB">
        <w:rPr>
          <w:rFonts w:ascii="David" w:hAnsi="David" w:hint="cs"/>
          <w:color w:val="080908"/>
          <w:sz w:val="24"/>
          <w:rtl/>
        </w:rPr>
        <w:t>מכוחו</w:t>
      </w:r>
      <w:r w:rsidR="00C302A2" w:rsidRPr="00B66EFB">
        <w:rPr>
          <w:rFonts w:ascii="David" w:hAnsi="David"/>
          <w:color w:val="080908"/>
          <w:sz w:val="24"/>
          <w:rtl/>
        </w:rPr>
        <w:t>.</w:t>
      </w:r>
    </w:p>
    <w:p w14:paraId="6C4918D4" w14:textId="77777777" w:rsidR="00C302A2"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תגובת</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שתוגש</w:t>
      </w:r>
      <w:r w:rsidRPr="00B66EFB">
        <w:rPr>
          <w:rFonts w:ascii="David" w:hAnsi="David"/>
          <w:color w:val="080908"/>
          <w:sz w:val="24"/>
          <w:rtl/>
        </w:rPr>
        <w:t xml:space="preserve"> </w:t>
      </w:r>
      <w:r w:rsidRPr="00B66EFB">
        <w:rPr>
          <w:rFonts w:ascii="David" w:hAnsi="David" w:hint="cs"/>
          <w:color w:val="080908"/>
          <w:sz w:val="24"/>
          <w:rtl/>
        </w:rPr>
        <w:t>עד</w:t>
      </w:r>
      <w:r w:rsidRPr="00B66EFB">
        <w:rPr>
          <w:rFonts w:ascii="David" w:hAnsi="David"/>
          <w:color w:val="080908"/>
          <w:sz w:val="24"/>
          <w:rtl/>
        </w:rPr>
        <w:t xml:space="preserve"> </w:t>
      </w:r>
      <w:r w:rsidRPr="00B66EFB">
        <w:rPr>
          <w:rFonts w:ascii="David" w:hAnsi="David" w:hint="cs"/>
          <w:color w:val="080908"/>
          <w:sz w:val="24"/>
          <w:rtl/>
        </w:rPr>
        <w:t>המועד</w:t>
      </w:r>
      <w:r w:rsidRPr="00B66EFB">
        <w:rPr>
          <w:rFonts w:ascii="David" w:hAnsi="David"/>
          <w:color w:val="080908"/>
          <w:sz w:val="24"/>
          <w:rtl/>
        </w:rPr>
        <w:t xml:space="preserve"> </w:t>
      </w:r>
      <w:r w:rsidRPr="00B66EFB">
        <w:rPr>
          <w:rFonts w:ascii="David" w:hAnsi="David" w:hint="cs"/>
          <w:color w:val="080908"/>
          <w:sz w:val="24"/>
          <w:rtl/>
        </w:rPr>
        <w:t>אותו</w:t>
      </w:r>
      <w:r w:rsidRPr="00B66EFB">
        <w:rPr>
          <w:rFonts w:ascii="David" w:hAnsi="David"/>
          <w:color w:val="080908"/>
          <w:sz w:val="24"/>
          <w:rtl/>
        </w:rPr>
        <w:t xml:space="preserve"> </w:t>
      </w:r>
      <w:r w:rsidRPr="00B66EFB">
        <w:rPr>
          <w:rFonts w:ascii="David" w:hAnsi="David" w:hint="cs"/>
          <w:color w:val="080908"/>
          <w:sz w:val="24"/>
          <w:rtl/>
        </w:rPr>
        <w:t>קבעה</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בפנייתה</w:t>
      </w:r>
      <w:r w:rsidRPr="00B66EFB">
        <w:rPr>
          <w:rFonts w:ascii="David" w:hAnsi="David"/>
          <w:color w:val="080908"/>
          <w:sz w:val="24"/>
          <w:rtl/>
        </w:rPr>
        <w:t xml:space="preserve">, </w:t>
      </w:r>
      <w:r w:rsidRPr="00B66EFB">
        <w:rPr>
          <w:rFonts w:ascii="David" w:hAnsi="David" w:hint="cs"/>
          <w:color w:val="080908"/>
          <w:sz w:val="24"/>
          <w:rtl/>
        </w:rPr>
        <w:t>תצורף</w:t>
      </w:r>
      <w:r w:rsidRPr="00B66EFB">
        <w:rPr>
          <w:rFonts w:ascii="David" w:hAnsi="David"/>
          <w:color w:val="080908"/>
          <w:sz w:val="24"/>
          <w:rtl/>
        </w:rPr>
        <w:t xml:space="preserve"> </w:t>
      </w:r>
      <w:r w:rsidRPr="00B66EFB">
        <w:rPr>
          <w:rFonts w:ascii="David" w:hAnsi="David" w:hint="cs"/>
          <w:color w:val="080908"/>
          <w:sz w:val="24"/>
          <w:rtl/>
        </w:rPr>
        <w:t>להצעה</w:t>
      </w:r>
      <w:r w:rsidRPr="00B66EFB">
        <w:rPr>
          <w:rFonts w:ascii="David" w:hAnsi="David"/>
          <w:color w:val="080908"/>
          <w:sz w:val="24"/>
          <w:rtl/>
        </w:rPr>
        <w:t xml:space="preserve"> </w:t>
      </w:r>
      <w:r w:rsidRPr="00B66EFB">
        <w:rPr>
          <w:rFonts w:ascii="David" w:hAnsi="David" w:hint="cs"/>
          <w:color w:val="080908"/>
          <w:sz w:val="24"/>
          <w:rtl/>
        </w:rPr>
        <w:t>ותחשב</w:t>
      </w:r>
      <w:r w:rsidRPr="00B66EFB">
        <w:rPr>
          <w:rFonts w:ascii="David" w:hAnsi="David"/>
          <w:color w:val="080908"/>
          <w:sz w:val="24"/>
          <w:rtl/>
        </w:rPr>
        <w:t xml:space="preserve"> </w:t>
      </w:r>
      <w:r w:rsidRPr="00B66EFB">
        <w:rPr>
          <w:rFonts w:ascii="David" w:hAnsi="David" w:hint="cs"/>
          <w:color w:val="080908"/>
          <w:sz w:val="24"/>
          <w:rtl/>
        </w:rPr>
        <w:t>כחלק</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 xml:space="preserve"> </w:t>
      </w:r>
      <w:r w:rsidRPr="00B66EFB">
        <w:rPr>
          <w:rFonts w:ascii="David" w:hAnsi="David" w:hint="cs"/>
          <w:color w:val="080908"/>
          <w:sz w:val="24"/>
          <w:rtl/>
        </w:rPr>
        <w:t>הימנה</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תינתן</w:t>
      </w:r>
      <w:r w:rsidRPr="00B66EFB">
        <w:rPr>
          <w:rFonts w:ascii="David" w:hAnsi="David"/>
          <w:color w:val="080908"/>
          <w:sz w:val="24"/>
          <w:rtl/>
        </w:rPr>
        <w:t xml:space="preserve"> </w:t>
      </w:r>
      <w:r w:rsidRPr="00B66EFB">
        <w:rPr>
          <w:rFonts w:ascii="David" w:hAnsi="David" w:hint="cs"/>
          <w:color w:val="080908"/>
          <w:sz w:val="24"/>
          <w:rtl/>
        </w:rPr>
        <w:t>תשובה</w:t>
      </w:r>
      <w:r w:rsidRPr="00B66EFB">
        <w:rPr>
          <w:rFonts w:ascii="David" w:hAnsi="David"/>
          <w:color w:val="080908"/>
          <w:sz w:val="24"/>
          <w:rtl/>
        </w:rPr>
        <w:t xml:space="preserve">, </w:t>
      </w:r>
      <w:r w:rsidRPr="00B66EFB">
        <w:rPr>
          <w:rFonts w:ascii="David" w:hAnsi="David" w:hint="cs"/>
          <w:color w:val="080908"/>
          <w:sz w:val="24"/>
          <w:rtl/>
        </w:rPr>
        <w:t>תדון</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בסיס</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המצוי</w:t>
      </w:r>
      <w:r w:rsidRPr="00B66EFB">
        <w:rPr>
          <w:rFonts w:ascii="David" w:hAnsi="David"/>
          <w:color w:val="080908"/>
          <w:sz w:val="24"/>
          <w:rtl/>
        </w:rPr>
        <w:t xml:space="preserve"> </w:t>
      </w:r>
      <w:r w:rsidRPr="00B66EFB">
        <w:rPr>
          <w:rFonts w:ascii="David" w:hAnsi="David" w:hint="cs"/>
          <w:color w:val="080908"/>
          <w:sz w:val="24"/>
          <w:rtl/>
        </w:rPr>
        <w:t>בידיה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תפסול</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לשיקול</w:t>
      </w:r>
      <w:r w:rsidRPr="00B66EFB">
        <w:rPr>
          <w:rFonts w:ascii="David" w:hAnsi="David"/>
          <w:color w:val="080908"/>
          <w:sz w:val="24"/>
          <w:rtl/>
        </w:rPr>
        <w:t xml:space="preserve"> </w:t>
      </w:r>
      <w:r w:rsidRPr="00B66EFB">
        <w:rPr>
          <w:rFonts w:ascii="David" w:hAnsi="David" w:hint="cs"/>
          <w:color w:val="080908"/>
          <w:sz w:val="24"/>
          <w:rtl/>
        </w:rPr>
        <w:t>דעתה</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מכלליות</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התגובות</w:t>
      </w:r>
      <w:r w:rsidRPr="00B66EFB">
        <w:rPr>
          <w:rFonts w:ascii="David" w:hAnsi="David"/>
          <w:color w:val="080908"/>
          <w:sz w:val="24"/>
          <w:rtl/>
        </w:rPr>
        <w:t xml:space="preserve"> </w:t>
      </w:r>
      <w:r w:rsidRPr="00B66EFB">
        <w:rPr>
          <w:rFonts w:ascii="David" w:hAnsi="David" w:hint="cs"/>
          <w:color w:val="080908"/>
          <w:sz w:val="24"/>
          <w:rtl/>
        </w:rPr>
        <w:t>לשאלות</w:t>
      </w:r>
      <w:r w:rsidRPr="00B66EFB">
        <w:rPr>
          <w:rFonts w:ascii="David" w:hAnsi="David"/>
          <w:color w:val="080908"/>
          <w:sz w:val="24"/>
          <w:rtl/>
        </w:rPr>
        <w:t xml:space="preserve"> </w:t>
      </w:r>
      <w:r w:rsidRPr="00B66EFB">
        <w:rPr>
          <w:rFonts w:ascii="David" w:hAnsi="David" w:hint="cs"/>
          <w:color w:val="080908"/>
          <w:sz w:val="24"/>
          <w:rtl/>
        </w:rPr>
        <w:t>ההבהרה</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לשנות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הצעתו</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להתייחס</w:t>
      </w:r>
      <w:r w:rsidRPr="00B66EFB">
        <w:rPr>
          <w:rFonts w:ascii="David" w:hAnsi="David"/>
          <w:color w:val="080908"/>
          <w:sz w:val="24"/>
          <w:rtl/>
        </w:rPr>
        <w:t xml:space="preserve"> </w:t>
      </w:r>
      <w:r w:rsidRPr="00B66EFB">
        <w:rPr>
          <w:rFonts w:ascii="David" w:hAnsi="David" w:hint="cs"/>
          <w:color w:val="080908"/>
          <w:sz w:val="24"/>
          <w:rtl/>
        </w:rPr>
        <w:t>לתגובה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המהווה</w:t>
      </w:r>
      <w:r w:rsidRPr="00B66EFB">
        <w:rPr>
          <w:rFonts w:ascii="David" w:hAnsi="David"/>
          <w:color w:val="080908"/>
          <w:sz w:val="24"/>
          <w:rtl/>
        </w:rPr>
        <w:t xml:space="preserve"> </w:t>
      </w:r>
      <w:r w:rsidRPr="00B66EFB">
        <w:rPr>
          <w:rFonts w:ascii="David" w:hAnsi="David" w:hint="cs"/>
          <w:color w:val="080908"/>
          <w:sz w:val="24"/>
          <w:rtl/>
        </w:rPr>
        <w:t>שינוי</w:t>
      </w:r>
      <w:r w:rsidRPr="00B66EFB">
        <w:rPr>
          <w:rFonts w:ascii="David" w:hAnsi="David"/>
          <w:color w:val="080908"/>
          <w:sz w:val="24"/>
          <w:rtl/>
        </w:rPr>
        <w:t xml:space="preserve"> </w:t>
      </w:r>
      <w:r w:rsidRPr="00B66EFB">
        <w:rPr>
          <w:rFonts w:ascii="David" w:hAnsi="David" w:hint="cs"/>
          <w:color w:val="080908"/>
          <w:sz w:val="24"/>
          <w:rtl/>
        </w:rPr>
        <w:t>להצעה</w:t>
      </w:r>
      <w:r w:rsidRPr="00B66EFB">
        <w:rPr>
          <w:rFonts w:ascii="David" w:hAnsi="David"/>
          <w:color w:val="080908"/>
          <w:sz w:val="24"/>
          <w:rtl/>
        </w:rPr>
        <w:t xml:space="preserve">. </w:t>
      </w:r>
    </w:p>
    <w:p w14:paraId="4B4A7B32" w14:textId="77777777" w:rsidR="00C302A2" w:rsidRPr="00B66EFB" w:rsidRDefault="002C6DE8" w:rsidP="00B66EFB">
      <w:pPr>
        <w:pStyle w:val="-2"/>
        <w:spacing w:line="360" w:lineRule="atLeast"/>
        <w:rPr>
          <w:rFonts w:ascii="David" w:hAnsi="David"/>
          <w:color w:val="080908"/>
        </w:rPr>
      </w:pPr>
      <w:r w:rsidRPr="00B66EFB">
        <w:rPr>
          <w:rFonts w:ascii="David" w:hAnsi="David" w:hint="cs"/>
          <w:color w:val="080908"/>
          <w:rtl/>
        </w:rPr>
        <w:t>הליך</w:t>
      </w:r>
      <w:r w:rsidRPr="00B66EFB">
        <w:rPr>
          <w:rFonts w:ascii="David" w:hAnsi="David"/>
          <w:color w:val="080908"/>
          <w:rtl/>
        </w:rPr>
        <w:t xml:space="preserve"> </w:t>
      </w:r>
      <w:r w:rsidRPr="00B66EFB">
        <w:rPr>
          <w:rFonts w:ascii="David" w:hAnsi="David" w:hint="cs"/>
          <w:color w:val="080908"/>
          <w:rtl/>
        </w:rPr>
        <w:t>בחירת</w:t>
      </w:r>
      <w:r w:rsidRPr="00B66EFB">
        <w:rPr>
          <w:rFonts w:ascii="David" w:hAnsi="David"/>
          <w:color w:val="080908"/>
          <w:rtl/>
        </w:rPr>
        <w:t xml:space="preserve"> </w:t>
      </w:r>
      <w:r w:rsidRPr="00B66EFB">
        <w:rPr>
          <w:rFonts w:ascii="David" w:hAnsi="David" w:hint="cs"/>
          <w:color w:val="080908"/>
          <w:rtl/>
        </w:rPr>
        <w:t>הזוכה</w:t>
      </w:r>
    </w:p>
    <w:p w14:paraId="03650283" w14:textId="77777777" w:rsidR="00C302A2" w:rsidRPr="00B66EFB" w:rsidRDefault="002C6DE8" w:rsidP="00B66EFB">
      <w:pPr>
        <w:pStyle w:val="a8"/>
        <w:spacing w:line="360" w:lineRule="atLeast"/>
        <w:ind w:left="792"/>
        <w:rPr>
          <w:rFonts w:ascii="David" w:hAnsi="David"/>
          <w:color w:val="080908"/>
          <w:sz w:val="24"/>
          <w:rtl/>
        </w:rPr>
      </w:pPr>
      <w:r w:rsidRPr="00B66EFB">
        <w:rPr>
          <w:rFonts w:ascii="David" w:hAnsi="David" w:hint="cs"/>
          <w:color w:val="080908"/>
          <w:sz w:val="24"/>
          <w:rtl/>
        </w:rPr>
        <w:t>בחירת</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תבוצע</w:t>
      </w:r>
      <w:r w:rsidRPr="00B66EFB">
        <w:rPr>
          <w:rFonts w:ascii="David" w:hAnsi="David"/>
          <w:color w:val="080908"/>
          <w:sz w:val="24"/>
          <w:rtl/>
        </w:rPr>
        <w:t xml:space="preserve"> </w:t>
      </w:r>
      <w:r w:rsidRPr="00B66EFB">
        <w:rPr>
          <w:rFonts w:ascii="David" w:hAnsi="David" w:hint="cs"/>
          <w:color w:val="080908"/>
          <w:sz w:val="24"/>
          <w:rtl/>
        </w:rPr>
        <w:t>בשלבים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w:t>
      </w:r>
    </w:p>
    <w:p w14:paraId="551E0ACB" w14:textId="77777777" w:rsidR="000431DF"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Style w:val="-30"/>
          <w:rFonts w:ascii="David" w:hAnsi="David" w:hint="cs"/>
          <w:color w:val="080908"/>
          <w:rtl/>
        </w:rPr>
        <w:t>שלב</w:t>
      </w:r>
      <w:r w:rsidRPr="00B66EFB">
        <w:rPr>
          <w:rStyle w:val="-30"/>
          <w:rFonts w:ascii="David" w:hAnsi="David"/>
          <w:color w:val="080908"/>
          <w:rtl/>
        </w:rPr>
        <w:t xml:space="preserve"> </w:t>
      </w:r>
      <w:r w:rsidRPr="00B66EFB">
        <w:rPr>
          <w:rStyle w:val="-30"/>
          <w:rFonts w:ascii="David" w:hAnsi="David" w:hint="cs"/>
          <w:color w:val="080908"/>
          <w:rtl/>
        </w:rPr>
        <w:t>ראשון</w:t>
      </w:r>
      <w:r w:rsidRPr="00B66EFB">
        <w:rPr>
          <w:rStyle w:val="-30"/>
          <w:rFonts w:ascii="David" w:hAnsi="David"/>
          <w:color w:val="080908"/>
          <w:rtl/>
        </w:rPr>
        <w:t xml:space="preserve"> – </w:t>
      </w:r>
      <w:r w:rsidRPr="00B66EFB">
        <w:rPr>
          <w:rStyle w:val="-30"/>
          <w:rFonts w:ascii="David" w:hAnsi="David" w:hint="cs"/>
          <w:color w:val="080908"/>
          <w:rtl/>
        </w:rPr>
        <w:t>בדיקת</w:t>
      </w:r>
      <w:r w:rsidRPr="00B66EFB">
        <w:rPr>
          <w:rStyle w:val="-30"/>
          <w:rFonts w:ascii="David" w:hAnsi="David"/>
          <w:color w:val="080908"/>
          <w:rtl/>
        </w:rPr>
        <w:t xml:space="preserve"> </w:t>
      </w:r>
      <w:r w:rsidRPr="00B66EFB">
        <w:rPr>
          <w:rStyle w:val="-30"/>
          <w:rFonts w:ascii="David" w:hAnsi="David" w:hint="cs"/>
          <w:color w:val="080908"/>
          <w:rtl/>
        </w:rPr>
        <w:t>העמידה</w:t>
      </w:r>
      <w:r w:rsidRPr="00B66EFB">
        <w:rPr>
          <w:rStyle w:val="-30"/>
          <w:rFonts w:ascii="David" w:hAnsi="David"/>
          <w:color w:val="080908"/>
          <w:rtl/>
        </w:rPr>
        <w:t xml:space="preserve"> </w:t>
      </w:r>
      <w:r w:rsidRPr="00B66EFB">
        <w:rPr>
          <w:rStyle w:val="-30"/>
          <w:rFonts w:ascii="David" w:hAnsi="David" w:hint="cs"/>
          <w:color w:val="080908"/>
          <w:rtl/>
        </w:rPr>
        <w:t>בתנאי</w:t>
      </w:r>
      <w:r w:rsidRPr="00B66EFB">
        <w:rPr>
          <w:rStyle w:val="-30"/>
          <w:rFonts w:ascii="David" w:hAnsi="David"/>
          <w:color w:val="080908"/>
          <w:rtl/>
        </w:rPr>
        <w:t xml:space="preserve"> </w:t>
      </w:r>
      <w:r w:rsidRPr="00B66EFB">
        <w:rPr>
          <w:rStyle w:val="-30"/>
          <w:rFonts w:ascii="David" w:hAnsi="David" w:hint="cs"/>
          <w:color w:val="080908"/>
          <w:rtl/>
        </w:rPr>
        <w:t>הסף</w:t>
      </w:r>
      <w:r w:rsidRPr="00B66EFB">
        <w:rPr>
          <w:rFonts w:ascii="David" w:hAnsi="David"/>
          <w:color w:val="080908"/>
          <w:sz w:val="24"/>
          <w:rtl/>
        </w:rPr>
        <w:t xml:space="preserve"> </w:t>
      </w:r>
    </w:p>
    <w:p w14:paraId="7C90F837" w14:textId="77777777" w:rsidR="008130F9" w:rsidRPr="00B66EFB" w:rsidRDefault="002C6DE8" w:rsidP="00B66EFB">
      <w:pPr>
        <w:pStyle w:val="a8"/>
        <w:spacing w:line="360" w:lineRule="atLeast"/>
        <w:ind w:left="1360"/>
        <w:jc w:val="both"/>
        <w:rPr>
          <w:rFonts w:ascii="David" w:hAnsi="David"/>
          <w:color w:val="080908"/>
          <w:sz w:val="24"/>
        </w:rPr>
      </w:pPr>
      <w:r w:rsidRPr="00B66EFB">
        <w:rPr>
          <w:rFonts w:ascii="David" w:hAnsi="David" w:hint="cs"/>
          <w:color w:val="080908"/>
          <w:sz w:val="24"/>
          <w:rtl/>
        </w:rPr>
        <w:t>ייבדקו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תתקבלנה</w:t>
      </w:r>
      <w:r w:rsidRPr="00B66EFB">
        <w:rPr>
          <w:rFonts w:ascii="David" w:hAnsi="David"/>
          <w:color w:val="080908"/>
          <w:sz w:val="24"/>
          <w:rtl/>
        </w:rPr>
        <w:t xml:space="preserve"> </w:t>
      </w:r>
      <w:r w:rsidRPr="00B66EFB">
        <w:rPr>
          <w:rFonts w:ascii="David" w:hAnsi="David" w:hint="cs"/>
          <w:color w:val="080908"/>
          <w:sz w:val="24"/>
          <w:rtl/>
        </w:rPr>
        <w:t>עד</w:t>
      </w:r>
      <w:r w:rsidRPr="00B66EFB">
        <w:rPr>
          <w:rFonts w:ascii="David" w:hAnsi="David"/>
          <w:color w:val="080908"/>
          <w:sz w:val="24"/>
          <w:rtl/>
        </w:rPr>
        <w:t xml:space="preserve"> </w:t>
      </w:r>
      <w:r w:rsidRPr="00B66EFB">
        <w:rPr>
          <w:rFonts w:ascii="David" w:hAnsi="David" w:hint="cs"/>
          <w:color w:val="080908"/>
          <w:sz w:val="24"/>
          <w:rtl/>
        </w:rPr>
        <w:t>למועד</w:t>
      </w:r>
      <w:r w:rsidRPr="00B66EFB">
        <w:rPr>
          <w:rFonts w:ascii="David" w:hAnsi="David"/>
          <w:color w:val="080908"/>
          <w:sz w:val="24"/>
          <w:rtl/>
        </w:rPr>
        <w:t xml:space="preserve"> </w:t>
      </w:r>
      <w:r w:rsidRPr="00B66EFB">
        <w:rPr>
          <w:rFonts w:ascii="David" w:hAnsi="David" w:hint="cs"/>
          <w:color w:val="080908"/>
          <w:sz w:val="24"/>
          <w:rtl/>
        </w:rPr>
        <w:t>האחרון</w:t>
      </w:r>
      <w:r w:rsidRPr="00B66EFB">
        <w:rPr>
          <w:rFonts w:ascii="David" w:hAnsi="David"/>
          <w:color w:val="080908"/>
          <w:sz w:val="24"/>
          <w:rtl/>
        </w:rPr>
        <w:t xml:space="preserve"> </w:t>
      </w:r>
      <w:r w:rsidRPr="00B66EFB">
        <w:rPr>
          <w:rFonts w:ascii="David" w:hAnsi="David" w:hint="cs"/>
          <w:color w:val="080908"/>
          <w:sz w:val="24"/>
          <w:rtl/>
        </w:rPr>
        <w:t>להגשת</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באשר</w:t>
      </w:r>
      <w:r w:rsidRPr="00B66EFB">
        <w:rPr>
          <w:rFonts w:ascii="David" w:hAnsi="David"/>
          <w:color w:val="080908"/>
          <w:sz w:val="24"/>
          <w:rtl/>
        </w:rPr>
        <w:t xml:space="preserve"> </w:t>
      </w:r>
      <w:r w:rsidRPr="00B66EFB">
        <w:rPr>
          <w:rFonts w:ascii="David" w:hAnsi="David" w:hint="cs"/>
          <w:color w:val="080908"/>
          <w:sz w:val="24"/>
          <w:rtl/>
        </w:rPr>
        <w:t>לעמידתן</w:t>
      </w:r>
      <w:r w:rsidRPr="00B66EFB">
        <w:rPr>
          <w:rFonts w:ascii="David" w:hAnsi="David"/>
          <w:color w:val="080908"/>
          <w:sz w:val="24"/>
          <w:rtl/>
        </w:rPr>
        <w:t xml:space="preserve"> </w:t>
      </w:r>
      <w:r w:rsidRPr="00B66EFB">
        <w:rPr>
          <w:rFonts w:ascii="David" w:hAnsi="David" w:hint="cs"/>
          <w:color w:val="080908"/>
          <w:sz w:val="24"/>
          <w:rtl/>
        </w:rPr>
        <w:t>בתנאי</w:t>
      </w:r>
      <w:r w:rsidRPr="00B66EFB">
        <w:rPr>
          <w:rFonts w:ascii="David" w:hAnsi="David"/>
          <w:color w:val="080908"/>
          <w:sz w:val="24"/>
          <w:rtl/>
        </w:rPr>
        <w:t xml:space="preserve"> </w:t>
      </w:r>
      <w:r w:rsidRPr="00B66EFB">
        <w:rPr>
          <w:rFonts w:ascii="David" w:hAnsi="David" w:hint="cs"/>
          <w:color w:val="080908"/>
          <w:sz w:val="24"/>
          <w:rtl/>
        </w:rPr>
        <w:t>הסף</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xml:space="preserve">. </w:t>
      </w:r>
      <w:r w:rsidRPr="00B66EFB">
        <w:rPr>
          <w:rFonts w:ascii="David" w:hAnsi="David" w:hint="cs"/>
          <w:color w:val="080908"/>
          <w:sz w:val="24"/>
          <w:rtl/>
        </w:rPr>
        <w:t>הצעה</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תעמוד</w:t>
      </w:r>
      <w:r w:rsidRPr="00B66EFB">
        <w:rPr>
          <w:rFonts w:ascii="David" w:hAnsi="David"/>
          <w:color w:val="080908"/>
          <w:sz w:val="24"/>
          <w:rtl/>
        </w:rPr>
        <w:t xml:space="preserve"> </w:t>
      </w:r>
      <w:r w:rsidRPr="00B66EFB">
        <w:rPr>
          <w:rFonts w:ascii="David" w:hAnsi="David" w:hint="cs"/>
          <w:color w:val="080908"/>
          <w:sz w:val="24"/>
          <w:rtl/>
        </w:rPr>
        <w:t>בתנאי</w:t>
      </w:r>
      <w:r w:rsidRPr="00B66EFB">
        <w:rPr>
          <w:rFonts w:ascii="David" w:hAnsi="David"/>
          <w:color w:val="080908"/>
          <w:sz w:val="24"/>
          <w:rtl/>
        </w:rPr>
        <w:t xml:space="preserve"> </w:t>
      </w:r>
      <w:r w:rsidRPr="00B66EFB">
        <w:rPr>
          <w:rFonts w:ascii="David" w:hAnsi="David" w:hint="cs"/>
          <w:color w:val="080908"/>
          <w:sz w:val="24"/>
          <w:rtl/>
        </w:rPr>
        <w:t>הסף</w:t>
      </w:r>
      <w:r w:rsidRPr="00B66EFB">
        <w:rPr>
          <w:rFonts w:ascii="David" w:hAnsi="David"/>
          <w:color w:val="080908"/>
          <w:sz w:val="24"/>
          <w:rtl/>
        </w:rPr>
        <w:t xml:space="preserve">- </w:t>
      </w:r>
      <w:r w:rsidRPr="00B66EFB">
        <w:rPr>
          <w:rFonts w:ascii="David" w:hAnsi="David" w:hint="cs"/>
          <w:color w:val="080908"/>
          <w:sz w:val="24"/>
          <w:rtl/>
        </w:rPr>
        <w:t>תיפסל</w:t>
      </w:r>
      <w:r w:rsidRPr="00B66EFB">
        <w:rPr>
          <w:rFonts w:ascii="David" w:hAnsi="David"/>
          <w:color w:val="080908"/>
          <w:sz w:val="24"/>
          <w:rtl/>
        </w:rPr>
        <w:t xml:space="preserve">. </w:t>
      </w:r>
      <w:r w:rsidRPr="00B66EFB">
        <w:rPr>
          <w:rFonts w:ascii="David" w:hAnsi="David" w:hint="cs"/>
          <w:color w:val="080908"/>
          <w:sz w:val="24"/>
          <w:rtl/>
        </w:rPr>
        <w:t>בנוסף</w:t>
      </w:r>
      <w:r w:rsidRPr="00B66EFB">
        <w:rPr>
          <w:rFonts w:ascii="David" w:hAnsi="David"/>
          <w:color w:val="080908"/>
          <w:sz w:val="24"/>
          <w:rtl/>
        </w:rPr>
        <w:t xml:space="preserve">, </w:t>
      </w:r>
      <w:r w:rsidRPr="00B66EFB">
        <w:rPr>
          <w:rFonts w:ascii="David" w:hAnsi="David" w:hint="cs"/>
          <w:color w:val="080908"/>
          <w:sz w:val="24"/>
          <w:rtl/>
        </w:rPr>
        <w:t>תיבדק</w:t>
      </w:r>
      <w:r w:rsidRPr="00B66EFB">
        <w:rPr>
          <w:rFonts w:ascii="David" w:hAnsi="David"/>
          <w:color w:val="080908"/>
          <w:sz w:val="24"/>
          <w:rtl/>
        </w:rPr>
        <w:t xml:space="preserve"> </w:t>
      </w:r>
      <w:r w:rsidRPr="00B66EFB">
        <w:rPr>
          <w:rFonts w:ascii="David" w:hAnsi="David" w:hint="cs"/>
          <w:color w:val="080908"/>
          <w:sz w:val="24"/>
          <w:rtl/>
        </w:rPr>
        <w:t>הימצאות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המסמכים</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הוגשו</w:t>
      </w:r>
      <w:r w:rsidRPr="00B66EFB">
        <w:rPr>
          <w:rFonts w:ascii="David" w:hAnsi="David"/>
          <w:color w:val="080908"/>
          <w:sz w:val="24"/>
          <w:rtl/>
        </w:rPr>
        <w:t xml:space="preserve"> </w:t>
      </w:r>
      <w:r w:rsidRPr="00B66EFB">
        <w:rPr>
          <w:rFonts w:ascii="David" w:hAnsi="David" w:hint="cs"/>
          <w:color w:val="080908"/>
          <w:sz w:val="24"/>
          <w:rtl/>
        </w:rPr>
        <w:t>ותוקפם</w:t>
      </w:r>
      <w:r w:rsidRPr="00B66EFB">
        <w:rPr>
          <w:rFonts w:ascii="David" w:hAnsi="David"/>
          <w:color w:val="080908"/>
          <w:sz w:val="24"/>
          <w:rtl/>
        </w:rPr>
        <w:t xml:space="preserve"> </w:t>
      </w:r>
      <w:r w:rsidRPr="00B66EFB">
        <w:rPr>
          <w:rFonts w:ascii="David" w:hAnsi="David" w:hint="cs"/>
          <w:color w:val="080908"/>
          <w:sz w:val="24"/>
          <w:rtl/>
        </w:rPr>
        <w:t>היה</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יאוחר</w:t>
      </w:r>
      <w:r w:rsidRPr="00B66EFB">
        <w:rPr>
          <w:rFonts w:ascii="David" w:hAnsi="David"/>
          <w:color w:val="080908"/>
          <w:sz w:val="24"/>
          <w:rtl/>
        </w:rPr>
        <w:t xml:space="preserve"> </w:t>
      </w:r>
      <w:r w:rsidRPr="00B66EFB">
        <w:rPr>
          <w:rFonts w:ascii="David" w:hAnsi="David" w:hint="cs"/>
          <w:color w:val="080908"/>
          <w:sz w:val="24"/>
          <w:rtl/>
        </w:rPr>
        <w:t>מהמועד</w:t>
      </w:r>
      <w:r w:rsidRPr="00B66EFB">
        <w:rPr>
          <w:rFonts w:ascii="David" w:hAnsi="David"/>
          <w:color w:val="080908"/>
          <w:sz w:val="24"/>
          <w:rtl/>
        </w:rPr>
        <w:t xml:space="preserve"> </w:t>
      </w:r>
      <w:r w:rsidRPr="00B66EFB">
        <w:rPr>
          <w:rFonts w:ascii="David" w:hAnsi="David" w:hint="cs"/>
          <w:color w:val="080908"/>
          <w:sz w:val="24"/>
          <w:rtl/>
        </w:rPr>
        <w:t>האחרון</w:t>
      </w:r>
      <w:r w:rsidRPr="00B66EFB">
        <w:rPr>
          <w:rFonts w:ascii="David" w:hAnsi="David"/>
          <w:color w:val="080908"/>
          <w:sz w:val="24"/>
          <w:rtl/>
        </w:rPr>
        <w:t xml:space="preserve"> </w:t>
      </w:r>
      <w:r w:rsidRPr="00B66EFB">
        <w:rPr>
          <w:rFonts w:ascii="David" w:hAnsi="David" w:hint="cs"/>
          <w:color w:val="080908"/>
          <w:sz w:val="24"/>
          <w:rtl/>
        </w:rPr>
        <w:t>להגשת</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w:t>
      </w:r>
      <w:r w:rsidR="00C873A2" w:rsidRPr="00B2455E">
        <w:rPr>
          <w:rFonts w:hint="cs"/>
          <w:rtl/>
        </w:rPr>
        <w:t xml:space="preserve">7 </w:t>
      </w:r>
      <w:r w:rsidRPr="00B2455E">
        <w:rPr>
          <w:rtl/>
        </w:rPr>
        <w:t>.</w:t>
      </w:r>
      <w:r w:rsidRPr="00B66EFB">
        <w:rPr>
          <w:rFonts w:ascii="David" w:hAnsi="David"/>
          <w:color w:val="080908"/>
          <w:sz w:val="24"/>
          <w:rtl/>
        </w:rPr>
        <w:t xml:space="preserve"> </w:t>
      </w:r>
      <w:r w:rsidRPr="00B66EFB">
        <w:rPr>
          <w:rFonts w:ascii="David" w:hAnsi="David" w:hint="cs"/>
          <w:color w:val="080908"/>
          <w:sz w:val="24"/>
          <w:rtl/>
        </w:rPr>
        <w:t>רק</w:t>
      </w:r>
      <w:r w:rsidRPr="00B66EFB">
        <w:rPr>
          <w:rFonts w:ascii="David" w:hAnsi="David"/>
          <w:color w:val="080908"/>
          <w:sz w:val="24"/>
          <w:rtl/>
        </w:rPr>
        <w:t xml:space="preserve"> </w:t>
      </w:r>
      <w:r w:rsidRPr="00B66EFB">
        <w:rPr>
          <w:rFonts w:ascii="David" w:hAnsi="David" w:hint="cs"/>
          <w:color w:val="080908"/>
          <w:sz w:val="24"/>
          <w:rtl/>
        </w:rPr>
        <w:t>הצעה</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עמדה</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תנאי</w:t>
      </w:r>
      <w:r w:rsidRPr="00B66EFB">
        <w:rPr>
          <w:rFonts w:ascii="David" w:hAnsi="David"/>
          <w:color w:val="080908"/>
          <w:sz w:val="24"/>
          <w:rtl/>
        </w:rPr>
        <w:t xml:space="preserve"> </w:t>
      </w:r>
      <w:r w:rsidRPr="00B66EFB">
        <w:rPr>
          <w:rFonts w:ascii="David" w:hAnsi="David" w:hint="cs"/>
          <w:color w:val="080908"/>
          <w:sz w:val="24"/>
          <w:rtl/>
        </w:rPr>
        <w:t>הסף</w:t>
      </w:r>
      <w:r w:rsidRPr="00B66EFB">
        <w:rPr>
          <w:rFonts w:ascii="David" w:hAnsi="David"/>
          <w:color w:val="080908"/>
          <w:sz w:val="24"/>
          <w:rtl/>
        </w:rPr>
        <w:t xml:space="preserve"> </w:t>
      </w:r>
      <w:r w:rsidRPr="00B66EFB">
        <w:rPr>
          <w:rFonts w:ascii="David" w:hAnsi="David" w:hint="cs"/>
          <w:color w:val="080908"/>
          <w:sz w:val="24"/>
          <w:rtl/>
        </w:rPr>
        <w:t>והינה</w:t>
      </w:r>
      <w:r w:rsidRPr="00B66EFB">
        <w:rPr>
          <w:rFonts w:ascii="David" w:hAnsi="David"/>
          <w:color w:val="080908"/>
          <w:sz w:val="24"/>
          <w:rtl/>
        </w:rPr>
        <w:t xml:space="preserve"> </w:t>
      </w:r>
      <w:r w:rsidRPr="00B66EFB">
        <w:rPr>
          <w:rFonts w:ascii="David" w:hAnsi="David" w:hint="cs"/>
          <w:color w:val="080908"/>
          <w:sz w:val="24"/>
          <w:rtl/>
        </w:rPr>
        <w:t>כוללת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המסמכים</w:t>
      </w:r>
      <w:r w:rsidRPr="00B66EFB">
        <w:rPr>
          <w:rFonts w:ascii="David" w:hAnsi="David"/>
          <w:color w:val="080908"/>
          <w:sz w:val="24"/>
          <w:rtl/>
        </w:rPr>
        <w:t xml:space="preserve"> </w:t>
      </w:r>
      <w:r w:rsidRPr="00B66EFB">
        <w:rPr>
          <w:rFonts w:ascii="David" w:hAnsi="David" w:hint="cs"/>
          <w:color w:val="080908"/>
          <w:sz w:val="24"/>
          <w:rtl/>
        </w:rPr>
        <w:t>הנ</w:t>
      </w:r>
      <w:r w:rsidRPr="00B66EFB">
        <w:rPr>
          <w:rFonts w:ascii="David" w:hAnsi="David"/>
          <w:color w:val="080908"/>
          <w:sz w:val="24"/>
          <w:rtl/>
        </w:rPr>
        <w:t>"</w:t>
      </w:r>
      <w:r w:rsidRPr="00B66EFB">
        <w:rPr>
          <w:rFonts w:ascii="David" w:hAnsi="David" w:hint="cs"/>
          <w:color w:val="080908"/>
          <w:sz w:val="24"/>
          <w:rtl/>
        </w:rPr>
        <w:t>ל</w:t>
      </w:r>
      <w:r w:rsidRPr="00B66EFB">
        <w:rPr>
          <w:rFonts w:ascii="David" w:hAnsi="David"/>
          <w:color w:val="080908"/>
          <w:sz w:val="24"/>
          <w:rtl/>
        </w:rPr>
        <w:t xml:space="preserve">, </w:t>
      </w:r>
      <w:r w:rsidRPr="00B66EFB">
        <w:rPr>
          <w:rFonts w:ascii="David" w:hAnsi="David" w:hint="cs"/>
          <w:color w:val="080908"/>
          <w:sz w:val="24"/>
          <w:rtl/>
        </w:rPr>
        <w:t>תעבור</w:t>
      </w:r>
      <w:r w:rsidRPr="00B66EFB">
        <w:rPr>
          <w:rFonts w:ascii="David" w:hAnsi="David"/>
          <w:color w:val="080908"/>
          <w:sz w:val="24"/>
          <w:rtl/>
        </w:rPr>
        <w:t xml:space="preserve"> </w:t>
      </w:r>
      <w:r w:rsidRPr="00B66EFB">
        <w:rPr>
          <w:rFonts w:ascii="David" w:hAnsi="David" w:hint="cs"/>
          <w:color w:val="080908"/>
          <w:sz w:val="24"/>
          <w:rtl/>
        </w:rPr>
        <w:t>להיבדק</w:t>
      </w:r>
      <w:r w:rsidRPr="00B66EFB">
        <w:rPr>
          <w:rFonts w:ascii="David" w:hAnsi="David"/>
          <w:color w:val="080908"/>
          <w:sz w:val="24"/>
          <w:rtl/>
        </w:rPr>
        <w:t xml:space="preserve"> </w:t>
      </w:r>
      <w:r w:rsidRPr="00B66EFB">
        <w:rPr>
          <w:rFonts w:ascii="David" w:hAnsi="David" w:hint="cs"/>
          <w:color w:val="080908"/>
          <w:sz w:val="24"/>
          <w:rtl/>
        </w:rPr>
        <w:t>בשלב</w:t>
      </w:r>
      <w:r w:rsidRPr="00B66EFB">
        <w:rPr>
          <w:rFonts w:ascii="David" w:hAnsi="David"/>
          <w:color w:val="080908"/>
          <w:sz w:val="24"/>
          <w:rtl/>
        </w:rPr>
        <w:t xml:space="preserve"> </w:t>
      </w:r>
      <w:r w:rsidRPr="00B66EFB">
        <w:rPr>
          <w:rFonts w:ascii="David" w:hAnsi="David" w:hint="cs"/>
          <w:color w:val="080908"/>
          <w:sz w:val="24"/>
          <w:rtl/>
        </w:rPr>
        <w:t>הבא</w:t>
      </w:r>
      <w:r w:rsidRPr="00B66EFB">
        <w:rPr>
          <w:rFonts w:ascii="David" w:hAnsi="David"/>
          <w:color w:val="080908"/>
          <w:sz w:val="24"/>
          <w:rtl/>
        </w:rPr>
        <w:t xml:space="preserve">. </w:t>
      </w:r>
    </w:p>
    <w:p w14:paraId="608F5A74" w14:textId="77777777" w:rsidR="000431DF" w:rsidRPr="00B66EFB" w:rsidRDefault="000431DF" w:rsidP="00B66EFB">
      <w:pPr>
        <w:pStyle w:val="a8"/>
        <w:spacing w:line="360" w:lineRule="atLeast"/>
        <w:jc w:val="both"/>
        <w:rPr>
          <w:rFonts w:ascii="David" w:hAnsi="David"/>
          <w:color w:val="080908"/>
          <w:sz w:val="24"/>
          <w:rtl/>
        </w:rPr>
      </w:pPr>
    </w:p>
    <w:p w14:paraId="768DF35F" w14:textId="77777777" w:rsidR="00C302A2" w:rsidRPr="00B66EFB" w:rsidRDefault="002C6DE8" w:rsidP="00B66EFB">
      <w:pPr>
        <w:pStyle w:val="a8"/>
        <w:spacing w:line="360" w:lineRule="atLeast"/>
        <w:jc w:val="both"/>
        <w:rPr>
          <w:rFonts w:ascii="David" w:hAnsi="David"/>
          <w:color w:val="080908"/>
          <w:sz w:val="24"/>
        </w:rPr>
      </w:pP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הינו</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בחינה</w:t>
      </w:r>
      <w:r w:rsidRPr="00B66EFB">
        <w:rPr>
          <w:rFonts w:ascii="David" w:hAnsi="David"/>
          <w:color w:val="080908"/>
          <w:sz w:val="24"/>
          <w:rtl/>
        </w:rPr>
        <w:t xml:space="preserve"> </w:t>
      </w:r>
      <w:r w:rsidRPr="00B66EFB">
        <w:rPr>
          <w:rFonts w:ascii="David" w:hAnsi="David" w:hint="cs"/>
          <w:color w:val="080908"/>
          <w:sz w:val="24"/>
          <w:rtl/>
        </w:rPr>
        <w:t>דו</w:t>
      </w:r>
      <w:r w:rsidRPr="00B66EFB">
        <w:rPr>
          <w:rFonts w:ascii="David" w:hAnsi="David"/>
          <w:color w:val="080908"/>
          <w:sz w:val="24"/>
          <w:rtl/>
        </w:rPr>
        <w:t>-</w:t>
      </w:r>
      <w:r w:rsidRPr="00B66EFB">
        <w:rPr>
          <w:rFonts w:ascii="David" w:hAnsi="David" w:hint="cs"/>
          <w:color w:val="080908"/>
          <w:sz w:val="24"/>
          <w:rtl/>
        </w:rPr>
        <w:t>שלבית</w:t>
      </w:r>
      <w:r w:rsidRPr="00B66EFB">
        <w:rPr>
          <w:rFonts w:ascii="David" w:hAnsi="David"/>
          <w:color w:val="080908"/>
          <w:sz w:val="24"/>
          <w:rtl/>
        </w:rPr>
        <w:t xml:space="preserve"> </w:t>
      </w:r>
      <w:r w:rsidR="005E682B" w:rsidRPr="00B66EFB">
        <w:rPr>
          <w:rFonts w:ascii="David" w:hAnsi="David"/>
          <w:color w:val="080908"/>
          <w:sz w:val="24"/>
          <w:rtl/>
        </w:rPr>
        <w:t xml:space="preserve">לפי תקנה 17ד </w:t>
      </w:r>
      <w:proofErr w:type="spellStart"/>
      <w:r w:rsidR="005E682B" w:rsidRPr="00B66EFB">
        <w:rPr>
          <w:rFonts w:ascii="David" w:hAnsi="David"/>
          <w:color w:val="080908"/>
          <w:sz w:val="24"/>
          <w:rtl/>
        </w:rPr>
        <w:t>לתח"ם</w:t>
      </w:r>
      <w:proofErr w:type="spellEnd"/>
      <w:r w:rsidRPr="00B66EFB">
        <w:rPr>
          <w:rFonts w:ascii="David" w:hAnsi="David"/>
          <w:color w:val="080908"/>
          <w:sz w:val="24"/>
          <w:rtl/>
        </w:rPr>
        <w:t>.</w:t>
      </w:r>
    </w:p>
    <w:p w14:paraId="3EBE7E8B" w14:textId="77777777" w:rsidR="000F4FD2" w:rsidRPr="00B66EFB" w:rsidRDefault="002C6DE8" w:rsidP="00B66EFB">
      <w:pPr>
        <w:pStyle w:val="-3"/>
        <w:spacing w:line="360" w:lineRule="atLeast"/>
        <w:ind w:left="1360" w:hanging="640"/>
        <w:rPr>
          <w:rFonts w:ascii="David" w:hAnsi="David"/>
          <w:color w:val="080908"/>
        </w:rPr>
      </w:pPr>
      <w:r w:rsidRPr="00B66EFB">
        <w:rPr>
          <w:rFonts w:ascii="David" w:hAnsi="David" w:hint="cs"/>
          <w:color w:val="080908"/>
          <w:rtl/>
        </w:rPr>
        <w:t>שלב</w:t>
      </w:r>
      <w:r w:rsidRPr="00B66EFB">
        <w:rPr>
          <w:rFonts w:ascii="David" w:hAnsi="David"/>
          <w:color w:val="080908"/>
          <w:rtl/>
        </w:rPr>
        <w:t xml:space="preserve"> </w:t>
      </w:r>
      <w:r w:rsidRPr="00B66EFB">
        <w:rPr>
          <w:rFonts w:ascii="David" w:hAnsi="David" w:hint="cs"/>
          <w:color w:val="080908"/>
          <w:rtl/>
        </w:rPr>
        <w:t>שני</w:t>
      </w:r>
      <w:r w:rsidR="000F4FD2" w:rsidRPr="00B66EFB">
        <w:rPr>
          <w:rFonts w:ascii="David" w:hAnsi="David" w:hint="cs"/>
          <w:color w:val="080908"/>
          <w:rtl/>
        </w:rPr>
        <w:t xml:space="preserve"> </w:t>
      </w:r>
      <w:r w:rsidR="000F4FD2" w:rsidRPr="00B66EFB">
        <w:rPr>
          <w:rFonts w:ascii="David" w:hAnsi="David"/>
          <w:color w:val="080908"/>
          <w:rtl/>
        </w:rPr>
        <w:t>–</w:t>
      </w:r>
      <w:r w:rsidR="000F4FD2" w:rsidRPr="00B66EFB">
        <w:rPr>
          <w:rFonts w:ascii="David" w:hAnsi="David" w:hint="cs"/>
          <w:color w:val="080908"/>
          <w:rtl/>
        </w:rPr>
        <w:t xml:space="preserve"> </w:t>
      </w:r>
      <w:r w:rsidRPr="00B66EFB">
        <w:rPr>
          <w:rFonts w:ascii="David" w:hAnsi="David" w:hint="cs"/>
          <w:color w:val="080908"/>
          <w:rtl/>
        </w:rPr>
        <w:t>ניקוד</w:t>
      </w:r>
      <w:r w:rsidRPr="00B66EFB">
        <w:rPr>
          <w:rFonts w:ascii="David" w:hAnsi="David"/>
          <w:color w:val="080908"/>
          <w:rtl/>
        </w:rPr>
        <w:t xml:space="preserve"> </w:t>
      </w:r>
      <w:r w:rsidRPr="00B66EFB">
        <w:rPr>
          <w:rFonts w:ascii="David" w:hAnsi="David" w:hint="cs"/>
          <w:color w:val="080908"/>
          <w:rtl/>
        </w:rPr>
        <w:t>רכיבי</w:t>
      </w:r>
      <w:r w:rsidRPr="00B66EFB">
        <w:rPr>
          <w:rFonts w:ascii="David" w:hAnsi="David"/>
          <w:color w:val="080908"/>
          <w:rtl/>
        </w:rPr>
        <w:t xml:space="preserve"> </w:t>
      </w:r>
      <w:r w:rsidRPr="00B66EFB">
        <w:rPr>
          <w:rFonts w:ascii="David" w:hAnsi="David" w:hint="cs"/>
          <w:color w:val="080908"/>
          <w:rtl/>
        </w:rPr>
        <w:t>האיכות</w:t>
      </w:r>
      <w:r w:rsidRPr="00B66EFB">
        <w:rPr>
          <w:rFonts w:ascii="David" w:hAnsi="David"/>
          <w:color w:val="080908"/>
          <w:rtl/>
        </w:rPr>
        <w:t xml:space="preserve"> </w:t>
      </w:r>
      <w:r w:rsidRPr="00B66EFB">
        <w:rPr>
          <w:rFonts w:ascii="David" w:hAnsi="David" w:hint="cs"/>
          <w:color w:val="080908"/>
          <w:rtl/>
        </w:rPr>
        <w:t>בהתאם</w:t>
      </w:r>
      <w:r w:rsidRPr="00B66EFB">
        <w:rPr>
          <w:rFonts w:ascii="David" w:hAnsi="David"/>
          <w:color w:val="080908"/>
          <w:rtl/>
        </w:rPr>
        <w:t xml:space="preserve"> </w:t>
      </w:r>
      <w:r w:rsidRPr="00B66EFB">
        <w:rPr>
          <w:rFonts w:ascii="David" w:hAnsi="David" w:hint="cs"/>
          <w:color w:val="080908"/>
          <w:rtl/>
        </w:rPr>
        <w:t>למסמכי</w:t>
      </w:r>
      <w:r w:rsidRPr="00B66EFB">
        <w:rPr>
          <w:rFonts w:ascii="David" w:hAnsi="David"/>
          <w:color w:val="080908"/>
          <w:rtl/>
        </w:rPr>
        <w:t xml:space="preserve"> </w:t>
      </w:r>
      <w:r w:rsidRPr="00B66EFB">
        <w:rPr>
          <w:rFonts w:ascii="David" w:hAnsi="David" w:hint="cs"/>
          <w:color w:val="080908"/>
          <w:rtl/>
        </w:rPr>
        <w:t>ההצעה</w:t>
      </w:r>
      <w:r w:rsidRPr="00B66EFB">
        <w:rPr>
          <w:rFonts w:ascii="David" w:hAnsi="David"/>
          <w:color w:val="080908"/>
          <w:rtl/>
        </w:rPr>
        <w:t xml:space="preserve"> </w:t>
      </w:r>
      <w:r w:rsidRPr="00B2455E">
        <w:rPr>
          <w:rtl/>
        </w:rPr>
        <w:t xml:space="preserve">( </w:t>
      </w:r>
      <w:r w:rsidR="000431DF" w:rsidRPr="00B2455E">
        <w:rPr>
          <w:rFonts w:hint="cs"/>
          <w:rtl/>
        </w:rPr>
        <w:t>4</w:t>
      </w:r>
      <w:r w:rsidR="00EE1D3C" w:rsidRPr="00B2455E">
        <w:rPr>
          <w:rFonts w:hint="cs"/>
          <w:rtl/>
        </w:rPr>
        <w:t>5</w:t>
      </w:r>
      <w:r w:rsidR="00D019D1" w:rsidRPr="00B2455E">
        <w:rPr>
          <w:rFonts w:hint="cs"/>
          <w:rtl/>
        </w:rPr>
        <w:t>%)</w:t>
      </w:r>
      <w:r w:rsidRPr="00B2455E">
        <w:rPr>
          <w:rtl/>
        </w:rPr>
        <w:t xml:space="preserve"> </w:t>
      </w:r>
    </w:p>
    <w:p w14:paraId="2D097E3A" w14:textId="21AD4B90" w:rsidR="00C302A2" w:rsidRPr="00783425" w:rsidRDefault="002C6DE8" w:rsidP="00B66EFB">
      <w:pPr>
        <w:pStyle w:val="a8"/>
        <w:spacing w:line="360" w:lineRule="atLeast"/>
        <w:ind w:left="1360"/>
        <w:jc w:val="both"/>
      </w:pPr>
      <w:r w:rsidRPr="00B66EFB">
        <w:rPr>
          <w:rFonts w:ascii="David" w:hAnsi="David" w:hint="cs"/>
          <w:color w:val="080908"/>
          <w:sz w:val="24"/>
          <w:rtl/>
        </w:rPr>
        <w:t>ינוקדו</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ביחס</w:t>
      </w:r>
      <w:r w:rsidRPr="00B66EFB">
        <w:rPr>
          <w:rFonts w:ascii="David" w:hAnsi="David"/>
          <w:color w:val="080908"/>
          <w:sz w:val="24"/>
          <w:rtl/>
        </w:rPr>
        <w:t xml:space="preserve"> </w:t>
      </w:r>
      <w:r w:rsidRPr="00B66EFB">
        <w:rPr>
          <w:rFonts w:ascii="David" w:hAnsi="David" w:hint="cs"/>
          <w:color w:val="080908"/>
          <w:sz w:val="24"/>
          <w:rtl/>
        </w:rPr>
        <w:t>לרכיבי</w:t>
      </w:r>
      <w:r w:rsidRPr="00B66EFB">
        <w:rPr>
          <w:rFonts w:ascii="David" w:hAnsi="David"/>
          <w:color w:val="080908"/>
          <w:sz w:val="24"/>
          <w:rtl/>
        </w:rPr>
        <w:t xml:space="preserve"> </w:t>
      </w:r>
      <w:r w:rsidRPr="00B66EFB">
        <w:rPr>
          <w:rFonts w:ascii="David" w:hAnsi="David" w:hint="cs"/>
          <w:color w:val="080908"/>
          <w:sz w:val="24"/>
          <w:rtl/>
        </w:rPr>
        <w:t>האיכות</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לאמות</w:t>
      </w:r>
      <w:r w:rsidRPr="00B66EFB">
        <w:rPr>
          <w:rFonts w:ascii="David" w:hAnsi="David"/>
          <w:color w:val="080908"/>
          <w:sz w:val="24"/>
          <w:rtl/>
        </w:rPr>
        <w:t xml:space="preserve"> </w:t>
      </w:r>
      <w:r w:rsidRPr="00B66EFB">
        <w:rPr>
          <w:rFonts w:ascii="David" w:hAnsi="David" w:hint="cs"/>
          <w:color w:val="080908"/>
          <w:sz w:val="24"/>
          <w:rtl/>
        </w:rPr>
        <w:t>המידה</w:t>
      </w:r>
      <w:r w:rsidRPr="00B66EFB">
        <w:rPr>
          <w:rFonts w:ascii="David" w:hAnsi="David"/>
          <w:color w:val="080908"/>
          <w:sz w:val="24"/>
          <w:rtl/>
        </w:rPr>
        <w:t xml:space="preserve"> </w:t>
      </w:r>
      <w:r w:rsidRPr="00B66EFB">
        <w:rPr>
          <w:rFonts w:ascii="David" w:hAnsi="David" w:hint="cs"/>
          <w:color w:val="080908"/>
          <w:sz w:val="24"/>
          <w:rtl/>
        </w:rPr>
        <w:t>המפורטות</w:t>
      </w:r>
      <w:r w:rsidRPr="00B66EFB">
        <w:rPr>
          <w:rFonts w:ascii="David" w:hAnsi="David"/>
          <w:color w:val="080908"/>
          <w:sz w:val="24"/>
          <w:rtl/>
        </w:rPr>
        <w:t xml:space="preserve"> </w:t>
      </w:r>
      <w:r w:rsidRPr="00B66EFB">
        <w:rPr>
          <w:rFonts w:ascii="David" w:hAnsi="David" w:hint="cs"/>
          <w:color w:val="080908"/>
          <w:sz w:val="24"/>
          <w:rtl/>
        </w:rPr>
        <w:t>בסעיף</w:t>
      </w:r>
      <w:r w:rsidR="00C873A2" w:rsidRPr="00B66EFB">
        <w:rPr>
          <w:rFonts w:ascii="David" w:hAnsi="David" w:hint="cs"/>
          <w:color w:val="080908"/>
          <w:sz w:val="24"/>
          <w:shd w:val="clear" w:color="auto" w:fill="C6D9F1" w:themeFill="text2" w:themeFillTint="33"/>
          <w:rtl/>
        </w:rPr>
        <w:t xml:space="preserve"> </w:t>
      </w:r>
      <w:r w:rsidR="00783425">
        <w:rPr>
          <w:rFonts w:hint="cs"/>
          <w:rtl/>
        </w:rPr>
        <w:t xml:space="preserve">   </w:t>
      </w:r>
      <w:r w:rsidR="00C873A2" w:rsidRPr="00783425">
        <w:rPr>
          <w:rFonts w:hint="cs"/>
          <w:rtl/>
        </w:rPr>
        <w:t>8.1</w:t>
      </w:r>
      <w:r w:rsidR="00783425">
        <w:rPr>
          <w:rFonts w:hint="cs"/>
          <w:rtl/>
        </w:rPr>
        <w:t xml:space="preserve">  </w:t>
      </w:r>
      <w:r w:rsidRPr="00783425">
        <w:rPr>
          <w:rFonts w:hint="cs"/>
          <w:rtl/>
        </w:rPr>
        <w:t>לפי</w:t>
      </w:r>
      <w:r w:rsidRPr="00783425">
        <w:rPr>
          <w:rtl/>
        </w:rPr>
        <w:t xml:space="preserve"> </w:t>
      </w:r>
      <w:r w:rsidRPr="00783425">
        <w:rPr>
          <w:rFonts w:hint="cs"/>
          <w:rtl/>
        </w:rPr>
        <w:t>המשקלות</w:t>
      </w:r>
      <w:r w:rsidRPr="00783425">
        <w:rPr>
          <w:rtl/>
        </w:rPr>
        <w:t xml:space="preserve"> </w:t>
      </w:r>
      <w:proofErr w:type="spellStart"/>
      <w:r w:rsidRPr="00783425">
        <w:rPr>
          <w:rFonts w:hint="cs"/>
          <w:rtl/>
        </w:rPr>
        <w:t>שלצידן</w:t>
      </w:r>
      <w:proofErr w:type="spellEnd"/>
      <w:r w:rsidRPr="00783425">
        <w:rPr>
          <w:rtl/>
        </w:rPr>
        <w:t>.</w:t>
      </w:r>
    </w:p>
    <w:p w14:paraId="603C47D7" w14:textId="77777777" w:rsidR="00C302A2" w:rsidRPr="00B66EFB" w:rsidRDefault="002C6DE8" w:rsidP="00B66EFB">
      <w:pPr>
        <w:pStyle w:val="a8"/>
        <w:spacing w:line="360" w:lineRule="atLeast"/>
        <w:ind w:left="1360"/>
        <w:jc w:val="both"/>
        <w:rPr>
          <w:rFonts w:ascii="David" w:hAnsi="David"/>
          <w:color w:val="080908"/>
          <w:sz w:val="24"/>
        </w:rPr>
      </w:pPr>
      <w:r w:rsidRPr="00B66EFB">
        <w:rPr>
          <w:rFonts w:ascii="David" w:hAnsi="David" w:hint="cs"/>
          <w:color w:val="080908"/>
          <w:sz w:val="24"/>
          <w:rtl/>
        </w:rPr>
        <w:t>רק</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שיקבלו</w:t>
      </w:r>
      <w:r w:rsidRPr="00B66EFB">
        <w:rPr>
          <w:rFonts w:ascii="David" w:hAnsi="David"/>
          <w:color w:val="080908"/>
          <w:sz w:val="24"/>
          <w:rtl/>
        </w:rPr>
        <w:t xml:space="preserve"> </w:t>
      </w:r>
      <w:r w:rsidRPr="00B66EFB">
        <w:rPr>
          <w:rFonts w:ascii="David" w:hAnsi="David" w:hint="cs"/>
          <w:color w:val="080908"/>
          <w:sz w:val="24"/>
          <w:rtl/>
        </w:rPr>
        <w:t>ניקוד</w:t>
      </w:r>
      <w:r w:rsidRPr="00B66EFB">
        <w:rPr>
          <w:rFonts w:ascii="David" w:hAnsi="David"/>
          <w:color w:val="080908"/>
          <w:sz w:val="24"/>
          <w:rtl/>
        </w:rPr>
        <w:t xml:space="preserve"> </w:t>
      </w:r>
      <w:r w:rsidRPr="00B66EFB">
        <w:rPr>
          <w:rFonts w:ascii="David" w:hAnsi="David" w:hint="cs"/>
          <w:color w:val="080908"/>
          <w:sz w:val="24"/>
          <w:rtl/>
        </w:rPr>
        <w:t>כולל</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לפחות</w:t>
      </w:r>
      <w:r w:rsidR="00B24479" w:rsidRPr="00B66EFB">
        <w:rPr>
          <w:rFonts w:ascii="David" w:hAnsi="David" w:hint="cs"/>
          <w:color w:val="080908"/>
          <w:sz w:val="24"/>
          <w:rtl/>
        </w:rPr>
        <w:t xml:space="preserve"> </w:t>
      </w:r>
      <w:r w:rsidR="00D019D1" w:rsidRPr="00783425">
        <w:rPr>
          <w:rFonts w:hint="cs"/>
          <w:rtl/>
        </w:rPr>
        <w:t>30</w:t>
      </w:r>
      <w:r w:rsidR="00B24479" w:rsidRPr="00B66EFB">
        <w:rPr>
          <w:rFonts w:ascii="David" w:hAnsi="David" w:hint="cs"/>
          <w:color w:val="080908"/>
          <w:sz w:val="24"/>
          <w:rtl/>
        </w:rPr>
        <w:t xml:space="preserve"> </w:t>
      </w:r>
      <w:r w:rsidRPr="00B66EFB">
        <w:rPr>
          <w:rFonts w:ascii="David" w:hAnsi="David" w:hint="cs"/>
          <w:color w:val="080908"/>
          <w:sz w:val="24"/>
          <w:rtl/>
        </w:rPr>
        <w:t>מתוך</w:t>
      </w:r>
      <w:r w:rsidRPr="00B66EFB">
        <w:rPr>
          <w:rFonts w:ascii="David" w:hAnsi="David"/>
          <w:color w:val="080908"/>
          <w:sz w:val="24"/>
          <w:rtl/>
        </w:rPr>
        <w:t xml:space="preserve"> </w:t>
      </w:r>
      <w:r w:rsidR="00D019D1" w:rsidRPr="00783425">
        <w:rPr>
          <w:rFonts w:hint="cs"/>
          <w:rtl/>
        </w:rPr>
        <w:t>4</w:t>
      </w:r>
      <w:r w:rsidR="00EE1D3C" w:rsidRPr="00783425">
        <w:rPr>
          <w:rFonts w:hint="cs"/>
          <w:rtl/>
        </w:rPr>
        <w:t>5</w:t>
      </w:r>
      <w:r w:rsidR="00D019D1" w:rsidRPr="00783425">
        <w:rPr>
          <w:rtl/>
        </w:rPr>
        <w:t xml:space="preserve"> </w:t>
      </w:r>
      <w:r w:rsidRPr="00783425">
        <w:rPr>
          <w:rFonts w:hint="cs"/>
          <w:rtl/>
        </w:rPr>
        <w:t>יעברו</w:t>
      </w:r>
      <w:r w:rsidRPr="00B66EFB">
        <w:rPr>
          <w:rFonts w:ascii="David" w:hAnsi="David"/>
          <w:color w:val="080908"/>
          <w:sz w:val="24"/>
          <w:rtl/>
        </w:rPr>
        <w:t xml:space="preserve"> </w:t>
      </w:r>
      <w:r w:rsidRPr="00B66EFB">
        <w:rPr>
          <w:rFonts w:ascii="David" w:hAnsi="David" w:hint="cs"/>
          <w:color w:val="080908"/>
          <w:sz w:val="24"/>
          <w:rtl/>
        </w:rPr>
        <w:t>לשלב</w:t>
      </w:r>
      <w:r w:rsidRPr="00B66EFB">
        <w:rPr>
          <w:rFonts w:ascii="David" w:hAnsi="David"/>
          <w:color w:val="080908"/>
          <w:sz w:val="24"/>
          <w:rtl/>
        </w:rPr>
        <w:t xml:space="preserve"> </w:t>
      </w:r>
      <w:r w:rsidRPr="00B66EFB">
        <w:rPr>
          <w:rFonts w:ascii="David" w:hAnsi="David" w:hint="cs"/>
          <w:color w:val="080908"/>
          <w:sz w:val="24"/>
          <w:rtl/>
        </w:rPr>
        <w:t>הבא</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במשרד</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לפסול</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שקיבלו</w:t>
      </w:r>
      <w:r w:rsidRPr="00B66EFB">
        <w:rPr>
          <w:rFonts w:ascii="David" w:hAnsi="David"/>
          <w:color w:val="080908"/>
          <w:sz w:val="24"/>
          <w:rtl/>
        </w:rPr>
        <w:t xml:space="preserve"> </w:t>
      </w:r>
      <w:r w:rsidRPr="00B66EFB">
        <w:rPr>
          <w:rFonts w:ascii="David" w:hAnsi="David" w:hint="cs"/>
          <w:color w:val="080908"/>
          <w:sz w:val="24"/>
          <w:rtl/>
        </w:rPr>
        <w:t>ניקוד</w:t>
      </w:r>
      <w:r w:rsidRPr="00B66EFB">
        <w:rPr>
          <w:rFonts w:ascii="David" w:hAnsi="David"/>
          <w:color w:val="080908"/>
          <w:sz w:val="24"/>
          <w:rtl/>
        </w:rPr>
        <w:t xml:space="preserve"> </w:t>
      </w:r>
      <w:r w:rsidRPr="00B66EFB">
        <w:rPr>
          <w:rFonts w:ascii="David" w:hAnsi="David" w:hint="cs"/>
          <w:color w:val="080908"/>
          <w:sz w:val="24"/>
          <w:rtl/>
        </w:rPr>
        <w:t>נמוך</w:t>
      </w:r>
      <w:r w:rsidRPr="00B66EFB">
        <w:rPr>
          <w:rFonts w:ascii="David" w:hAnsi="David"/>
          <w:color w:val="080908"/>
          <w:sz w:val="24"/>
          <w:rtl/>
        </w:rPr>
        <w:t xml:space="preserve"> </w:t>
      </w:r>
      <w:r w:rsidRPr="00B66EFB">
        <w:rPr>
          <w:rFonts w:ascii="David" w:hAnsi="David" w:hint="cs"/>
          <w:color w:val="080908"/>
          <w:sz w:val="24"/>
          <w:rtl/>
        </w:rPr>
        <w:t>מהניקוד</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מנימוקים</w:t>
      </w:r>
      <w:r w:rsidRPr="00B66EFB">
        <w:rPr>
          <w:rFonts w:ascii="David" w:hAnsi="David"/>
          <w:color w:val="080908"/>
          <w:sz w:val="24"/>
          <w:rtl/>
        </w:rPr>
        <w:t xml:space="preserve"> </w:t>
      </w:r>
      <w:r w:rsidRPr="00B66EFB">
        <w:rPr>
          <w:rFonts w:ascii="David" w:hAnsi="David" w:hint="cs"/>
          <w:color w:val="080908"/>
          <w:sz w:val="24"/>
          <w:rtl/>
        </w:rPr>
        <w:t>שיירשמו</w:t>
      </w:r>
      <w:r w:rsidRPr="00B66EFB">
        <w:rPr>
          <w:rFonts w:ascii="David" w:hAnsi="David"/>
          <w:color w:val="080908"/>
          <w:sz w:val="24"/>
          <w:rtl/>
        </w:rPr>
        <w:t xml:space="preserve"> </w:t>
      </w:r>
      <w:r w:rsidRPr="00B66EFB">
        <w:rPr>
          <w:rFonts w:ascii="David" w:hAnsi="David" w:hint="cs"/>
          <w:color w:val="080908"/>
          <w:sz w:val="24"/>
          <w:rtl/>
        </w:rPr>
        <w:t>בפרוטוקול</w:t>
      </w:r>
      <w:r w:rsidRPr="00B66EFB">
        <w:rPr>
          <w:rFonts w:ascii="David" w:hAnsi="David"/>
          <w:color w:val="080908"/>
          <w:sz w:val="24"/>
          <w:rtl/>
        </w:rPr>
        <w:t xml:space="preserve">. </w:t>
      </w:r>
    </w:p>
    <w:p w14:paraId="039CFBF8" w14:textId="77777777" w:rsidR="00C302A2" w:rsidRPr="00B66EFB" w:rsidRDefault="002C6DE8" w:rsidP="00B66EFB">
      <w:pPr>
        <w:pStyle w:val="-3"/>
        <w:spacing w:line="360" w:lineRule="atLeast"/>
        <w:ind w:left="1360" w:hanging="567"/>
        <w:rPr>
          <w:rFonts w:ascii="David" w:hAnsi="David"/>
          <w:color w:val="080908"/>
        </w:rPr>
      </w:pPr>
      <w:r w:rsidRPr="00B66EFB">
        <w:rPr>
          <w:rFonts w:ascii="David" w:hAnsi="David" w:hint="cs"/>
          <w:color w:val="080908"/>
          <w:rtl/>
        </w:rPr>
        <w:t>שלב</w:t>
      </w:r>
      <w:r w:rsidRPr="00B66EFB">
        <w:rPr>
          <w:rFonts w:ascii="David" w:hAnsi="David"/>
          <w:color w:val="080908"/>
          <w:rtl/>
        </w:rPr>
        <w:t xml:space="preserve"> </w:t>
      </w:r>
      <w:r w:rsidRPr="00B66EFB">
        <w:rPr>
          <w:rFonts w:ascii="David" w:hAnsi="David" w:hint="cs"/>
          <w:color w:val="080908"/>
          <w:rtl/>
        </w:rPr>
        <w:t>שלישי</w:t>
      </w:r>
      <w:r w:rsidRPr="00B66EFB">
        <w:rPr>
          <w:rFonts w:ascii="David" w:hAnsi="David"/>
          <w:color w:val="080908"/>
          <w:rtl/>
        </w:rPr>
        <w:t xml:space="preserve"> – </w:t>
      </w:r>
      <w:r w:rsidRPr="00B66EFB">
        <w:rPr>
          <w:rFonts w:ascii="David" w:hAnsi="David" w:hint="cs"/>
          <w:color w:val="080908"/>
          <w:rtl/>
        </w:rPr>
        <w:t>ריאיון</w:t>
      </w:r>
      <w:r w:rsidRPr="00B66EFB">
        <w:rPr>
          <w:rFonts w:ascii="David" w:hAnsi="David"/>
          <w:color w:val="080908"/>
          <w:rtl/>
        </w:rPr>
        <w:t xml:space="preserve"> </w:t>
      </w:r>
      <w:r w:rsidRPr="00B66EFB">
        <w:rPr>
          <w:rFonts w:ascii="David" w:hAnsi="David" w:hint="cs"/>
          <w:color w:val="080908"/>
          <w:rtl/>
        </w:rPr>
        <w:t>התרשמות</w:t>
      </w:r>
      <w:r w:rsidRPr="00783425">
        <w:rPr>
          <w:rtl/>
        </w:rPr>
        <w:t xml:space="preserve"> </w:t>
      </w:r>
      <w:r w:rsidR="00031389" w:rsidRPr="00783425">
        <w:rPr>
          <w:rtl/>
        </w:rPr>
        <w:t>(</w:t>
      </w:r>
      <w:r w:rsidR="00031389" w:rsidRPr="00783425">
        <w:rPr>
          <w:rFonts w:hint="cs"/>
          <w:rtl/>
        </w:rPr>
        <w:t>10%</w:t>
      </w:r>
      <w:r w:rsidR="00031389" w:rsidRPr="00783425">
        <w:rPr>
          <w:rtl/>
        </w:rPr>
        <w:t xml:space="preserve">) </w:t>
      </w:r>
    </w:p>
    <w:p w14:paraId="387B0C0C" w14:textId="77777777" w:rsidR="00C302A2" w:rsidRPr="00B66EFB" w:rsidRDefault="002C6DE8" w:rsidP="00B66EFB">
      <w:pPr>
        <w:pStyle w:val="a8"/>
        <w:spacing w:line="360" w:lineRule="atLeast"/>
        <w:ind w:left="1360"/>
        <w:jc w:val="both"/>
        <w:rPr>
          <w:rFonts w:ascii="David" w:hAnsi="David"/>
          <w:color w:val="080908"/>
          <w:sz w:val="24"/>
        </w:rPr>
      </w:pPr>
      <w:r w:rsidRPr="00B66EFB">
        <w:rPr>
          <w:rFonts w:ascii="David" w:hAnsi="David" w:hint="cs"/>
          <w:color w:val="080908"/>
          <w:sz w:val="24"/>
          <w:rtl/>
        </w:rPr>
        <w:lastRenderedPageBreak/>
        <w:t>המציע</w:t>
      </w:r>
      <w:r w:rsidRPr="00B66EFB">
        <w:rPr>
          <w:rFonts w:ascii="David" w:hAnsi="David"/>
          <w:color w:val="080908"/>
          <w:sz w:val="24"/>
          <w:rtl/>
        </w:rPr>
        <w:t xml:space="preserve"> </w:t>
      </w:r>
      <w:r w:rsidR="00B24479" w:rsidRPr="00B66EFB">
        <w:rPr>
          <w:rFonts w:ascii="David" w:hAnsi="David" w:hint="cs"/>
          <w:color w:val="080908"/>
          <w:sz w:val="24"/>
          <w:rtl/>
        </w:rPr>
        <w:t xml:space="preserve">והאחראי המקצועי </w:t>
      </w:r>
      <w:r w:rsidRPr="00B66EFB">
        <w:rPr>
          <w:rFonts w:ascii="David" w:hAnsi="David"/>
          <w:color w:val="080908"/>
          <w:sz w:val="24"/>
          <w:rtl/>
        </w:rPr>
        <w:t xml:space="preserve"> </w:t>
      </w:r>
      <w:r w:rsidRPr="00B66EFB">
        <w:rPr>
          <w:rFonts w:ascii="David" w:hAnsi="David" w:hint="cs"/>
          <w:color w:val="080908"/>
          <w:sz w:val="24"/>
          <w:rtl/>
        </w:rPr>
        <w:t>יזומנו</w:t>
      </w:r>
      <w:r w:rsidRPr="00B66EFB">
        <w:rPr>
          <w:rFonts w:ascii="David" w:hAnsi="David"/>
          <w:color w:val="080908"/>
          <w:sz w:val="24"/>
          <w:rtl/>
        </w:rPr>
        <w:t xml:space="preserve"> </w:t>
      </w:r>
      <w:r w:rsidRPr="00B66EFB">
        <w:rPr>
          <w:rFonts w:ascii="David" w:hAnsi="David" w:hint="cs"/>
          <w:color w:val="080908"/>
          <w:sz w:val="24"/>
          <w:rtl/>
        </w:rPr>
        <w:t>לריאיון</w:t>
      </w:r>
      <w:r w:rsidRPr="00B66EFB">
        <w:rPr>
          <w:rFonts w:ascii="David" w:hAnsi="David"/>
          <w:color w:val="080908"/>
          <w:sz w:val="24"/>
          <w:rtl/>
        </w:rPr>
        <w:t xml:space="preserve">. </w:t>
      </w:r>
      <w:r w:rsidRPr="00B66EFB">
        <w:rPr>
          <w:rFonts w:ascii="David" w:hAnsi="David" w:hint="cs"/>
          <w:color w:val="080908"/>
          <w:sz w:val="24"/>
          <w:rtl/>
        </w:rPr>
        <w:t>המזמין</w:t>
      </w:r>
      <w:r w:rsidRPr="00B66EFB">
        <w:rPr>
          <w:rFonts w:ascii="David" w:hAnsi="David"/>
          <w:color w:val="080908"/>
          <w:sz w:val="24"/>
          <w:rtl/>
        </w:rPr>
        <w:t xml:space="preserve"> </w:t>
      </w:r>
      <w:r w:rsidRPr="00B66EFB">
        <w:rPr>
          <w:rFonts w:ascii="David" w:hAnsi="David" w:hint="cs"/>
          <w:color w:val="080908"/>
          <w:sz w:val="24"/>
          <w:rtl/>
        </w:rPr>
        <w:t>ייקבע</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התרשמותו</w:t>
      </w:r>
      <w:r w:rsidRPr="00B66EFB">
        <w:rPr>
          <w:rFonts w:ascii="David" w:hAnsi="David"/>
          <w:color w:val="080908"/>
          <w:sz w:val="24"/>
          <w:rtl/>
        </w:rPr>
        <w:t xml:space="preserve"> </w:t>
      </w:r>
      <w:r w:rsidRPr="00B66EFB">
        <w:rPr>
          <w:rFonts w:ascii="David" w:hAnsi="David" w:hint="cs"/>
          <w:color w:val="080908"/>
          <w:sz w:val="24"/>
          <w:rtl/>
        </w:rPr>
        <w:t>הכללית</w:t>
      </w:r>
      <w:r w:rsidRPr="00B66EFB">
        <w:rPr>
          <w:rFonts w:ascii="David" w:hAnsi="David"/>
          <w:color w:val="080908"/>
          <w:sz w:val="24"/>
          <w:rtl/>
        </w:rPr>
        <w:t xml:space="preserve"> </w:t>
      </w:r>
      <w:proofErr w:type="spellStart"/>
      <w:r w:rsidRPr="00B66EFB">
        <w:rPr>
          <w:rFonts w:ascii="David" w:hAnsi="David" w:hint="cs"/>
          <w:color w:val="080908"/>
          <w:sz w:val="24"/>
          <w:rtl/>
        </w:rPr>
        <w:t>מהמציע</w:t>
      </w:r>
      <w:proofErr w:type="spellEnd"/>
      <w:r w:rsidRPr="00B66EFB">
        <w:rPr>
          <w:rFonts w:ascii="David" w:hAnsi="David"/>
          <w:color w:val="080908"/>
          <w:sz w:val="24"/>
          <w:rtl/>
        </w:rPr>
        <w:t xml:space="preserve"> </w:t>
      </w:r>
      <w:r w:rsidRPr="00B66EFB">
        <w:rPr>
          <w:rFonts w:ascii="David" w:hAnsi="David" w:hint="cs"/>
          <w:color w:val="080908"/>
          <w:sz w:val="24"/>
          <w:rtl/>
        </w:rPr>
        <w:t>לגבי</w:t>
      </w:r>
      <w:r w:rsidRPr="00B66EFB">
        <w:rPr>
          <w:rFonts w:ascii="David" w:hAnsi="David"/>
          <w:color w:val="080908"/>
          <w:sz w:val="24"/>
          <w:rtl/>
        </w:rPr>
        <w:t xml:space="preserve"> </w:t>
      </w:r>
      <w:r w:rsidRPr="00B66EFB">
        <w:rPr>
          <w:rFonts w:ascii="David" w:hAnsi="David" w:hint="cs"/>
          <w:color w:val="080908"/>
          <w:sz w:val="24"/>
          <w:rtl/>
        </w:rPr>
        <w:t>מידת</w:t>
      </w:r>
      <w:r w:rsidRPr="00B66EFB">
        <w:rPr>
          <w:rFonts w:ascii="David" w:hAnsi="David"/>
          <w:color w:val="080908"/>
          <w:sz w:val="24"/>
          <w:rtl/>
        </w:rPr>
        <w:t xml:space="preserve"> </w:t>
      </w:r>
      <w:r w:rsidRPr="00B66EFB">
        <w:rPr>
          <w:rFonts w:ascii="David" w:hAnsi="David" w:hint="cs"/>
          <w:color w:val="080908"/>
          <w:sz w:val="24"/>
          <w:rtl/>
        </w:rPr>
        <w:t>יכולתו</w:t>
      </w:r>
      <w:r w:rsidRPr="00B66EFB">
        <w:rPr>
          <w:rFonts w:ascii="David" w:hAnsi="David"/>
          <w:color w:val="080908"/>
          <w:sz w:val="24"/>
          <w:rtl/>
        </w:rPr>
        <w:t xml:space="preserve">, </w:t>
      </w:r>
      <w:r w:rsidRPr="00B66EFB">
        <w:rPr>
          <w:rFonts w:ascii="David" w:hAnsi="David" w:hint="cs"/>
          <w:color w:val="080908"/>
          <w:sz w:val="24"/>
          <w:rtl/>
        </w:rPr>
        <w:t>התאמתו</w:t>
      </w:r>
      <w:r w:rsidRPr="00B66EFB">
        <w:rPr>
          <w:rFonts w:ascii="David" w:hAnsi="David"/>
          <w:color w:val="080908"/>
          <w:sz w:val="24"/>
          <w:rtl/>
        </w:rPr>
        <w:t xml:space="preserve">, </w:t>
      </w:r>
      <w:r w:rsidRPr="00B66EFB">
        <w:rPr>
          <w:rFonts w:ascii="David" w:hAnsi="David" w:hint="cs"/>
          <w:color w:val="080908"/>
          <w:sz w:val="24"/>
          <w:rtl/>
        </w:rPr>
        <w:t>ניסיונו</w:t>
      </w:r>
      <w:r w:rsidRPr="00B66EFB">
        <w:rPr>
          <w:rFonts w:ascii="David" w:hAnsi="David"/>
          <w:color w:val="080908"/>
          <w:sz w:val="24"/>
          <w:rtl/>
        </w:rPr>
        <w:t xml:space="preserve"> </w:t>
      </w:r>
      <w:r w:rsidRPr="00B66EFB">
        <w:rPr>
          <w:rFonts w:ascii="David" w:hAnsi="David" w:hint="cs"/>
          <w:color w:val="080908"/>
          <w:sz w:val="24"/>
          <w:rtl/>
        </w:rPr>
        <w:t>וכישוריו</w:t>
      </w:r>
      <w:r w:rsidRPr="00B66EFB">
        <w:rPr>
          <w:rFonts w:ascii="David" w:hAnsi="David"/>
          <w:color w:val="080908"/>
          <w:sz w:val="24"/>
          <w:rtl/>
        </w:rPr>
        <w:t xml:space="preserve"> </w:t>
      </w:r>
      <w:r w:rsidRPr="00B66EFB">
        <w:rPr>
          <w:rFonts w:ascii="David" w:hAnsi="David" w:hint="cs"/>
          <w:color w:val="080908"/>
          <w:sz w:val="24"/>
          <w:rtl/>
        </w:rPr>
        <w:t>לביצוע</w:t>
      </w:r>
      <w:r w:rsidRPr="00B66EFB">
        <w:rPr>
          <w:rFonts w:ascii="David" w:hAnsi="David"/>
          <w:color w:val="080908"/>
          <w:sz w:val="24"/>
          <w:rtl/>
        </w:rPr>
        <w:t xml:space="preserve"> </w:t>
      </w:r>
      <w:r w:rsidRPr="00B66EFB">
        <w:rPr>
          <w:rFonts w:ascii="David" w:hAnsi="David" w:hint="cs"/>
          <w:color w:val="080908"/>
          <w:sz w:val="24"/>
          <w:rtl/>
        </w:rPr>
        <w:t>המשימות</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בצורה</w:t>
      </w:r>
      <w:r w:rsidRPr="00B66EFB">
        <w:rPr>
          <w:rFonts w:ascii="David" w:hAnsi="David"/>
          <w:color w:val="080908"/>
          <w:sz w:val="24"/>
          <w:rtl/>
        </w:rPr>
        <w:t xml:space="preserve"> </w:t>
      </w:r>
      <w:r w:rsidRPr="00B66EFB">
        <w:rPr>
          <w:rFonts w:ascii="David" w:hAnsi="David" w:hint="cs"/>
          <w:color w:val="080908"/>
          <w:sz w:val="24"/>
          <w:rtl/>
        </w:rPr>
        <w:t>הטובה</w:t>
      </w:r>
      <w:r w:rsidRPr="00B66EFB">
        <w:rPr>
          <w:rFonts w:ascii="David" w:hAnsi="David"/>
          <w:color w:val="080908"/>
          <w:sz w:val="24"/>
          <w:rtl/>
        </w:rPr>
        <w:t xml:space="preserve"> </w:t>
      </w:r>
      <w:r w:rsidRPr="00B66EFB">
        <w:rPr>
          <w:rFonts w:ascii="David" w:hAnsi="David" w:hint="cs"/>
          <w:color w:val="080908"/>
          <w:sz w:val="24"/>
          <w:rtl/>
        </w:rPr>
        <w:t>ביותר</w:t>
      </w:r>
      <w:r w:rsidRPr="00B66EFB">
        <w:rPr>
          <w:rFonts w:ascii="David" w:hAnsi="David"/>
          <w:color w:val="080908"/>
          <w:sz w:val="24"/>
          <w:rtl/>
        </w:rPr>
        <w:t xml:space="preserve">. </w:t>
      </w:r>
    </w:p>
    <w:p w14:paraId="6389EF9D" w14:textId="79610218" w:rsidR="00C302A2" w:rsidRPr="00B66EFB" w:rsidRDefault="002C6DE8" w:rsidP="00B66EFB">
      <w:pPr>
        <w:pStyle w:val="a8"/>
        <w:spacing w:line="360" w:lineRule="atLeast"/>
        <w:ind w:left="1360"/>
        <w:jc w:val="both"/>
        <w:rPr>
          <w:rFonts w:ascii="David" w:hAnsi="David"/>
          <w:color w:val="080908"/>
          <w:sz w:val="24"/>
        </w:rPr>
      </w:pPr>
      <w:r w:rsidRPr="00B66EFB">
        <w:rPr>
          <w:rFonts w:ascii="David" w:hAnsi="David" w:hint="cs"/>
          <w:color w:val="080908"/>
          <w:sz w:val="24"/>
          <w:rtl/>
        </w:rPr>
        <w:t>רק</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שיקבלו</w:t>
      </w:r>
      <w:r w:rsidRPr="00B66EFB">
        <w:rPr>
          <w:rFonts w:ascii="David" w:hAnsi="David"/>
          <w:color w:val="080908"/>
          <w:sz w:val="24"/>
          <w:rtl/>
        </w:rPr>
        <w:t xml:space="preserve"> </w:t>
      </w:r>
      <w:r w:rsidRPr="00B66EFB">
        <w:rPr>
          <w:rFonts w:ascii="David" w:hAnsi="David" w:hint="cs"/>
          <w:color w:val="080908"/>
          <w:sz w:val="24"/>
          <w:rtl/>
        </w:rPr>
        <w:t>בתום</w:t>
      </w:r>
      <w:r w:rsidRPr="00B66EFB">
        <w:rPr>
          <w:rFonts w:ascii="David" w:hAnsi="David"/>
          <w:color w:val="080908"/>
          <w:sz w:val="24"/>
          <w:rtl/>
        </w:rPr>
        <w:t xml:space="preserve"> </w:t>
      </w:r>
      <w:r w:rsidRPr="00B66EFB">
        <w:rPr>
          <w:rFonts w:ascii="David" w:hAnsi="David" w:hint="cs"/>
          <w:color w:val="080908"/>
          <w:sz w:val="24"/>
          <w:rtl/>
        </w:rPr>
        <w:t>שלב</w:t>
      </w:r>
      <w:r w:rsidRPr="00B66EFB">
        <w:rPr>
          <w:rFonts w:ascii="David" w:hAnsi="David"/>
          <w:color w:val="080908"/>
          <w:sz w:val="24"/>
          <w:rtl/>
        </w:rPr>
        <w:t xml:space="preserve"> </w:t>
      </w:r>
      <w:r w:rsidRPr="00B66EFB">
        <w:rPr>
          <w:rFonts w:ascii="David" w:hAnsi="David" w:hint="cs"/>
          <w:color w:val="080908"/>
          <w:sz w:val="24"/>
          <w:rtl/>
        </w:rPr>
        <w:t>הריאיון</w:t>
      </w:r>
      <w:r w:rsidRPr="00B66EFB">
        <w:rPr>
          <w:rFonts w:ascii="David" w:hAnsi="David"/>
          <w:color w:val="080908"/>
          <w:sz w:val="24"/>
          <w:rtl/>
        </w:rPr>
        <w:t xml:space="preserve"> </w:t>
      </w:r>
      <w:r w:rsidRPr="00B66EFB">
        <w:rPr>
          <w:rFonts w:ascii="David" w:hAnsi="David" w:hint="cs"/>
          <w:color w:val="080908"/>
          <w:sz w:val="24"/>
          <w:rtl/>
        </w:rPr>
        <w:t>ניקוד</w:t>
      </w:r>
      <w:r w:rsidRPr="00B66EFB">
        <w:rPr>
          <w:rFonts w:ascii="David" w:hAnsi="David"/>
          <w:color w:val="080908"/>
          <w:sz w:val="24"/>
          <w:rtl/>
        </w:rPr>
        <w:t xml:space="preserve"> </w:t>
      </w:r>
      <w:r w:rsidRPr="00B66EFB">
        <w:rPr>
          <w:rFonts w:ascii="David" w:hAnsi="David" w:hint="cs"/>
          <w:color w:val="080908"/>
          <w:sz w:val="24"/>
          <w:rtl/>
        </w:rPr>
        <w:t>כולל</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לפחות</w:t>
      </w:r>
      <w:r w:rsidRPr="00B66EFB">
        <w:rPr>
          <w:rFonts w:ascii="David" w:hAnsi="David"/>
          <w:color w:val="080908"/>
          <w:sz w:val="24"/>
          <w:rtl/>
        </w:rPr>
        <w:t xml:space="preserve"> </w:t>
      </w:r>
      <w:r w:rsidR="00B24479" w:rsidRPr="00783425">
        <w:rPr>
          <w:rFonts w:hint="cs"/>
          <w:rtl/>
        </w:rPr>
        <w:t>37</w:t>
      </w:r>
      <w:r w:rsidR="00D019D1" w:rsidRPr="00B66EFB">
        <w:rPr>
          <w:rFonts w:ascii="David" w:hAnsi="David"/>
          <w:color w:val="080908"/>
          <w:sz w:val="24"/>
          <w:rtl/>
        </w:rPr>
        <w:t xml:space="preserve"> </w:t>
      </w:r>
      <w:r w:rsidRPr="00783425">
        <w:rPr>
          <w:rFonts w:hint="cs"/>
          <w:rtl/>
        </w:rPr>
        <w:t>מתוך</w:t>
      </w:r>
      <w:r w:rsidR="00B80055" w:rsidRPr="00783425">
        <w:rPr>
          <w:rFonts w:hint="cs"/>
          <w:rtl/>
        </w:rPr>
        <w:t>55</w:t>
      </w:r>
      <w:r w:rsidR="00783425">
        <w:rPr>
          <w:rFonts w:hint="cs"/>
          <w:rtl/>
        </w:rPr>
        <w:t xml:space="preserve"> </w:t>
      </w:r>
      <w:r w:rsidRPr="00B66EFB">
        <w:rPr>
          <w:rFonts w:ascii="David" w:hAnsi="David"/>
          <w:color w:val="080908"/>
          <w:sz w:val="24"/>
          <w:rtl/>
        </w:rPr>
        <w:t xml:space="preserve"> (</w:t>
      </w:r>
      <w:r w:rsidRPr="00B66EFB">
        <w:rPr>
          <w:rFonts w:ascii="David" w:hAnsi="David" w:hint="cs"/>
          <w:color w:val="080908"/>
          <w:sz w:val="24"/>
          <w:rtl/>
        </w:rPr>
        <w:t>הניקוד</w:t>
      </w:r>
      <w:r w:rsidRPr="00B66EFB">
        <w:rPr>
          <w:rFonts w:ascii="David" w:hAnsi="David"/>
          <w:color w:val="080908"/>
          <w:sz w:val="24"/>
          <w:rtl/>
        </w:rPr>
        <w:t xml:space="preserve"> </w:t>
      </w:r>
      <w:r w:rsidRPr="00B66EFB">
        <w:rPr>
          <w:rFonts w:ascii="David" w:hAnsi="David" w:hint="cs"/>
          <w:color w:val="080908"/>
          <w:sz w:val="24"/>
          <w:rtl/>
        </w:rPr>
        <w:t>ביחס</w:t>
      </w:r>
      <w:r w:rsidRPr="00B66EFB">
        <w:rPr>
          <w:rFonts w:ascii="David" w:hAnsi="David"/>
          <w:color w:val="080908"/>
          <w:sz w:val="24"/>
          <w:rtl/>
        </w:rPr>
        <w:t xml:space="preserve"> </w:t>
      </w:r>
      <w:r w:rsidRPr="00B66EFB">
        <w:rPr>
          <w:rFonts w:ascii="David" w:hAnsi="David" w:hint="cs"/>
          <w:color w:val="080908"/>
          <w:sz w:val="24"/>
          <w:rtl/>
        </w:rPr>
        <w:t>לרכיב</w:t>
      </w:r>
      <w:r w:rsidRPr="00B66EFB">
        <w:rPr>
          <w:rFonts w:ascii="David" w:hAnsi="David"/>
          <w:color w:val="080908"/>
          <w:sz w:val="24"/>
          <w:rtl/>
        </w:rPr>
        <w:t xml:space="preserve"> </w:t>
      </w:r>
      <w:r w:rsidRPr="00B66EFB">
        <w:rPr>
          <w:rFonts w:ascii="David" w:hAnsi="David" w:hint="cs"/>
          <w:color w:val="080908"/>
          <w:sz w:val="24"/>
          <w:rtl/>
        </w:rPr>
        <w:t>האיכות</w:t>
      </w:r>
      <w:r w:rsidRPr="00B66EFB">
        <w:rPr>
          <w:rFonts w:ascii="David" w:hAnsi="David"/>
          <w:color w:val="080908"/>
          <w:sz w:val="24"/>
          <w:rtl/>
        </w:rPr>
        <w:t xml:space="preserve"> </w:t>
      </w:r>
      <w:r w:rsidRPr="00B66EFB">
        <w:rPr>
          <w:rFonts w:ascii="David" w:hAnsi="David" w:hint="cs"/>
          <w:color w:val="080908"/>
          <w:sz w:val="24"/>
          <w:rtl/>
        </w:rPr>
        <w:t>ורכיב</w:t>
      </w:r>
      <w:r w:rsidRPr="00B66EFB">
        <w:rPr>
          <w:rFonts w:ascii="David" w:hAnsi="David"/>
          <w:color w:val="080908"/>
          <w:sz w:val="24"/>
          <w:rtl/>
        </w:rPr>
        <w:t xml:space="preserve"> </w:t>
      </w:r>
      <w:r w:rsidRPr="00B66EFB">
        <w:rPr>
          <w:rFonts w:ascii="David" w:hAnsi="David" w:hint="cs"/>
          <w:color w:val="080908"/>
          <w:sz w:val="24"/>
          <w:rtl/>
        </w:rPr>
        <w:t>הריאיון</w:t>
      </w:r>
      <w:r w:rsidRPr="00B66EFB">
        <w:rPr>
          <w:rFonts w:ascii="David" w:hAnsi="David"/>
          <w:color w:val="080908"/>
          <w:sz w:val="24"/>
          <w:rtl/>
        </w:rPr>
        <w:t xml:space="preserve">) </w:t>
      </w:r>
      <w:r w:rsidRPr="00B66EFB">
        <w:rPr>
          <w:rFonts w:ascii="David" w:hAnsi="David" w:hint="cs"/>
          <w:color w:val="080908"/>
          <w:sz w:val="24"/>
          <w:rtl/>
        </w:rPr>
        <w:t>יעברו</w:t>
      </w:r>
      <w:r w:rsidRPr="00B66EFB">
        <w:rPr>
          <w:rFonts w:ascii="David" w:hAnsi="David"/>
          <w:color w:val="080908"/>
          <w:sz w:val="24"/>
          <w:rtl/>
        </w:rPr>
        <w:t xml:space="preserve"> </w:t>
      </w:r>
      <w:r w:rsidRPr="00B66EFB">
        <w:rPr>
          <w:rFonts w:ascii="David" w:hAnsi="David" w:hint="cs"/>
          <w:color w:val="080908"/>
          <w:sz w:val="24"/>
          <w:rtl/>
        </w:rPr>
        <w:t>לשלב</w:t>
      </w:r>
      <w:r w:rsidRPr="00B66EFB">
        <w:rPr>
          <w:rFonts w:ascii="David" w:hAnsi="David"/>
          <w:color w:val="080908"/>
          <w:sz w:val="24"/>
          <w:rtl/>
        </w:rPr>
        <w:t xml:space="preserve"> </w:t>
      </w:r>
      <w:r w:rsidRPr="00B66EFB">
        <w:rPr>
          <w:rFonts w:ascii="David" w:hAnsi="David" w:hint="cs"/>
          <w:color w:val="080908"/>
          <w:sz w:val="24"/>
          <w:rtl/>
        </w:rPr>
        <w:t>בחינת</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במשרד</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לפסול</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שקיבלו</w:t>
      </w:r>
      <w:r w:rsidRPr="00B66EFB">
        <w:rPr>
          <w:rFonts w:ascii="David" w:hAnsi="David"/>
          <w:color w:val="080908"/>
          <w:sz w:val="24"/>
          <w:rtl/>
        </w:rPr>
        <w:t xml:space="preserve"> </w:t>
      </w:r>
      <w:r w:rsidRPr="00B66EFB">
        <w:rPr>
          <w:rFonts w:ascii="David" w:hAnsi="David" w:hint="cs"/>
          <w:color w:val="080908"/>
          <w:sz w:val="24"/>
          <w:rtl/>
        </w:rPr>
        <w:t>ניקוד</w:t>
      </w:r>
      <w:r w:rsidRPr="00B66EFB">
        <w:rPr>
          <w:rFonts w:ascii="David" w:hAnsi="David"/>
          <w:color w:val="080908"/>
          <w:sz w:val="24"/>
          <w:rtl/>
        </w:rPr>
        <w:t xml:space="preserve"> </w:t>
      </w:r>
      <w:r w:rsidRPr="00B66EFB">
        <w:rPr>
          <w:rFonts w:ascii="David" w:hAnsi="David" w:hint="cs"/>
          <w:color w:val="080908"/>
          <w:sz w:val="24"/>
          <w:rtl/>
        </w:rPr>
        <w:t>נמוך</w:t>
      </w:r>
      <w:r w:rsidRPr="00B66EFB">
        <w:rPr>
          <w:rFonts w:ascii="David" w:hAnsi="David"/>
          <w:color w:val="080908"/>
          <w:sz w:val="24"/>
          <w:rtl/>
        </w:rPr>
        <w:t xml:space="preserve"> </w:t>
      </w:r>
      <w:r w:rsidRPr="00B66EFB">
        <w:rPr>
          <w:rFonts w:ascii="David" w:hAnsi="David" w:hint="cs"/>
          <w:color w:val="080908"/>
          <w:sz w:val="24"/>
          <w:rtl/>
        </w:rPr>
        <w:t>מהניקוד</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מנימוקים</w:t>
      </w:r>
      <w:r w:rsidRPr="00B66EFB">
        <w:rPr>
          <w:rFonts w:ascii="David" w:hAnsi="David"/>
          <w:color w:val="080908"/>
          <w:sz w:val="24"/>
          <w:rtl/>
        </w:rPr>
        <w:t xml:space="preserve"> </w:t>
      </w:r>
      <w:r w:rsidRPr="00B66EFB">
        <w:rPr>
          <w:rFonts w:ascii="David" w:hAnsi="David" w:hint="cs"/>
          <w:color w:val="080908"/>
          <w:sz w:val="24"/>
          <w:rtl/>
        </w:rPr>
        <w:t>שיירשמו</w:t>
      </w:r>
      <w:r w:rsidRPr="00B66EFB">
        <w:rPr>
          <w:rFonts w:ascii="David" w:hAnsi="David"/>
          <w:color w:val="080908"/>
          <w:sz w:val="24"/>
          <w:rtl/>
        </w:rPr>
        <w:t xml:space="preserve"> </w:t>
      </w:r>
      <w:r w:rsidRPr="00B66EFB">
        <w:rPr>
          <w:rFonts w:ascii="David" w:hAnsi="David" w:hint="cs"/>
          <w:color w:val="080908"/>
          <w:sz w:val="24"/>
          <w:rtl/>
        </w:rPr>
        <w:t>בפרוטוקול</w:t>
      </w:r>
      <w:r w:rsidRPr="00B66EFB">
        <w:rPr>
          <w:rFonts w:ascii="David" w:hAnsi="David"/>
          <w:color w:val="080908"/>
          <w:sz w:val="24"/>
          <w:rtl/>
        </w:rPr>
        <w:t xml:space="preserve">. </w:t>
      </w:r>
    </w:p>
    <w:p w14:paraId="3DBA5046" w14:textId="77777777" w:rsidR="00C302A2" w:rsidRPr="00B66EFB" w:rsidRDefault="002C6DE8" w:rsidP="00B66EFB">
      <w:pPr>
        <w:pStyle w:val="-3"/>
        <w:spacing w:line="360" w:lineRule="atLeast"/>
        <w:ind w:left="1360" w:hanging="640"/>
        <w:rPr>
          <w:rFonts w:ascii="David" w:hAnsi="David"/>
          <w:color w:val="080908"/>
        </w:rPr>
      </w:pPr>
      <w:r w:rsidRPr="00B66EFB">
        <w:rPr>
          <w:rFonts w:ascii="David" w:hAnsi="David" w:hint="cs"/>
          <w:color w:val="080908"/>
          <w:rtl/>
        </w:rPr>
        <w:t>שלב</w:t>
      </w:r>
      <w:r w:rsidRPr="00B66EFB">
        <w:rPr>
          <w:rFonts w:ascii="David" w:hAnsi="David"/>
          <w:color w:val="080908"/>
          <w:rtl/>
        </w:rPr>
        <w:t xml:space="preserve"> </w:t>
      </w:r>
      <w:r w:rsidRPr="00B66EFB">
        <w:rPr>
          <w:rFonts w:ascii="David" w:hAnsi="David" w:hint="cs"/>
          <w:color w:val="080908"/>
          <w:rtl/>
        </w:rPr>
        <w:t>רביעי</w:t>
      </w:r>
      <w:r w:rsidR="0026453B" w:rsidRPr="00B66EFB">
        <w:rPr>
          <w:rFonts w:ascii="David" w:hAnsi="David" w:hint="cs"/>
          <w:color w:val="080908"/>
          <w:rtl/>
        </w:rPr>
        <w:t xml:space="preserve"> </w:t>
      </w:r>
      <w:r w:rsidR="0026453B" w:rsidRPr="00B66EFB">
        <w:rPr>
          <w:rFonts w:ascii="David" w:hAnsi="David"/>
          <w:color w:val="080908"/>
          <w:rtl/>
        </w:rPr>
        <w:t>–</w:t>
      </w:r>
      <w:r w:rsidR="0026453B" w:rsidRPr="00B66EFB">
        <w:rPr>
          <w:rFonts w:ascii="David" w:hAnsi="David" w:hint="cs"/>
          <w:color w:val="080908"/>
          <w:rtl/>
        </w:rPr>
        <w:t xml:space="preserve"> </w:t>
      </w:r>
      <w:r w:rsidRPr="00B66EFB">
        <w:rPr>
          <w:rFonts w:ascii="David" w:hAnsi="David"/>
          <w:color w:val="080908"/>
          <w:rtl/>
        </w:rPr>
        <w:t xml:space="preserve"> </w:t>
      </w:r>
      <w:r w:rsidRPr="00B66EFB">
        <w:rPr>
          <w:rFonts w:ascii="David" w:hAnsi="David" w:hint="cs"/>
          <w:color w:val="080908"/>
          <w:rtl/>
        </w:rPr>
        <w:t>ניקוד</w:t>
      </w:r>
      <w:r w:rsidRPr="00B66EFB">
        <w:rPr>
          <w:rFonts w:ascii="David" w:hAnsi="David"/>
          <w:color w:val="080908"/>
          <w:rtl/>
        </w:rPr>
        <w:t xml:space="preserve"> </w:t>
      </w:r>
      <w:r w:rsidRPr="00B66EFB">
        <w:rPr>
          <w:rFonts w:ascii="David" w:hAnsi="David" w:hint="cs"/>
          <w:color w:val="080908"/>
          <w:rtl/>
        </w:rPr>
        <w:t>רכיב</w:t>
      </w:r>
      <w:r w:rsidRPr="00B66EFB">
        <w:rPr>
          <w:rFonts w:ascii="David" w:hAnsi="David"/>
          <w:color w:val="080908"/>
          <w:rtl/>
        </w:rPr>
        <w:t xml:space="preserve"> </w:t>
      </w:r>
      <w:r w:rsidRPr="00B66EFB">
        <w:rPr>
          <w:rFonts w:ascii="David" w:hAnsi="David" w:hint="cs"/>
          <w:color w:val="080908"/>
          <w:rtl/>
        </w:rPr>
        <w:t>העלות</w:t>
      </w:r>
      <w:r w:rsidRPr="00B66EFB">
        <w:rPr>
          <w:rFonts w:ascii="David" w:hAnsi="David"/>
          <w:color w:val="080908"/>
          <w:rtl/>
        </w:rPr>
        <w:t xml:space="preserve"> </w:t>
      </w:r>
      <w:r w:rsidRPr="00783425">
        <w:rPr>
          <w:rtl/>
        </w:rPr>
        <w:t>(</w:t>
      </w:r>
      <w:r w:rsidR="00EE1D3C" w:rsidRPr="00783425">
        <w:rPr>
          <w:rFonts w:hint="cs"/>
          <w:rtl/>
        </w:rPr>
        <w:t>45</w:t>
      </w:r>
      <w:r w:rsidR="00D019D1" w:rsidRPr="00783425">
        <w:rPr>
          <w:rFonts w:hint="cs"/>
          <w:rtl/>
        </w:rPr>
        <w:t>%</w:t>
      </w:r>
      <w:r w:rsidRPr="00783425">
        <w:rPr>
          <w:rtl/>
        </w:rPr>
        <w:t xml:space="preserve">) </w:t>
      </w:r>
    </w:p>
    <w:p w14:paraId="2C56A16C" w14:textId="5452DE94" w:rsidR="00C873A2" w:rsidRDefault="002C6DE8" w:rsidP="00AA5821">
      <w:pPr>
        <w:pStyle w:val="a8"/>
        <w:spacing w:line="360" w:lineRule="atLeast"/>
        <w:ind w:left="1360"/>
        <w:rPr>
          <w:rFonts w:ascii="David" w:hAnsi="David"/>
          <w:color w:val="080908"/>
          <w:sz w:val="24"/>
          <w:rtl/>
        </w:rPr>
      </w:pP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הניקוד</w:t>
      </w:r>
      <w:r w:rsidRPr="00B66EFB">
        <w:rPr>
          <w:rFonts w:ascii="David" w:hAnsi="David"/>
          <w:color w:val="080908"/>
          <w:sz w:val="24"/>
          <w:rtl/>
        </w:rPr>
        <w:t xml:space="preserve"> </w:t>
      </w:r>
      <w:r w:rsidRPr="00B66EFB">
        <w:rPr>
          <w:rFonts w:ascii="David" w:hAnsi="David" w:hint="cs"/>
          <w:color w:val="080908"/>
          <w:sz w:val="24"/>
          <w:rtl/>
        </w:rPr>
        <w:t>למציעים</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איכות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תיבחנה</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השונים</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בסעי</w:t>
      </w:r>
      <w:r w:rsidR="00C873A2" w:rsidRPr="00B66EFB">
        <w:rPr>
          <w:rFonts w:ascii="David" w:hAnsi="David" w:hint="cs"/>
          <w:color w:val="080908"/>
          <w:sz w:val="24"/>
          <w:rtl/>
        </w:rPr>
        <w:t xml:space="preserve">ף 8.3 </w:t>
      </w:r>
      <w:r w:rsidRPr="00B66EFB">
        <w:rPr>
          <w:rFonts w:ascii="David" w:hAnsi="David"/>
          <w:color w:val="080908"/>
          <w:sz w:val="24"/>
          <w:rtl/>
        </w:rPr>
        <w:t>.</w:t>
      </w:r>
    </w:p>
    <w:p w14:paraId="0A31C67C" w14:textId="77777777" w:rsidR="00AA5821" w:rsidRPr="00AA5821" w:rsidRDefault="00AA5821" w:rsidP="00AA5821">
      <w:pPr>
        <w:pStyle w:val="a8"/>
        <w:spacing w:line="360" w:lineRule="atLeast"/>
        <w:ind w:left="1360"/>
        <w:rPr>
          <w:rFonts w:ascii="David" w:hAnsi="David"/>
          <w:color w:val="080908"/>
          <w:sz w:val="24"/>
          <w:rtl/>
        </w:rPr>
      </w:pPr>
    </w:p>
    <w:p w14:paraId="127B88EC" w14:textId="77777777" w:rsidR="00BE722A" w:rsidRPr="00B66EFB" w:rsidRDefault="002C6DE8" w:rsidP="00B66EFB">
      <w:pPr>
        <w:pStyle w:val="a8"/>
        <w:spacing w:line="360" w:lineRule="atLeast"/>
        <w:ind w:left="1360"/>
        <w:rPr>
          <w:rFonts w:ascii="David" w:hAnsi="David"/>
          <w:b/>
          <w:bCs/>
          <w:color w:val="080908"/>
          <w:sz w:val="24"/>
          <w:rtl/>
        </w:rPr>
      </w:pPr>
      <w:r w:rsidRPr="00B66EFB">
        <w:rPr>
          <w:rFonts w:ascii="David" w:hAnsi="David" w:hint="cs"/>
          <w:b/>
          <w:bCs/>
          <w:color w:val="080908"/>
          <w:sz w:val="24"/>
          <w:rtl/>
        </w:rPr>
        <w:t>הליך</w:t>
      </w:r>
      <w:r w:rsidRPr="00B66EFB">
        <w:rPr>
          <w:rFonts w:ascii="David" w:hAnsi="David"/>
          <w:b/>
          <w:bCs/>
          <w:color w:val="080908"/>
          <w:sz w:val="24"/>
          <w:rtl/>
        </w:rPr>
        <w:t xml:space="preserve"> </w:t>
      </w:r>
      <w:r w:rsidRPr="00B66EFB">
        <w:rPr>
          <w:rFonts w:ascii="David" w:hAnsi="David" w:hint="cs"/>
          <w:b/>
          <w:bCs/>
          <w:color w:val="080908"/>
          <w:sz w:val="24"/>
          <w:rtl/>
        </w:rPr>
        <w:t>תחרותי</w:t>
      </w:r>
      <w:r w:rsidRPr="00B66EFB">
        <w:rPr>
          <w:rFonts w:ascii="David" w:hAnsi="David"/>
          <w:b/>
          <w:bCs/>
          <w:color w:val="080908"/>
          <w:sz w:val="24"/>
          <w:rtl/>
        </w:rPr>
        <w:t xml:space="preserve"> </w:t>
      </w:r>
      <w:r w:rsidRPr="00B66EFB">
        <w:rPr>
          <w:rFonts w:ascii="David" w:hAnsi="David" w:hint="cs"/>
          <w:b/>
          <w:bCs/>
          <w:color w:val="080908"/>
          <w:sz w:val="24"/>
          <w:rtl/>
        </w:rPr>
        <w:t>נוסף</w:t>
      </w:r>
      <w:r w:rsidRPr="00B66EFB">
        <w:rPr>
          <w:rFonts w:ascii="David" w:hAnsi="David"/>
          <w:b/>
          <w:bCs/>
          <w:color w:val="080908"/>
          <w:sz w:val="24"/>
          <w:rtl/>
        </w:rPr>
        <w:t xml:space="preserve"> </w:t>
      </w:r>
    </w:p>
    <w:p w14:paraId="284093A9" w14:textId="77777777" w:rsidR="00BE722A" w:rsidRPr="00B66EFB" w:rsidRDefault="002C6DE8" w:rsidP="00B66EFB">
      <w:pPr>
        <w:pStyle w:val="a8"/>
        <w:spacing w:line="360" w:lineRule="atLeast"/>
        <w:ind w:left="1360"/>
        <w:jc w:val="both"/>
        <w:rPr>
          <w:rFonts w:ascii="David" w:hAnsi="David"/>
          <w:color w:val="080908"/>
          <w:sz w:val="24"/>
          <w:rtl/>
        </w:rPr>
      </w:pP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דעתה</w:t>
      </w:r>
      <w:r w:rsidRPr="00B66EFB">
        <w:rPr>
          <w:rFonts w:ascii="David" w:hAnsi="David"/>
          <w:color w:val="080908"/>
          <w:sz w:val="24"/>
          <w:rtl/>
        </w:rPr>
        <w:t xml:space="preserve"> </w:t>
      </w:r>
      <w:r w:rsidRPr="00B66EFB">
        <w:rPr>
          <w:rFonts w:ascii="David" w:hAnsi="David" w:hint="cs"/>
          <w:color w:val="080908"/>
          <w:sz w:val="24"/>
          <w:rtl/>
        </w:rPr>
        <w:t>לבצע</w:t>
      </w:r>
      <w:r w:rsidRPr="00B66EFB">
        <w:rPr>
          <w:rFonts w:ascii="David" w:hAnsi="David"/>
          <w:color w:val="080908"/>
          <w:sz w:val="24"/>
          <w:rtl/>
        </w:rPr>
        <w:t xml:space="preserve"> </w:t>
      </w:r>
      <w:r w:rsidRPr="00B66EFB">
        <w:rPr>
          <w:rFonts w:ascii="David" w:hAnsi="David" w:hint="cs"/>
          <w:color w:val="080908"/>
          <w:sz w:val="24"/>
          <w:rtl/>
        </w:rPr>
        <w:t>הליך</w:t>
      </w:r>
      <w:r w:rsidRPr="00B66EFB">
        <w:rPr>
          <w:rFonts w:ascii="David" w:hAnsi="David"/>
          <w:color w:val="080908"/>
          <w:sz w:val="24"/>
          <w:rtl/>
        </w:rPr>
        <w:t xml:space="preserve"> </w:t>
      </w:r>
      <w:r w:rsidRPr="00B66EFB">
        <w:rPr>
          <w:rFonts w:ascii="David" w:hAnsi="David" w:hint="cs"/>
          <w:color w:val="080908"/>
          <w:sz w:val="24"/>
          <w:rtl/>
        </w:rPr>
        <w:t>תחרותי</w:t>
      </w:r>
      <w:r w:rsidRPr="00B66EFB">
        <w:rPr>
          <w:rFonts w:ascii="David" w:hAnsi="David"/>
          <w:color w:val="080908"/>
          <w:sz w:val="24"/>
          <w:rtl/>
        </w:rPr>
        <w:t xml:space="preserve"> </w:t>
      </w:r>
      <w:r w:rsidRPr="00B66EFB">
        <w:rPr>
          <w:rFonts w:ascii="David" w:hAnsi="David" w:hint="cs"/>
          <w:color w:val="080908"/>
          <w:sz w:val="24"/>
          <w:rtl/>
        </w:rPr>
        <w:t>נוסף</w:t>
      </w:r>
      <w:r w:rsidRPr="00B66EFB">
        <w:rPr>
          <w:rFonts w:ascii="David" w:hAnsi="David"/>
          <w:color w:val="080908"/>
          <w:sz w:val="24"/>
          <w:rtl/>
        </w:rPr>
        <w:t xml:space="preserve"> </w:t>
      </w:r>
      <w:r w:rsidRPr="00B66EFB">
        <w:rPr>
          <w:rFonts w:ascii="David" w:hAnsi="David" w:hint="cs"/>
          <w:color w:val="080908"/>
          <w:sz w:val="24"/>
          <w:rtl/>
        </w:rPr>
        <w:t>ביחס</w:t>
      </w:r>
      <w:r w:rsidRPr="00B66EFB">
        <w:rPr>
          <w:rFonts w:ascii="David" w:hAnsi="David"/>
          <w:color w:val="080908"/>
          <w:sz w:val="24"/>
          <w:rtl/>
        </w:rPr>
        <w:t xml:space="preserve"> </w:t>
      </w:r>
      <w:r w:rsidRPr="00B66EFB">
        <w:rPr>
          <w:rFonts w:ascii="David" w:hAnsi="David" w:hint="cs"/>
          <w:color w:val="080908"/>
          <w:sz w:val="24"/>
          <w:rtl/>
        </w:rPr>
        <w:t>למחיר</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בהתקיים</w:t>
      </w:r>
      <w:r w:rsidRPr="00B66EFB">
        <w:rPr>
          <w:rFonts w:ascii="David" w:hAnsi="David"/>
          <w:color w:val="080908"/>
          <w:sz w:val="24"/>
          <w:rtl/>
        </w:rPr>
        <w:t xml:space="preserve"> </w:t>
      </w:r>
      <w:r w:rsidRPr="00B66EFB">
        <w:rPr>
          <w:rFonts w:ascii="David" w:hAnsi="David" w:hint="cs"/>
          <w:color w:val="080908"/>
          <w:sz w:val="24"/>
          <w:rtl/>
        </w:rPr>
        <w:t>התנאי</w:t>
      </w:r>
      <w:r w:rsidRPr="00B66EFB">
        <w:rPr>
          <w:rFonts w:ascii="David" w:hAnsi="David"/>
          <w:color w:val="080908"/>
          <w:sz w:val="24"/>
          <w:rtl/>
        </w:rPr>
        <w:t xml:space="preserve"> </w:t>
      </w:r>
      <w:r w:rsidRPr="00B66EFB">
        <w:rPr>
          <w:rFonts w:ascii="David" w:hAnsi="David" w:hint="cs"/>
          <w:color w:val="080908"/>
          <w:sz w:val="24"/>
          <w:rtl/>
        </w:rPr>
        <w:t>הבא</w:t>
      </w:r>
      <w:r w:rsidRPr="00B66EFB">
        <w:rPr>
          <w:rFonts w:ascii="David" w:hAnsi="David"/>
          <w:color w:val="080908"/>
          <w:sz w:val="24"/>
          <w:rtl/>
        </w:rPr>
        <w:t>:</w:t>
      </w:r>
    </w:p>
    <w:p w14:paraId="506D90A3" w14:textId="77777777" w:rsidR="00BE722A" w:rsidRPr="00B66EFB" w:rsidRDefault="002C6DE8" w:rsidP="00B66EFB">
      <w:pPr>
        <w:pStyle w:val="a8"/>
        <w:spacing w:line="360" w:lineRule="atLeast"/>
        <w:ind w:left="1360"/>
        <w:jc w:val="both"/>
        <w:rPr>
          <w:rFonts w:ascii="David" w:hAnsi="David"/>
          <w:color w:val="080908"/>
          <w:sz w:val="24"/>
        </w:rPr>
      </w:pPr>
      <w:r w:rsidRPr="00B66EFB">
        <w:rPr>
          <w:rFonts w:ascii="David" w:hAnsi="David" w:hint="cs"/>
          <w:color w:val="080908"/>
          <w:sz w:val="24"/>
          <w:rtl/>
        </w:rPr>
        <w:t>היה</w:t>
      </w:r>
      <w:r w:rsidRPr="00B66EFB">
        <w:rPr>
          <w:rFonts w:ascii="David" w:hAnsi="David"/>
          <w:color w:val="080908"/>
          <w:sz w:val="24"/>
          <w:rtl/>
        </w:rPr>
        <w:t xml:space="preserve"> </w:t>
      </w:r>
      <w:r w:rsidRPr="00B66EFB">
        <w:rPr>
          <w:rFonts w:ascii="David" w:hAnsi="David" w:hint="cs"/>
          <w:color w:val="080908"/>
          <w:sz w:val="24"/>
          <w:rtl/>
        </w:rPr>
        <w:t>ושתי</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ינוקדו</w:t>
      </w:r>
      <w:r w:rsidRPr="00B66EFB">
        <w:rPr>
          <w:rFonts w:ascii="David" w:hAnsi="David"/>
          <w:color w:val="080908"/>
          <w:sz w:val="24"/>
          <w:rtl/>
        </w:rPr>
        <w:t xml:space="preserve"> </w:t>
      </w:r>
      <w:r w:rsidRPr="00B66EFB">
        <w:rPr>
          <w:rFonts w:ascii="David" w:hAnsi="David" w:hint="cs"/>
          <w:color w:val="080908"/>
          <w:sz w:val="24"/>
          <w:rtl/>
        </w:rPr>
        <w:t>בניקוד</w:t>
      </w:r>
      <w:r w:rsidRPr="00B66EFB">
        <w:rPr>
          <w:rFonts w:ascii="David" w:hAnsi="David"/>
          <w:color w:val="080908"/>
          <w:sz w:val="24"/>
          <w:rtl/>
        </w:rPr>
        <w:t xml:space="preserve"> </w:t>
      </w:r>
      <w:r w:rsidRPr="00B66EFB">
        <w:rPr>
          <w:rFonts w:ascii="David" w:hAnsi="David" w:hint="cs"/>
          <w:color w:val="080908"/>
          <w:sz w:val="24"/>
          <w:rtl/>
        </w:rPr>
        <w:t>כללי</w:t>
      </w:r>
      <w:r w:rsidRPr="00B66EFB">
        <w:rPr>
          <w:rFonts w:ascii="David" w:hAnsi="David"/>
          <w:color w:val="080908"/>
          <w:sz w:val="24"/>
          <w:rtl/>
        </w:rPr>
        <w:t xml:space="preserve"> </w:t>
      </w:r>
      <w:r w:rsidRPr="00B66EFB">
        <w:rPr>
          <w:rFonts w:ascii="David" w:hAnsi="David" w:hint="cs"/>
          <w:color w:val="080908"/>
          <w:sz w:val="24"/>
          <w:rtl/>
        </w:rPr>
        <w:t>דומה</w:t>
      </w:r>
      <w:r w:rsidRPr="00B66EFB">
        <w:rPr>
          <w:rFonts w:ascii="David" w:hAnsi="David"/>
          <w:color w:val="080908"/>
          <w:sz w:val="24"/>
          <w:rtl/>
        </w:rPr>
        <w:t xml:space="preserve">, </w:t>
      </w:r>
      <w:r w:rsidRPr="00B66EFB">
        <w:rPr>
          <w:rFonts w:ascii="David" w:hAnsi="David" w:hint="cs"/>
          <w:color w:val="080908"/>
          <w:sz w:val="24"/>
          <w:rtl/>
        </w:rPr>
        <w:t>בפער</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עד</w:t>
      </w:r>
      <w:r w:rsidRPr="00B66EFB">
        <w:rPr>
          <w:rFonts w:ascii="David" w:hAnsi="David"/>
          <w:color w:val="080908"/>
          <w:sz w:val="24"/>
          <w:rtl/>
        </w:rPr>
        <w:t xml:space="preserve"> 5 </w:t>
      </w:r>
      <w:r w:rsidRPr="00B66EFB">
        <w:rPr>
          <w:rFonts w:ascii="David" w:hAnsi="David" w:hint="cs"/>
          <w:color w:val="080908"/>
          <w:sz w:val="24"/>
          <w:rtl/>
        </w:rPr>
        <w:t>נקודות</w:t>
      </w:r>
      <w:r w:rsidRPr="00B66EFB">
        <w:rPr>
          <w:rFonts w:ascii="David" w:hAnsi="David"/>
          <w:color w:val="080908"/>
          <w:sz w:val="24"/>
          <w:rtl/>
        </w:rPr>
        <w:t xml:space="preserve"> </w:t>
      </w:r>
      <w:r w:rsidRPr="00B66EFB">
        <w:rPr>
          <w:rFonts w:ascii="David" w:hAnsi="David" w:hint="cs"/>
          <w:color w:val="080908"/>
          <w:sz w:val="24"/>
          <w:rtl/>
        </w:rPr>
        <w:t>והנן</w:t>
      </w:r>
      <w:r w:rsidRPr="00B66EFB">
        <w:rPr>
          <w:rFonts w:ascii="David" w:hAnsi="David"/>
          <w:color w:val="080908"/>
          <w:sz w:val="24"/>
          <w:rtl/>
        </w:rPr>
        <w:t xml:space="preserve"> </w:t>
      </w:r>
      <w:r w:rsidRPr="00B66EFB">
        <w:rPr>
          <w:rFonts w:ascii="David" w:hAnsi="David" w:hint="cs"/>
          <w:color w:val="080908"/>
          <w:sz w:val="24"/>
          <w:rtl/>
        </w:rPr>
        <w:t>בעלות</w:t>
      </w:r>
      <w:r w:rsidRPr="00B66EFB">
        <w:rPr>
          <w:rFonts w:ascii="David" w:hAnsi="David"/>
          <w:color w:val="080908"/>
          <w:sz w:val="24"/>
          <w:rtl/>
        </w:rPr>
        <w:t xml:space="preserve"> </w:t>
      </w:r>
      <w:r w:rsidRPr="00B66EFB">
        <w:rPr>
          <w:rFonts w:ascii="David" w:hAnsi="David" w:hint="cs"/>
          <w:color w:val="080908"/>
          <w:sz w:val="24"/>
          <w:rtl/>
        </w:rPr>
        <w:t>הניקוד</w:t>
      </w:r>
      <w:r w:rsidRPr="00B66EFB">
        <w:rPr>
          <w:rFonts w:ascii="David" w:hAnsi="David"/>
          <w:color w:val="080908"/>
          <w:sz w:val="24"/>
          <w:rtl/>
        </w:rPr>
        <w:t xml:space="preserve"> </w:t>
      </w:r>
      <w:r w:rsidRPr="00B66EFB">
        <w:rPr>
          <w:rFonts w:ascii="David" w:hAnsi="David" w:hint="cs"/>
          <w:color w:val="080908"/>
          <w:sz w:val="24"/>
          <w:rtl/>
        </w:rPr>
        <w:t>הגבוה</w:t>
      </w:r>
      <w:r w:rsidRPr="00B66EFB">
        <w:rPr>
          <w:rFonts w:ascii="David" w:hAnsi="David"/>
          <w:color w:val="080908"/>
          <w:sz w:val="24"/>
          <w:rtl/>
        </w:rPr>
        <w:t xml:space="preserve"> </w:t>
      </w:r>
      <w:r w:rsidRPr="00B66EFB">
        <w:rPr>
          <w:rFonts w:ascii="David" w:hAnsi="David" w:hint="cs"/>
          <w:color w:val="080908"/>
          <w:sz w:val="24"/>
          <w:rtl/>
        </w:rPr>
        <w:t>ביותר</w:t>
      </w:r>
      <w:r w:rsidRPr="00B66EFB">
        <w:rPr>
          <w:rFonts w:ascii="David" w:hAnsi="David"/>
          <w:color w:val="080908"/>
          <w:sz w:val="24"/>
          <w:rtl/>
        </w:rPr>
        <w:t xml:space="preserve"> </w:t>
      </w:r>
      <w:r w:rsidRPr="00B66EFB">
        <w:rPr>
          <w:rFonts w:ascii="David" w:hAnsi="David" w:hint="cs"/>
          <w:color w:val="080908"/>
          <w:sz w:val="24"/>
          <w:rtl/>
        </w:rPr>
        <w:t>באמות</w:t>
      </w:r>
      <w:r w:rsidRPr="00B66EFB">
        <w:rPr>
          <w:rFonts w:ascii="David" w:hAnsi="David"/>
          <w:color w:val="080908"/>
          <w:sz w:val="24"/>
          <w:rtl/>
        </w:rPr>
        <w:t xml:space="preserve"> </w:t>
      </w:r>
      <w:r w:rsidRPr="00B66EFB">
        <w:rPr>
          <w:rFonts w:ascii="David" w:hAnsi="David" w:hint="cs"/>
          <w:color w:val="080908"/>
          <w:sz w:val="24"/>
          <w:rtl/>
        </w:rPr>
        <w:t>המידה</w:t>
      </w:r>
      <w:r w:rsidRPr="00B66EFB">
        <w:rPr>
          <w:rFonts w:ascii="David" w:hAnsi="David"/>
          <w:color w:val="080908"/>
          <w:sz w:val="24"/>
          <w:rtl/>
        </w:rPr>
        <w:t xml:space="preserve"> </w:t>
      </w:r>
      <w:r w:rsidRPr="00B66EFB">
        <w:rPr>
          <w:rFonts w:ascii="David" w:hAnsi="David" w:hint="cs"/>
          <w:color w:val="080908"/>
          <w:sz w:val="24"/>
          <w:rtl/>
        </w:rPr>
        <w:t>בהשוואה</w:t>
      </w:r>
      <w:r w:rsidRPr="00B66EFB">
        <w:rPr>
          <w:rFonts w:ascii="David" w:hAnsi="David"/>
          <w:color w:val="080908"/>
          <w:sz w:val="24"/>
          <w:rtl/>
        </w:rPr>
        <w:t xml:space="preserve"> </w:t>
      </w:r>
      <w:r w:rsidRPr="00B66EFB">
        <w:rPr>
          <w:rFonts w:ascii="David" w:hAnsi="David" w:hint="cs"/>
          <w:color w:val="080908"/>
          <w:sz w:val="24"/>
          <w:rtl/>
        </w:rPr>
        <w:t>לניקוד</w:t>
      </w:r>
      <w:r w:rsidRPr="00B66EFB">
        <w:rPr>
          <w:rFonts w:ascii="David" w:hAnsi="David"/>
          <w:color w:val="080908"/>
          <w:sz w:val="24"/>
          <w:rtl/>
        </w:rPr>
        <w:t xml:space="preserve"> </w:t>
      </w:r>
      <w:r w:rsidRPr="00B66EFB">
        <w:rPr>
          <w:rFonts w:ascii="David" w:hAnsi="David" w:hint="cs"/>
          <w:color w:val="080908"/>
          <w:sz w:val="24"/>
          <w:rtl/>
        </w:rPr>
        <w:t>אותו</w:t>
      </w:r>
      <w:r w:rsidRPr="00B66EFB">
        <w:rPr>
          <w:rFonts w:ascii="David" w:hAnsi="David"/>
          <w:color w:val="080908"/>
          <w:sz w:val="24"/>
          <w:rtl/>
        </w:rPr>
        <w:t xml:space="preserve"> </w:t>
      </w:r>
      <w:r w:rsidRPr="00B66EFB">
        <w:rPr>
          <w:rFonts w:ascii="David" w:hAnsi="David" w:hint="cs"/>
          <w:color w:val="080908"/>
          <w:sz w:val="24"/>
          <w:rtl/>
        </w:rPr>
        <w:t>קיבלו</w:t>
      </w:r>
      <w:r w:rsidRPr="00B66EFB">
        <w:rPr>
          <w:rFonts w:ascii="David" w:hAnsi="David"/>
          <w:color w:val="080908"/>
          <w:sz w:val="24"/>
          <w:rtl/>
        </w:rPr>
        <w:t xml:space="preserve"> </w:t>
      </w:r>
      <w:r w:rsidRPr="00B66EFB">
        <w:rPr>
          <w:rFonts w:ascii="David" w:hAnsi="David" w:hint="cs"/>
          <w:color w:val="080908"/>
          <w:sz w:val="24"/>
          <w:rtl/>
        </w:rPr>
        <w:t>יתר</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יובהר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ההליך</w:t>
      </w:r>
      <w:r w:rsidRPr="00B66EFB">
        <w:rPr>
          <w:rFonts w:ascii="David" w:hAnsi="David"/>
          <w:color w:val="080908"/>
          <w:sz w:val="24"/>
          <w:rtl/>
        </w:rPr>
        <w:t xml:space="preserve"> </w:t>
      </w:r>
      <w:r w:rsidRPr="00B66EFB">
        <w:rPr>
          <w:rFonts w:ascii="David" w:hAnsi="David" w:hint="cs"/>
          <w:color w:val="080908"/>
          <w:sz w:val="24"/>
          <w:rtl/>
        </w:rPr>
        <w:t>התחרותי</w:t>
      </w:r>
      <w:r w:rsidRPr="00B66EFB">
        <w:rPr>
          <w:rFonts w:ascii="David" w:hAnsi="David"/>
          <w:color w:val="080908"/>
          <w:sz w:val="24"/>
          <w:rtl/>
        </w:rPr>
        <w:t xml:space="preserve"> </w:t>
      </w:r>
      <w:r w:rsidRPr="00B66EFB">
        <w:rPr>
          <w:rFonts w:ascii="David" w:hAnsi="David" w:hint="cs"/>
          <w:color w:val="080908"/>
          <w:sz w:val="24"/>
          <w:rtl/>
        </w:rPr>
        <w:t>יערך</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שקיבלו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הניקוד</w:t>
      </w:r>
      <w:r w:rsidRPr="00B66EFB">
        <w:rPr>
          <w:rFonts w:ascii="David" w:hAnsi="David"/>
          <w:color w:val="080908"/>
          <w:sz w:val="24"/>
          <w:rtl/>
        </w:rPr>
        <w:t xml:space="preserve"> </w:t>
      </w:r>
      <w:r w:rsidRPr="00B66EFB">
        <w:rPr>
          <w:rFonts w:ascii="David" w:hAnsi="David" w:hint="cs"/>
          <w:color w:val="080908"/>
          <w:sz w:val="24"/>
          <w:rtl/>
        </w:rPr>
        <w:t>הגבוה</w:t>
      </w:r>
      <w:r w:rsidRPr="00B66EFB">
        <w:rPr>
          <w:rFonts w:ascii="David" w:hAnsi="David"/>
          <w:color w:val="080908"/>
          <w:sz w:val="24"/>
          <w:rtl/>
        </w:rPr>
        <w:t xml:space="preserve"> </w:t>
      </w:r>
      <w:r w:rsidRPr="00B66EFB">
        <w:rPr>
          <w:rFonts w:ascii="David" w:hAnsi="David" w:hint="cs"/>
          <w:color w:val="080908"/>
          <w:sz w:val="24"/>
          <w:rtl/>
        </w:rPr>
        <w:t>ביותר</w:t>
      </w:r>
      <w:r w:rsidRPr="00B66EFB">
        <w:rPr>
          <w:rFonts w:ascii="David" w:hAnsi="David"/>
          <w:color w:val="080908"/>
          <w:sz w:val="24"/>
          <w:rtl/>
        </w:rPr>
        <w:t xml:space="preserve">, </w:t>
      </w:r>
      <w:r w:rsidRPr="00B66EFB">
        <w:rPr>
          <w:rFonts w:ascii="David" w:hAnsi="David" w:hint="cs"/>
          <w:color w:val="080908"/>
          <w:sz w:val="24"/>
          <w:rtl/>
        </w:rPr>
        <w:t>בפער</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w:t>
      </w:r>
    </w:p>
    <w:p w14:paraId="165299AE" w14:textId="77777777" w:rsidR="00BE722A" w:rsidRPr="00B66EFB" w:rsidRDefault="002C6DE8" w:rsidP="00B66EFB">
      <w:pPr>
        <w:pStyle w:val="a8"/>
        <w:spacing w:line="360" w:lineRule="atLeast"/>
        <w:ind w:left="1360"/>
        <w:jc w:val="both"/>
        <w:rPr>
          <w:rFonts w:ascii="David" w:hAnsi="David"/>
          <w:color w:val="080908"/>
          <w:sz w:val="24"/>
        </w:rPr>
      </w:pPr>
      <w:r w:rsidRPr="00B66EFB">
        <w:rPr>
          <w:rFonts w:ascii="David" w:hAnsi="David" w:hint="cs"/>
          <w:color w:val="080908"/>
          <w:sz w:val="24"/>
          <w:rtl/>
        </w:rPr>
        <w:t>היה</w:t>
      </w:r>
      <w:r w:rsidRPr="00B66EFB">
        <w:rPr>
          <w:rFonts w:ascii="David" w:hAnsi="David"/>
          <w:color w:val="080908"/>
          <w:sz w:val="24"/>
          <w:rtl/>
        </w:rPr>
        <w:t xml:space="preserve"> </w:t>
      </w:r>
      <w:r w:rsidRPr="00B66EFB">
        <w:rPr>
          <w:rFonts w:ascii="David" w:hAnsi="David" w:hint="cs"/>
          <w:color w:val="080908"/>
          <w:sz w:val="24"/>
          <w:rtl/>
        </w:rPr>
        <w:t>וועדת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תחליט</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הליך</w:t>
      </w:r>
      <w:r w:rsidRPr="00B66EFB">
        <w:rPr>
          <w:rFonts w:ascii="David" w:hAnsi="David"/>
          <w:color w:val="080908"/>
          <w:sz w:val="24"/>
          <w:rtl/>
        </w:rPr>
        <w:t xml:space="preserve"> </w:t>
      </w:r>
      <w:r w:rsidRPr="00B66EFB">
        <w:rPr>
          <w:rFonts w:ascii="David" w:hAnsi="David" w:hint="cs"/>
          <w:color w:val="080908"/>
          <w:sz w:val="24"/>
          <w:rtl/>
        </w:rPr>
        <w:t>תחרותי</w:t>
      </w:r>
      <w:r w:rsidRPr="00B66EFB">
        <w:rPr>
          <w:rFonts w:ascii="David" w:hAnsi="David"/>
          <w:color w:val="080908"/>
          <w:sz w:val="24"/>
          <w:rtl/>
        </w:rPr>
        <w:t xml:space="preserve"> </w:t>
      </w:r>
      <w:r w:rsidRPr="00B66EFB">
        <w:rPr>
          <w:rFonts w:ascii="David" w:hAnsi="David" w:hint="cs"/>
          <w:color w:val="080908"/>
          <w:sz w:val="24"/>
          <w:rtl/>
        </w:rPr>
        <w:t>נוסף</w:t>
      </w:r>
      <w:r w:rsidRPr="00B66EFB">
        <w:rPr>
          <w:rFonts w:ascii="David" w:hAnsi="David"/>
          <w:color w:val="080908"/>
          <w:sz w:val="24"/>
          <w:rtl/>
        </w:rPr>
        <w:t xml:space="preserve">, </w:t>
      </w:r>
      <w:r w:rsidRPr="00B66EFB">
        <w:rPr>
          <w:rFonts w:ascii="David" w:hAnsi="David" w:hint="cs"/>
          <w:color w:val="080908"/>
          <w:sz w:val="24"/>
          <w:rtl/>
        </w:rPr>
        <w:t>תודיע</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למציעים</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הם</w:t>
      </w:r>
      <w:r w:rsidRPr="00B66EFB">
        <w:rPr>
          <w:rFonts w:ascii="David" w:hAnsi="David"/>
          <w:color w:val="080908"/>
          <w:sz w:val="24"/>
          <w:rtl/>
        </w:rPr>
        <w:t xml:space="preserve"> </w:t>
      </w:r>
      <w:r w:rsidRPr="00B66EFB">
        <w:rPr>
          <w:rFonts w:ascii="David" w:hAnsi="David" w:hint="cs"/>
          <w:color w:val="080908"/>
          <w:sz w:val="24"/>
          <w:rtl/>
        </w:rPr>
        <w:t>רשאים</w:t>
      </w:r>
      <w:r w:rsidRPr="00B66EFB">
        <w:rPr>
          <w:rFonts w:ascii="David" w:hAnsi="David"/>
          <w:color w:val="080908"/>
          <w:sz w:val="24"/>
          <w:rtl/>
        </w:rPr>
        <w:t xml:space="preserve"> </w:t>
      </w:r>
      <w:r w:rsidRPr="00B66EFB">
        <w:rPr>
          <w:rFonts w:ascii="David" w:hAnsi="David" w:hint="cs"/>
          <w:color w:val="080908"/>
          <w:sz w:val="24"/>
          <w:rtl/>
        </w:rPr>
        <w:t>להגיש</w:t>
      </w:r>
      <w:r w:rsidRPr="00B66EFB">
        <w:rPr>
          <w:rFonts w:ascii="David" w:hAnsi="David"/>
          <w:color w:val="080908"/>
          <w:sz w:val="24"/>
          <w:rtl/>
        </w:rPr>
        <w:t xml:space="preserve"> </w:t>
      </w:r>
      <w:r w:rsidRPr="00B66EFB">
        <w:rPr>
          <w:rFonts w:ascii="David" w:hAnsi="David" w:hint="cs"/>
          <w:color w:val="080908"/>
          <w:sz w:val="24"/>
          <w:rtl/>
        </w:rPr>
        <w:t>במועד</w:t>
      </w:r>
      <w:r w:rsidRPr="00B66EFB">
        <w:rPr>
          <w:rFonts w:ascii="David" w:hAnsi="David"/>
          <w:color w:val="080908"/>
          <w:sz w:val="24"/>
          <w:rtl/>
        </w:rPr>
        <w:t xml:space="preserve"> </w:t>
      </w:r>
      <w:r w:rsidRPr="00B66EFB">
        <w:rPr>
          <w:rFonts w:ascii="David" w:hAnsi="David" w:hint="cs"/>
          <w:color w:val="080908"/>
          <w:sz w:val="24"/>
          <w:rtl/>
        </w:rPr>
        <w:t>שתורה</w:t>
      </w:r>
      <w:r w:rsidRPr="00B66EFB">
        <w:rPr>
          <w:rFonts w:ascii="David" w:hAnsi="David"/>
          <w:color w:val="080908"/>
          <w:sz w:val="24"/>
          <w:rtl/>
        </w:rPr>
        <w:t xml:space="preserve"> </w:t>
      </w:r>
      <w:r w:rsidRPr="00B66EFB">
        <w:rPr>
          <w:rFonts w:ascii="David" w:hAnsi="David" w:hint="cs"/>
          <w:color w:val="080908"/>
          <w:sz w:val="24"/>
          <w:rtl/>
        </w:rPr>
        <w:t>הוועדה</w:t>
      </w:r>
      <w:r w:rsidRPr="00B66EFB">
        <w:rPr>
          <w:rFonts w:ascii="David" w:hAnsi="David"/>
          <w:color w:val="080908"/>
          <w:sz w:val="24"/>
          <w:rtl/>
        </w:rPr>
        <w:t xml:space="preserve">, </w:t>
      </w:r>
      <w:r w:rsidRPr="00B66EFB">
        <w:rPr>
          <w:rFonts w:ascii="David" w:hAnsi="David" w:hint="cs"/>
          <w:color w:val="080908"/>
          <w:sz w:val="24"/>
          <w:rtl/>
        </w:rPr>
        <w:t>הצעה</w:t>
      </w:r>
      <w:r w:rsidRPr="00B66EFB">
        <w:rPr>
          <w:rFonts w:ascii="David" w:hAnsi="David"/>
          <w:color w:val="080908"/>
          <w:sz w:val="24"/>
          <w:rtl/>
        </w:rPr>
        <w:t xml:space="preserve"> </w:t>
      </w:r>
      <w:r w:rsidRPr="00B66EFB">
        <w:rPr>
          <w:rFonts w:ascii="David" w:hAnsi="David" w:hint="cs"/>
          <w:color w:val="080908"/>
          <w:sz w:val="24"/>
          <w:rtl/>
        </w:rPr>
        <w:t>סופית</w:t>
      </w:r>
      <w:r w:rsidRPr="00B66EFB">
        <w:rPr>
          <w:rFonts w:ascii="David" w:hAnsi="David"/>
          <w:color w:val="080908"/>
          <w:sz w:val="24"/>
          <w:rtl/>
        </w:rPr>
        <w:t xml:space="preserve"> </w:t>
      </w:r>
      <w:r w:rsidRPr="00B66EFB">
        <w:rPr>
          <w:rFonts w:ascii="David" w:hAnsi="David" w:hint="cs"/>
          <w:color w:val="080908"/>
          <w:sz w:val="24"/>
          <w:rtl/>
        </w:rPr>
        <w:t>ביחס</w:t>
      </w:r>
      <w:r w:rsidRPr="00B66EFB">
        <w:rPr>
          <w:rFonts w:ascii="David" w:hAnsi="David"/>
          <w:color w:val="080908"/>
          <w:sz w:val="24"/>
          <w:rtl/>
        </w:rPr>
        <w:t xml:space="preserve"> </w:t>
      </w:r>
      <w:r w:rsidRPr="00B66EFB">
        <w:rPr>
          <w:rFonts w:ascii="David" w:hAnsi="David" w:hint="cs"/>
          <w:color w:val="080908"/>
          <w:sz w:val="24"/>
          <w:rtl/>
        </w:rPr>
        <w:t>למחיר</w:t>
      </w:r>
      <w:r w:rsidRPr="00B66EFB">
        <w:rPr>
          <w:rFonts w:ascii="David" w:hAnsi="David"/>
          <w:color w:val="080908"/>
          <w:sz w:val="24"/>
          <w:rtl/>
        </w:rPr>
        <w:t xml:space="preserve"> </w:t>
      </w:r>
      <w:r w:rsidRPr="00B66EFB">
        <w:rPr>
          <w:rFonts w:ascii="David" w:hAnsi="David" w:hint="cs"/>
          <w:color w:val="080908"/>
          <w:sz w:val="24"/>
          <w:rtl/>
        </w:rPr>
        <w:t>הצעתם</w:t>
      </w:r>
      <w:r w:rsidRPr="00B66EFB">
        <w:rPr>
          <w:rFonts w:ascii="David" w:hAnsi="David"/>
          <w:color w:val="080908"/>
          <w:sz w:val="24"/>
          <w:rtl/>
        </w:rPr>
        <w:t xml:space="preserve"> </w:t>
      </w:r>
      <w:r w:rsidRPr="00B66EFB">
        <w:rPr>
          <w:rFonts w:ascii="David" w:hAnsi="David" w:hint="cs"/>
          <w:color w:val="080908"/>
          <w:sz w:val="24"/>
          <w:rtl/>
        </w:rPr>
        <w:t>בתנאים</w:t>
      </w:r>
      <w:r w:rsidRPr="00B66EFB">
        <w:rPr>
          <w:rFonts w:ascii="David" w:hAnsi="David"/>
          <w:color w:val="080908"/>
          <w:sz w:val="24"/>
          <w:rtl/>
        </w:rPr>
        <w:t xml:space="preserve"> </w:t>
      </w:r>
      <w:r w:rsidRPr="00B66EFB">
        <w:rPr>
          <w:rFonts w:ascii="David" w:hAnsi="David" w:hint="cs"/>
          <w:color w:val="080908"/>
          <w:sz w:val="24"/>
          <w:rtl/>
        </w:rPr>
        <w:t>מיטיבים</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לעומת</w:t>
      </w:r>
      <w:r w:rsidRPr="00B66EFB">
        <w:rPr>
          <w:rFonts w:ascii="David" w:hAnsi="David"/>
          <w:color w:val="080908"/>
          <w:sz w:val="24"/>
          <w:rtl/>
        </w:rPr>
        <w:t xml:space="preserve"> </w:t>
      </w:r>
      <w:r w:rsidRPr="00B66EFB">
        <w:rPr>
          <w:rFonts w:ascii="David" w:hAnsi="David" w:hint="cs"/>
          <w:color w:val="080908"/>
          <w:sz w:val="24"/>
          <w:rtl/>
        </w:rPr>
        <w:t>הצעתם</w:t>
      </w:r>
      <w:r w:rsidRPr="00B66EFB">
        <w:rPr>
          <w:rFonts w:ascii="David" w:hAnsi="David"/>
          <w:color w:val="080908"/>
          <w:sz w:val="24"/>
          <w:rtl/>
        </w:rPr>
        <w:t xml:space="preserve"> </w:t>
      </w:r>
      <w:r w:rsidRPr="00B66EFB">
        <w:rPr>
          <w:rFonts w:ascii="David" w:hAnsi="David" w:hint="cs"/>
          <w:color w:val="080908"/>
          <w:sz w:val="24"/>
          <w:rtl/>
        </w:rPr>
        <w:t>המקורית</w:t>
      </w:r>
      <w:r w:rsidRPr="00B66EFB">
        <w:rPr>
          <w:rFonts w:ascii="David" w:hAnsi="David"/>
          <w:color w:val="080908"/>
          <w:sz w:val="24"/>
          <w:rtl/>
        </w:rPr>
        <w:t xml:space="preserve">, </w:t>
      </w:r>
      <w:r w:rsidRPr="00B66EFB">
        <w:rPr>
          <w:rFonts w:ascii="David" w:hAnsi="David" w:hint="cs"/>
          <w:color w:val="080908"/>
          <w:sz w:val="24"/>
          <w:rtl/>
        </w:rPr>
        <w:t>היה</w:t>
      </w:r>
      <w:r w:rsidRPr="00B66EFB">
        <w:rPr>
          <w:rFonts w:ascii="David" w:hAnsi="David"/>
          <w:color w:val="080908"/>
          <w:sz w:val="24"/>
          <w:rtl/>
        </w:rPr>
        <w:t xml:space="preserve"> </w:t>
      </w:r>
      <w:r w:rsidRPr="00B66EFB">
        <w:rPr>
          <w:rFonts w:ascii="David" w:hAnsi="David" w:hint="cs"/>
          <w:color w:val="080908"/>
          <w:sz w:val="24"/>
          <w:rtl/>
        </w:rPr>
        <w:t>ומציע</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יגיש</w:t>
      </w:r>
      <w:r w:rsidRPr="00B66EFB">
        <w:rPr>
          <w:rFonts w:ascii="David" w:hAnsi="David"/>
          <w:color w:val="080908"/>
          <w:sz w:val="24"/>
          <w:rtl/>
        </w:rPr>
        <w:t xml:space="preserve"> </w:t>
      </w:r>
      <w:r w:rsidRPr="00B66EFB">
        <w:rPr>
          <w:rFonts w:ascii="David" w:hAnsi="David" w:hint="cs"/>
          <w:color w:val="080908"/>
          <w:sz w:val="24"/>
          <w:rtl/>
        </w:rPr>
        <w:t>הצעה</w:t>
      </w:r>
      <w:r w:rsidRPr="00B66EFB">
        <w:rPr>
          <w:rFonts w:ascii="David" w:hAnsi="David"/>
          <w:color w:val="080908"/>
          <w:sz w:val="24"/>
          <w:rtl/>
        </w:rPr>
        <w:t xml:space="preserve"> </w:t>
      </w:r>
      <w:r w:rsidRPr="00B66EFB">
        <w:rPr>
          <w:rFonts w:ascii="David" w:hAnsi="David" w:hint="cs"/>
          <w:color w:val="080908"/>
          <w:sz w:val="24"/>
          <w:rtl/>
        </w:rPr>
        <w:t>נוספת</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הצעתו</w:t>
      </w:r>
      <w:r w:rsidRPr="00B66EFB">
        <w:rPr>
          <w:rFonts w:ascii="David" w:hAnsi="David"/>
          <w:color w:val="080908"/>
          <w:sz w:val="24"/>
          <w:rtl/>
        </w:rPr>
        <w:t xml:space="preserve"> </w:t>
      </w:r>
      <w:r w:rsidRPr="00B66EFB">
        <w:rPr>
          <w:rFonts w:ascii="David" w:hAnsi="David" w:hint="cs"/>
          <w:color w:val="080908"/>
          <w:sz w:val="24"/>
          <w:rtl/>
        </w:rPr>
        <w:t>הראשונה</w:t>
      </w:r>
      <w:r w:rsidRPr="00B66EFB">
        <w:rPr>
          <w:rFonts w:ascii="David" w:hAnsi="David"/>
          <w:color w:val="080908"/>
          <w:sz w:val="24"/>
          <w:rtl/>
        </w:rPr>
        <w:t xml:space="preserve"> </w:t>
      </w:r>
      <w:r w:rsidRPr="00B66EFB">
        <w:rPr>
          <w:rFonts w:ascii="David" w:hAnsi="David" w:hint="cs"/>
          <w:color w:val="080908"/>
          <w:sz w:val="24"/>
          <w:rtl/>
        </w:rPr>
        <w:t>הצעה</w:t>
      </w:r>
      <w:r w:rsidRPr="00B66EFB">
        <w:rPr>
          <w:rFonts w:ascii="David" w:hAnsi="David"/>
          <w:color w:val="080908"/>
          <w:sz w:val="24"/>
          <w:rtl/>
        </w:rPr>
        <w:t xml:space="preserve"> </w:t>
      </w:r>
      <w:r w:rsidRPr="00B66EFB">
        <w:rPr>
          <w:rFonts w:ascii="David" w:hAnsi="David" w:hint="cs"/>
          <w:color w:val="080908"/>
          <w:sz w:val="24"/>
          <w:rtl/>
        </w:rPr>
        <w:t>סופית</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79DE613A" w14:textId="77777777" w:rsidR="0054690A" w:rsidRPr="00B66EFB" w:rsidRDefault="0054690A" w:rsidP="00B66EFB">
      <w:pPr>
        <w:pStyle w:val="a8"/>
        <w:spacing w:line="360" w:lineRule="atLeast"/>
        <w:ind w:left="1944"/>
        <w:rPr>
          <w:rFonts w:ascii="David" w:hAnsi="David"/>
          <w:color w:val="080908"/>
          <w:sz w:val="24"/>
          <w:rtl/>
        </w:rPr>
      </w:pPr>
    </w:p>
    <w:p w14:paraId="67C615F8" w14:textId="23C82690" w:rsidR="00A44546" w:rsidRPr="00576C63" w:rsidRDefault="002C6DE8" w:rsidP="00576C63">
      <w:pPr>
        <w:pStyle w:val="a8"/>
        <w:spacing w:line="360" w:lineRule="atLeast"/>
        <w:ind w:left="1360"/>
        <w:rPr>
          <w:rFonts w:ascii="David" w:hAnsi="David"/>
          <w:color w:val="080908"/>
          <w:sz w:val="24"/>
          <w:rtl/>
        </w:rPr>
      </w:pPr>
      <w:r w:rsidRPr="00B66EFB">
        <w:rPr>
          <w:rStyle w:val="ae"/>
          <w:rFonts w:ascii="David" w:hAnsi="David" w:hint="cs"/>
          <w:color w:val="080908"/>
          <w:rtl/>
        </w:rPr>
        <w:t>במקרה</w:t>
      </w:r>
      <w:r w:rsidRPr="00B66EFB">
        <w:rPr>
          <w:rStyle w:val="ae"/>
          <w:rFonts w:ascii="David" w:hAnsi="David"/>
          <w:color w:val="080908"/>
          <w:rtl/>
        </w:rPr>
        <w:t xml:space="preserve"> </w:t>
      </w:r>
      <w:r w:rsidRPr="00B66EFB">
        <w:rPr>
          <w:rStyle w:val="ae"/>
          <w:rFonts w:ascii="David" w:hAnsi="David" w:hint="cs"/>
          <w:color w:val="080908"/>
          <w:rtl/>
        </w:rPr>
        <w:t>שבו</w:t>
      </w:r>
      <w:r w:rsidRPr="00B66EFB">
        <w:rPr>
          <w:rStyle w:val="ae"/>
          <w:rFonts w:ascii="David" w:hAnsi="David"/>
          <w:color w:val="080908"/>
          <w:rtl/>
        </w:rPr>
        <w:t xml:space="preserve"> </w:t>
      </w:r>
      <w:r w:rsidRPr="00B66EFB">
        <w:rPr>
          <w:rStyle w:val="ae"/>
          <w:rFonts w:ascii="David" w:hAnsi="David" w:hint="cs"/>
          <w:color w:val="080908"/>
          <w:rtl/>
        </w:rPr>
        <w:t>מס</w:t>
      </w:r>
      <w:r w:rsidRPr="00B66EFB">
        <w:rPr>
          <w:rStyle w:val="ae"/>
          <w:rFonts w:ascii="David" w:hAnsi="David"/>
          <w:color w:val="080908"/>
          <w:rtl/>
        </w:rPr>
        <w:t xml:space="preserve">' </w:t>
      </w:r>
      <w:r w:rsidRPr="00B66EFB">
        <w:rPr>
          <w:rStyle w:val="ae"/>
          <w:rFonts w:ascii="David" w:hAnsi="David" w:hint="cs"/>
          <w:color w:val="080908"/>
          <w:rtl/>
        </w:rPr>
        <w:t>הצעות</w:t>
      </w:r>
      <w:r w:rsidRPr="00B66EFB">
        <w:rPr>
          <w:rStyle w:val="ae"/>
          <w:rFonts w:ascii="David" w:hAnsi="David"/>
          <w:color w:val="080908"/>
          <w:rtl/>
        </w:rPr>
        <w:t xml:space="preserve"> </w:t>
      </w:r>
      <w:r w:rsidRPr="00B66EFB">
        <w:rPr>
          <w:rStyle w:val="ae"/>
          <w:rFonts w:ascii="David" w:hAnsi="David" w:hint="cs"/>
          <w:color w:val="080908"/>
          <w:rtl/>
        </w:rPr>
        <w:t>יקבלו</w:t>
      </w:r>
      <w:r w:rsidRPr="00B66EFB">
        <w:rPr>
          <w:rStyle w:val="ae"/>
          <w:rFonts w:ascii="David" w:hAnsi="David"/>
          <w:color w:val="080908"/>
          <w:rtl/>
        </w:rPr>
        <w:t xml:space="preserve"> </w:t>
      </w:r>
      <w:r w:rsidRPr="00B66EFB">
        <w:rPr>
          <w:rStyle w:val="ae"/>
          <w:rFonts w:ascii="David" w:hAnsi="David" w:hint="cs"/>
          <w:color w:val="080908"/>
          <w:rtl/>
        </w:rPr>
        <w:t>ציון</w:t>
      </w:r>
      <w:r w:rsidRPr="00B66EFB">
        <w:rPr>
          <w:rStyle w:val="ae"/>
          <w:rFonts w:ascii="David" w:hAnsi="David"/>
          <w:color w:val="080908"/>
          <w:rtl/>
        </w:rPr>
        <w:t xml:space="preserve"> </w:t>
      </w:r>
      <w:r w:rsidRPr="00B66EFB">
        <w:rPr>
          <w:rStyle w:val="ae"/>
          <w:rFonts w:ascii="David" w:hAnsi="David" w:hint="cs"/>
          <w:color w:val="080908"/>
          <w:rtl/>
        </w:rPr>
        <w:t>משוקלל</w:t>
      </w:r>
      <w:r w:rsidRPr="00B66EFB">
        <w:rPr>
          <w:rStyle w:val="ae"/>
          <w:rFonts w:ascii="David" w:hAnsi="David"/>
          <w:color w:val="080908"/>
          <w:rtl/>
        </w:rPr>
        <w:t xml:space="preserve"> </w:t>
      </w:r>
      <w:r w:rsidRPr="00B66EFB">
        <w:rPr>
          <w:rStyle w:val="ae"/>
          <w:rFonts w:ascii="David" w:hAnsi="David" w:hint="cs"/>
          <w:color w:val="080908"/>
          <w:rtl/>
        </w:rPr>
        <w:t>זהה</w:t>
      </w:r>
      <w:r w:rsidRPr="00B66EFB">
        <w:rPr>
          <w:rStyle w:val="ae"/>
          <w:rFonts w:ascii="David" w:hAnsi="David"/>
          <w:color w:val="080908"/>
          <w:rtl/>
        </w:rPr>
        <w:t xml:space="preserve">, </w:t>
      </w:r>
      <w:r w:rsidRPr="00B66EFB">
        <w:rPr>
          <w:rStyle w:val="ae"/>
          <w:rFonts w:ascii="David" w:hAnsi="David" w:hint="cs"/>
          <w:color w:val="080908"/>
          <w:rtl/>
        </w:rPr>
        <w:t>יעדיף</w:t>
      </w:r>
      <w:r w:rsidRPr="00B66EFB">
        <w:rPr>
          <w:rStyle w:val="ae"/>
          <w:rFonts w:ascii="David" w:hAnsi="David"/>
          <w:color w:val="080908"/>
          <w:rtl/>
        </w:rPr>
        <w:t xml:space="preserve"> </w:t>
      </w:r>
      <w:r w:rsidRPr="00B66EFB">
        <w:rPr>
          <w:rStyle w:val="ae"/>
          <w:rFonts w:ascii="David" w:hAnsi="David" w:hint="cs"/>
          <w:color w:val="080908"/>
          <w:rtl/>
        </w:rPr>
        <w:t>המשרד</w:t>
      </w:r>
      <w:r w:rsidRPr="00B66EFB">
        <w:rPr>
          <w:rStyle w:val="ae"/>
          <w:rFonts w:ascii="David" w:hAnsi="David"/>
          <w:color w:val="080908"/>
          <w:rtl/>
        </w:rPr>
        <w:t xml:space="preserve"> </w:t>
      </w:r>
      <w:r w:rsidRPr="00B66EFB">
        <w:rPr>
          <w:rStyle w:val="ae"/>
          <w:rFonts w:ascii="David" w:hAnsi="David" w:hint="cs"/>
          <w:color w:val="080908"/>
          <w:rtl/>
        </w:rPr>
        <w:t>את</w:t>
      </w:r>
      <w:r w:rsidRPr="00B66EFB">
        <w:rPr>
          <w:rStyle w:val="ae"/>
          <w:rFonts w:ascii="David" w:hAnsi="David"/>
          <w:color w:val="080908"/>
          <w:rtl/>
        </w:rPr>
        <w:t xml:space="preserve"> </w:t>
      </w:r>
      <w:r w:rsidRPr="00B66EFB">
        <w:rPr>
          <w:rStyle w:val="ae"/>
          <w:rFonts w:ascii="David" w:hAnsi="David" w:hint="cs"/>
          <w:color w:val="080908"/>
          <w:rtl/>
        </w:rPr>
        <w:t>ההצעות</w:t>
      </w:r>
      <w:r w:rsidRPr="00B66EFB">
        <w:rPr>
          <w:rStyle w:val="ae"/>
          <w:rFonts w:ascii="David" w:hAnsi="David"/>
          <w:color w:val="080908"/>
          <w:rtl/>
        </w:rPr>
        <w:t xml:space="preserve"> </w:t>
      </w:r>
      <w:r w:rsidRPr="00B66EFB">
        <w:rPr>
          <w:rStyle w:val="ae"/>
          <w:rFonts w:ascii="David" w:hAnsi="David" w:hint="cs"/>
          <w:color w:val="080908"/>
          <w:rtl/>
        </w:rPr>
        <w:t>בעלות</w:t>
      </w:r>
      <w:r w:rsidRPr="00B66EFB">
        <w:rPr>
          <w:rStyle w:val="ae"/>
          <w:rFonts w:ascii="David" w:hAnsi="David"/>
          <w:color w:val="080908"/>
          <w:rtl/>
        </w:rPr>
        <w:t xml:space="preserve"> </w:t>
      </w:r>
      <w:r w:rsidRPr="00B66EFB">
        <w:rPr>
          <w:rStyle w:val="ae"/>
          <w:rFonts w:ascii="David" w:hAnsi="David" w:hint="cs"/>
          <w:color w:val="080908"/>
          <w:rtl/>
        </w:rPr>
        <w:t>ציון</w:t>
      </w:r>
      <w:r w:rsidRPr="00B66EFB">
        <w:rPr>
          <w:rStyle w:val="ae"/>
          <w:rFonts w:ascii="David" w:hAnsi="David"/>
          <w:color w:val="080908"/>
          <w:rtl/>
        </w:rPr>
        <w:t xml:space="preserve"> </w:t>
      </w:r>
      <w:r w:rsidRPr="00B66EFB">
        <w:rPr>
          <w:rStyle w:val="ae"/>
          <w:rFonts w:ascii="David" w:hAnsi="David" w:hint="cs"/>
          <w:color w:val="080908"/>
          <w:rtl/>
        </w:rPr>
        <w:t>האיכות</w:t>
      </w:r>
      <w:r w:rsidRPr="00B66EFB">
        <w:rPr>
          <w:rStyle w:val="ae"/>
          <w:rFonts w:ascii="David" w:hAnsi="David"/>
          <w:color w:val="080908"/>
          <w:rtl/>
        </w:rPr>
        <w:t xml:space="preserve"> </w:t>
      </w:r>
      <w:r w:rsidRPr="00B66EFB">
        <w:rPr>
          <w:rStyle w:val="ae"/>
          <w:rFonts w:ascii="David" w:hAnsi="David" w:hint="cs"/>
          <w:color w:val="080908"/>
          <w:rtl/>
        </w:rPr>
        <w:t>הגבוה</w:t>
      </w:r>
      <w:r w:rsidRPr="00B66EFB">
        <w:rPr>
          <w:rStyle w:val="ae"/>
          <w:rFonts w:ascii="David" w:hAnsi="David"/>
          <w:color w:val="080908"/>
          <w:rtl/>
        </w:rPr>
        <w:t xml:space="preserve"> </w:t>
      </w:r>
      <w:r w:rsidRPr="00B66EFB">
        <w:rPr>
          <w:rStyle w:val="ae"/>
          <w:rFonts w:ascii="David" w:hAnsi="David" w:hint="cs"/>
          <w:color w:val="080908"/>
          <w:rtl/>
        </w:rPr>
        <w:t>ביותר</w:t>
      </w:r>
      <w:r w:rsidR="0054690A" w:rsidRPr="00B66EFB">
        <w:rPr>
          <w:rStyle w:val="ae"/>
          <w:rFonts w:ascii="David" w:hAnsi="David" w:hint="cs"/>
          <w:color w:val="080908"/>
          <w:rtl/>
        </w:rPr>
        <w:t>.</w:t>
      </w:r>
      <w:r w:rsidRPr="00B66EFB">
        <w:rPr>
          <w:rStyle w:val="ae"/>
          <w:rFonts w:ascii="David" w:hAnsi="David"/>
          <w:color w:val="080908"/>
          <w:rtl/>
        </w:rPr>
        <w:t xml:space="preserve"> </w:t>
      </w:r>
    </w:p>
    <w:p w14:paraId="3545B50B" w14:textId="77777777" w:rsidR="00C873A2" w:rsidRPr="00B66EFB" w:rsidRDefault="002C6DE8" w:rsidP="00B66EFB">
      <w:pPr>
        <w:pStyle w:val="-3"/>
        <w:spacing w:line="360" w:lineRule="atLeast"/>
        <w:ind w:left="1360" w:hanging="640"/>
        <w:rPr>
          <w:rFonts w:ascii="David" w:hAnsi="David"/>
          <w:color w:val="080908"/>
        </w:rPr>
      </w:pPr>
      <w:r w:rsidRPr="00B66EFB">
        <w:rPr>
          <w:rFonts w:ascii="David" w:hAnsi="David" w:hint="cs"/>
          <w:color w:val="080908"/>
          <w:rtl/>
        </w:rPr>
        <w:t>שלב</w:t>
      </w:r>
      <w:r w:rsidRPr="00B66EFB">
        <w:rPr>
          <w:rFonts w:ascii="David" w:hAnsi="David"/>
          <w:color w:val="080908"/>
          <w:rtl/>
        </w:rPr>
        <w:t xml:space="preserve"> </w:t>
      </w:r>
      <w:r w:rsidRPr="00B66EFB">
        <w:rPr>
          <w:rFonts w:ascii="David" w:hAnsi="David" w:hint="cs"/>
          <w:color w:val="080908"/>
          <w:rtl/>
        </w:rPr>
        <w:t>חמישי</w:t>
      </w:r>
      <w:r w:rsidR="0026453B" w:rsidRPr="00B66EFB">
        <w:rPr>
          <w:rFonts w:ascii="David" w:hAnsi="David"/>
          <w:color w:val="080908"/>
          <w:rtl/>
        </w:rPr>
        <w:t xml:space="preserve"> –</w:t>
      </w:r>
      <w:r w:rsidR="0026453B" w:rsidRPr="00B66EFB">
        <w:rPr>
          <w:rFonts w:ascii="David" w:hAnsi="David" w:hint="cs"/>
          <w:color w:val="080908"/>
          <w:rtl/>
        </w:rPr>
        <w:t xml:space="preserve"> </w:t>
      </w:r>
      <w:r w:rsidRPr="00B66EFB">
        <w:rPr>
          <w:rFonts w:ascii="David" w:hAnsi="David" w:hint="cs"/>
          <w:color w:val="080908"/>
          <w:rtl/>
        </w:rPr>
        <w:t>סיכום</w:t>
      </w:r>
      <w:r w:rsidRPr="00B66EFB">
        <w:rPr>
          <w:rFonts w:ascii="David" w:hAnsi="David"/>
          <w:color w:val="080908"/>
          <w:rtl/>
        </w:rPr>
        <w:t xml:space="preserve"> </w:t>
      </w:r>
      <w:r w:rsidRPr="00B66EFB">
        <w:rPr>
          <w:rFonts w:ascii="David" w:hAnsi="David" w:hint="cs"/>
          <w:color w:val="080908"/>
          <w:rtl/>
        </w:rPr>
        <w:t>הציונים</w:t>
      </w:r>
      <w:r w:rsidRPr="00B66EFB">
        <w:rPr>
          <w:rFonts w:ascii="David" w:hAnsi="David"/>
          <w:color w:val="080908"/>
          <w:rtl/>
        </w:rPr>
        <w:t xml:space="preserve"> </w:t>
      </w:r>
      <w:r w:rsidRPr="00B66EFB">
        <w:rPr>
          <w:rFonts w:ascii="David" w:hAnsi="David" w:hint="cs"/>
          <w:color w:val="080908"/>
          <w:rtl/>
        </w:rPr>
        <w:t>ובחירת</w:t>
      </w:r>
      <w:r w:rsidRPr="00B66EFB">
        <w:rPr>
          <w:rFonts w:ascii="David" w:hAnsi="David"/>
          <w:color w:val="080908"/>
          <w:rtl/>
        </w:rPr>
        <w:t xml:space="preserve"> </w:t>
      </w:r>
      <w:r w:rsidRPr="00B66EFB">
        <w:rPr>
          <w:rFonts w:ascii="David" w:hAnsi="David" w:hint="cs"/>
          <w:color w:val="080908"/>
          <w:rtl/>
        </w:rPr>
        <w:t>זוכה</w:t>
      </w:r>
      <w:r w:rsidRPr="00B66EFB">
        <w:rPr>
          <w:rFonts w:ascii="David" w:hAnsi="David"/>
          <w:color w:val="080908"/>
          <w:rtl/>
        </w:rPr>
        <w:t xml:space="preserve"> </w:t>
      </w:r>
    </w:p>
    <w:p w14:paraId="4E3F3AB1" w14:textId="6C4F8701" w:rsidR="00B24479" w:rsidRDefault="002C6DE8" w:rsidP="00B66EFB">
      <w:pPr>
        <w:pStyle w:val="-3"/>
        <w:numPr>
          <w:ilvl w:val="0"/>
          <w:numId w:val="0"/>
        </w:numPr>
        <w:spacing w:line="360" w:lineRule="atLeast"/>
        <w:ind w:left="1360"/>
        <w:rPr>
          <w:rFonts w:ascii="David" w:hAnsi="David"/>
          <w:color w:val="080908"/>
          <w:rtl/>
        </w:rPr>
      </w:pPr>
      <w:r w:rsidRPr="00B66EFB">
        <w:rPr>
          <w:rFonts w:ascii="David" w:hAnsi="David" w:hint="cs"/>
          <w:b w:val="0"/>
          <w:bCs w:val="0"/>
          <w:color w:val="080908"/>
          <w:rtl/>
        </w:rPr>
        <w:t>לאחר</w:t>
      </w:r>
      <w:r w:rsidRPr="00B66EFB">
        <w:rPr>
          <w:rFonts w:ascii="David" w:hAnsi="David"/>
          <w:b w:val="0"/>
          <w:bCs w:val="0"/>
          <w:color w:val="080908"/>
          <w:rtl/>
        </w:rPr>
        <w:t xml:space="preserve"> </w:t>
      </w:r>
      <w:r w:rsidRPr="00B66EFB">
        <w:rPr>
          <w:rFonts w:ascii="David" w:hAnsi="David" w:hint="cs"/>
          <w:b w:val="0"/>
          <w:bCs w:val="0"/>
          <w:color w:val="080908"/>
          <w:rtl/>
        </w:rPr>
        <w:t>ביצוע</w:t>
      </w:r>
      <w:r w:rsidRPr="00B66EFB">
        <w:rPr>
          <w:rFonts w:ascii="David" w:hAnsi="David"/>
          <w:b w:val="0"/>
          <w:bCs w:val="0"/>
          <w:color w:val="080908"/>
          <w:rtl/>
        </w:rPr>
        <w:t xml:space="preserve"> </w:t>
      </w:r>
      <w:r w:rsidRPr="00B66EFB">
        <w:rPr>
          <w:rFonts w:ascii="David" w:hAnsi="David" w:hint="cs"/>
          <w:b w:val="0"/>
          <w:bCs w:val="0"/>
          <w:color w:val="080908"/>
          <w:rtl/>
        </w:rPr>
        <w:t>השלבים</w:t>
      </w:r>
      <w:r w:rsidRPr="00B66EFB">
        <w:rPr>
          <w:rFonts w:ascii="David" w:hAnsi="David"/>
          <w:b w:val="0"/>
          <w:bCs w:val="0"/>
          <w:color w:val="080908"/>
          <w:rtl/>
        </w:rPr>
        <w:t xml:space="preserve"> </w:t>
      </w:r>
      <w:r w:rsidRPr="00B66EFB">
        <w:rPr>
          <w:rFonts w:ascii="David" w:hAnsi="David" w:hint="cs"/>
          <w:b w:val="0"/>
          <w:bCs w:val="0"/>
          <w:color w:val="080908"/>
          <w:rtl/>
        </w:rPr>
        <w:t>כאמור</w:t>
      </w:r>
      <w:r w:rsidRPr="00B66EFB">
        <w:rPr>
          <w:rFonts w:ascii="David" w:hAnsi="David"/>
          <w:b w:val="0"/>
          <w:bCs w:val="0"/>
          <w:color w:val="080908"/>
          <w:rtl/>
        </w:rPr>
        <w:t xml:space="preserve">, </w:t>
      </w:r>
      <w:r w:rsidRPr="00B66EFB">
        <w:rPr>
          <w:rFonts w:ascii="David" w:hAnsi="David" w:hint="cs"/>
          <w:b w:val="0"/>
          <w:bCs w:val="0"/>
          <w:color w:val="080908"/>
          <w:rtl/>
        </w:rPr>
        <w:t>ישוקלל</w:t>
      </w:r>
      <w:r w:rsidRPr="00B66EFB">
        <w:rPr>
          <w:rFonts w:ascii="David" w:hAnsi="David"/>
          <w:b w:val="0"/>
          <w:bCs w:val="0"/>
          <w:color w:val="080908"/>
          <w:rtl/>
        </w:rPr>
        <w:t xml:space="preserve"> </w:t>
      </w:r>
      <w:r w:rsidRPr="00B66EFB">
        <w:rPr>
          <w:rFonts w:ascii="David" w:hAnsi="David" w:hint="cs"/>
          <w:b w:val="0"/>
          <w:bCs w:val="0"/>
          <w:color w:val="080908"/>
          <w:rtl/>
        </w:rPr>
        <w:t>הניקוד</w:t>
      </w:r>
      <w:r w:rsidRPr="00B66EFB">
        <w:rPr>
          <w:rFonts w:ascii="David" w:hAnsi="David"/>
          <w:b w:val="0"/>
          <w:bCs w:val="0"/>
          <w:color w:val="080908"/>
          <w:rtl/>
        </w:rPr>
        <w:t xml:space="preserve"> </w:t>
      </w:r>
      <w:r w:rsidRPr="00B66EFB">
        <w:rPr>
          <w:rFonts w:ascii="David" w:hAnsi="David" w:hint="cs"/>
          <w:b w:val="0"/>
          <w:bCs w:val="0"/>
          <w:color w:val="080908"/>
          <w:rtl/>
        </w:rPr>
        <w:t>בכל</w:t>
      </w:r>
      <w:r w:rsidRPr="00B66EFB">
        <w:rPr>
          <w:rFonts w:ascii="David" w:hAnsi="David"/>
          <w:b w:val="0"/>
          <w:bCs w:val="0"/>
          <w:color w:val="080908"/>
          <w:rtl/>
        </w:rPr>
        <w:t xml:space="preserve"> </w:t>
      </w:r>
      <w:r w:rsidRPr="00B66EFB">
        <w:rPr>
          <w:rFonts w:ascii="David" w:hAnsi="David" w:hint="cs"/>
          <w:b w:val="0"/>
          <w:bCs w:val="0"/>
          <w:color w:val="080908"/>
          <w:rtl/>
        </w:rPr>
        <w:t>השלבים</w:t>
      </w:r>
      <w:r w:rsidRPr="00B66EFB">
        <w:rPr>
          <w:rFonts w:ascii="David" w:hAnsi="David"/>
          <w:b w:val="0"/>
          <w:bCs w:val="0"/>
          <w:color w:val="080908"/>
          <w:rtl/>
        </w:rPr>
        <w:t xml:space="preserve"> </w:t>
      </w:r>
      <w:r w:rsidRPr="00B66EFB">
        <w:rPr>
          <w:rFonts w:ascii="David" w:hAnsi="David" w:hint="cs"/>
          <w:b w:val="0"/>
          <w:bCs w:val="0"/>
          <w:color w:val="080908"/>
          <w:rtl/>
        </w:rPr>
        <w:t>יחדיו</w:t>
      </w:r>
      <w:r w:rsidRPr="00B66EFB">
        <w:rPr>
          <w:rFonts w:ascii="David" w:hAnsi="David"/>
          <w:b w:val="0"/>
          <w:bCs w:val="0"/>
          <w:color w:val="080908"/>
          <w:rtl/>
        </w:rPr>
        <w:t xml:space="preserve">. </w:t>
      </w:r>
      <w:r w:rsidRPr="00B66EFB">
        <w:rPr>
          <w:rFonts w:ascii="David" w:hAnsi="David" w:hint="cs"/>
          <w:b w:val="0"/>
          <w:bCs w:val="0"/>
          <w:color w:val="080908"/>
          <w:rtl/>
        </w:rPr>
        <w:t>ההצעה</w:t>
      </w:r>
      <w:r w:rsidRPr="00B66EFB">
        <w:rPr>
          <w:rFonts w:ascii="David" w:hAnsi="David"/>
          <w:b w:val="0"/>
          <w:bCs w:val="0"/>
          <w:color w:val="080908"/>
          <w:rtl/>
        </w:rPr>
        <w:t xml:space="preserve"> </w:t>
      </w:r>
      <w:r w:rsidRPr="00B66EFB">
        <w:rPr>
          <w:rFonts w:ascii="David" w:hAnsi="David" w:hint="cs"/>
          <w:b w:val="0"/>
          <w:bCs w:val="0"/>
          <w:color w:val="080908"/>
          <w:rtl/>
        </w:rPr>
        <w:t>בעלת</w:t>
      </w:r>
      <w:r w:rsidRPr="00B66EFB">
        <w:rPr>
          <w:rFonts w:ascii="David" w:hAnsi="David"/>
          <w:b w:val="0"/>
          <w:bCs w:val="0"/>
          <w:color w:val="080908"/>
          <w:rtl/>
        </w:rPr>
        <w:t xml:space="preserve"> </w:t>
      </w:r>
      <w:r w:rsidRPr="00B66EFB">
        <w:rPr>
          <w:rFonts w:ascii="David" w:hAnsi="David" w:hint="cs"/>
          <w:b w:val="0"/>
          <w:bCs w:val="0"/>
          <w:color w:val="080908"/>
          <w:rtl/>
        </w:rPr>
        <w:t>הניקוד</w:t>
      </w:r>
      <w:r w:rsidRPr="00B66EFB">
        <w:rPr>
          <w:rFonts w:ascii="David" w:hAnsi="David"/>
          <w:b w:val="0"/>
          <w:bCs w:val="0"/>
          <w:color w:val="080908"/>
          <w:rtl/>
        </w:rPr>
        <w:t xml:space="preserve"> </w:t>
      </w:r>
      <w:r w:rsidRPr="00B66EFB">
        <w:rPr>
          <w:rFonts w:ascii="David" w:hAnsi="David" w:hint="cs"/>
          <w:b w:val="0"/>
          <w:bCs w:val="0"/>
          <w:color w:val="080908"/>
          <w:rtl/>
        </w:rPr>
        <w:t>המצטבר</w:t>
      </w:r>
      <w:r w:rsidRPr="00B66EFB">
        <w:rPr>
          <w:rFonts w:ascii="David" w:hAnsi="David"/>
          <w:b w:val="0"/>
          <w:bCs w:val="0"/>
          <w:color w:val="080908"/>
          <w:rtl/>
        </w:rPr>
        <w:t xml:space="preserve"> </w:t>
      </w:r>
      <w:r w:rsidRPr="00B66EFB">
        <w:rPr>
          <w:rFonts w:ascii="David" w:hAnsi="David" w:hint="cs"/>
          <w:b w:val="0"/>
          <w:bCs w:val="0"/>
          <w:color w:val="080908"/>
          <w:rtl/>
        </w:rPr>
        <w:t>הגבוה</w:t>
      </w:r>
      <w:r w:rsidRPr="00B66EFB">
        <w:rPr>
          <w:rFonts w:ascii="David" w:hAnsi="David"/>
          <w:b w:val="0"/>
          <w:bCs w:val="0"/>
          <w:color w:val="080908"/>
          <w:rtl/>
        </w:rPr>
        <w:t xml:space="preserve"> </w:t>
      </w:r>
      <w:r w:rsidRPr="00B66EFB">
        <w:rPr>
          <w:rFonts w:ascii="David" w:hAnsi="David" w:hint="cs"/>
          <w:b w:val="0"/>
          <w:bCs w:val="0"/>
          <w:color w:val="080908"/>
          <w:rtl/>
        </w:rPr>
        <w:t>ביותר</w:t>
      </w:r>
      <w:r w:rsidRPr="00B66EFB">
        <w:rPr>
          <w:rFonts w:ascii="David" w:hAnsi="David"/>
          <w:b w:val="0"/>
          <w:bCs w:val="0"/>
          <w:color w:val="080908"/>
          <w:rtl/>
        </w:rPr>
        <w:t xml:space="preserve">, </w:t>
      </w:r>
      <w:r w:rsidRPr="00B66EFB">
        <w:rPr>
          <w:rFonts w:ascii="David" w:hAnsi="David" w:hint="cs"/>
          <w:b w:val="0"/>
          <w:bCs w:val="0"/>
          <w:color w:val="080908"/>
          <w:rtl/>
        </w:rPr>
        <w:t>בכפוף</w:t>
      </w:r>
      <w:r w:rsidRPr="00B66EFB">
        <w:rPr>
          <w:rFonts w:ascii="David" w:hAnsi="David"/>
          <w:b w:val="0"/>
          <w:bCs w:val="0"/>
          <w:color w:val="080908"/>
          <w:rtl/>
        </w:rPr>
        <w:t xml:space="preserve"> </w:t>
      </w:r>
      <w:r w:rsidRPr="00B66EFB">
        <w:rPr>
          <w:rFonts w:ascii="David" w:hAnsi="David" w:hint="cs"/>
          <w:b w:val="0"/>
          <w:bCs w:val="0"/>
          <w:color w:val="080908"/>
          <w:rtl/>
        </w:rPr>
        <w:t>לאמור</w:t>
      </w:r>
      <w:r w:rsidRPr="00B66EFB">
        <w:rPr>
          <w:rFonts w:ascii="David" w:hAnsi="David"/>
          <w:b w:val="0"/>
          <w:bCs w:val="0"/>
          <w:color w:val="080908"/>
          <w:rtl/>
        </w:rPr>
        <w:t xml:space="preserve"> </w:t>
      </w:r>
      <w:r w:rsidRPr="00B66EFB">
        <w:rPr>
          <w:rFonts w:ascii="David" w:hAnsi="David" w:hint="cs"/>
          <w:b w:val="0"/>
          <w:bCs w:val="0"/>
          <w:color w:val="080908"/>
          <w:rtl/>
        </w:rPr>
        <w:t>בסעיף</w:t>
      </w:r>
      <w:r w:rsidRPr="00B66EFB">
        <w:rPr>
          <w:rFonts w:ascii="David" w:hAnsi="David"/>
          <w:b w:val="0"/>
          <w:bCs w:val="0"/>
          <w:color w:val="080908"/>
          <w:rtl/>
        </w:rPr>
        <w:t xml:space="preserve"> </w:t>
      </w:r>
      <w:r w:rsidRPr="00B66EFB">
        <w:rPr>
          <w:rFonts w:ascii="David" w:hAnsi="David" w:hint="cs"/>
          <w:b w:val="0"/>
          <w:bCs w:val="0"/>
          <w:color w:val="080908"/>
          <w:rtl/>
        </w:rPr>
        <w:t>זה</w:t>
      </w:r>
      <w:r w:rsidRPr="00B66EFB">
        <w:rPr>
          <w:rFonts w:ascii="David" w:hAnsi="David"/>
          <w:b w:val="0"/>
          <w:bCs w:val="0"/>
          <w:color w:val="080908"/>
          <w:rtl/>
        </w:rPr>
        <w:t xml:space="preserve"> </w:t>
      </w:r>
      <w:r w:rsidRPr="00B66EFB">
        <w:rPr>
          <w:rFonts w:ascii="David" w:hAnsi="David" w:hint="cs"/>
          <w:b w:val="0"/>
          <w:bCs w:val="0"/>
          <w:color w:val="080908"/>
          <w:rtl/>
        </w:rPr>
        <w:t>ובסעיף</w:t>
      </w:r>
      <w:r w:rsidR="006A3E76" w:rsidRPr="00B66EFB">
        <w:rPr>
          <w:rFonts w:ascii="David" w:hAnsi="David" w:hint="cs"/>
          <w:b w:val="0"/>
          <w:bCs w:val="0"/>
          <w:color w:val="080908"/>
          <w:rtl/>
        </w:rPr>
        <w:t xml:space="preserve"> </w:t>
      </w:r>
      <w:r w:rsidRPr="00B66EFB">
        <w:rPr>
          <w:rFonts w:ascii="David" w:hAnsi="David"/>
          <w:b w:val="0"/>
          <w:bCs w:val="0"/>
          <w:color w:val="080908"/>
          <w:rtl/>
        </w:rPr>
        <w:t xml:space="preserve">8.3 </w:t>
      </w:r>
      <w:r w:rsidRPr="00B66EFB">
        <w:rPr>
          <w:rFonts w:ascii="David" w:hAnsi="David" w:hint="cs"/>
          <w:b w:val="0"/>
          <w:bCs w:val="0"/>
          <w:color w:val="080908"/>
          <w:rtl/>
        </w:rPr>
        <w:t>להלן</w:t>
      </w:r>
      <w:r w:rsidRPr="00B66EFB">
        <w:rPr>
          <w:rFonts w:ascii="David" w:hAnsi="David"/>
          <w:b w:val="0"/>
          <w:bCs w:val="0"/>
          <w:color w:val="080908"/>
          <w:rtl/>
        </w:rPr>
        <w:t xml:space="preserve">, </w:t>
      </w:r>
      <w:r w:rsidRPr="00B66EFB">
        <w:rPr>
          <w:rStyle w:val="ae"/>
          <w:rFonts w:ascii="David" w:hAnsi="David" w:hint="cs"/>
          <w:color w:val="080908"/>
          <w:rtl/>
        </w:rPr>
        <w:t>תיקבע</w:t>
      </w:r>
      <w:r w:rsidRPr="00B66EFB">
        <w:rPr>
          <w:rStyle w:val="ae"/>
          <w:rFonts w:ascii="David" w:hAnsi="David"/>
          <w:color w:val="080908"/>
          <w:rtl/>
        </w:rPr>
        <w:t xml:space="preserve"> </w:t>
      </w:r>
      <w:r w:rsidRPr="00B66EFB">
        <w:rPr>
          <w:rStyle w:val="ae"/>
          <w:rFonts w:ascii="David" w:hAnsi="David" w:hint="cs"/>
          <w:color w:val="080908"/>
          <w:rtl/>
        </w:rPr>
        <w:t>כהצעה</w:t>
      </w:r>
      <w:r w:rsidRPr="00B66EFB">
        <w:rPr>
          <w:rStyle w:val="ae"/>
          <w:rFonts w:ascii="David" w:hAnsi="David"/>
          <w:color w:val="080908"/>
          <w:rtl/>
        </w:rPr>
        <w:t xml:space="preserve"> </w:t>
      </w:r>
      <w:r w:rsidRPr="00B66EFB">
        <w:rPr>
          <w:rStyle w:val="ae"/>
          <w:rFonts w:ascii="David" w:hAnsi="David" w:hint="cs"/>
          <w:color w:val="080908"/>
          <w:rtl/>
        </w:rPr>
        <w:t>הזוכה</w:t>
      </w:r>
      <w:r w:rsidRPr="00B66EFB">
        <w:rPr>
          <w:rFonts w:ascii="David" w:hAnsi="David"/>
          <w:color w:val="080908"/>
          <w:rtl/>
        </w:rPr>
        <w:t xml:space="preserve">. </w:t>
      </w:r>
    </w:p>
    <w:p w14:paraId="41FB159E" w14:textId="77777777" w:rsidR="00F73DF1" w:rsidRPr="00B66EFB" w:rsidRDefault="00F73DF1" w:rsidP="00B66EFB">
      <w:pPr>
        <w:pStyle w:val="-3"/>
        <w:numPr>
          <w:ilvl w:val="0"/>
          <w:numId w:val="0"/>
        </w:numPr>
        <w:spacing w:line="360" w:lineRule="atLeast"/>
        <w:ind w:left="1360"/>
        <w:rPr>
          <w:rFonts w:ascii="David" w:hAnsi="David"/>
          <w:color w:val="080908"/>
          <w:rtl/>
        </w:rPr>
      </w:pPr>
    </w:p>
    <w:p w14:paraId="6ABB6E04" w14:textId="14F252E7" w:rsidR="002C6DE8" w:rsidRPr="00F73DF1" w:rsidRDefault="002C6DE8" w:rsidP="00F73DF1">
      <w:pPr>
        <w:pStyle w:val="-3"/>
        <w:spacing w:line="360" w:lineRule="atLeast"/>
        <w:ind w:left="1360" w:hanging="640"/>
        <w:rPr>
          <w:rFonts w:ascii="David" w:hAnsi="David"/>
          <w:color w:val="080908"/>
          <w:rtl/>
        </w:rPr>
      </w:pPr>
      <w:r w:rsidRPr="00F73DF1">
        <w:rPr>
          <w:rFonts w:ascii="David" w:hAnsi="David" w:hint="cs"/>
          <w:color w:val="080908"/>
          <w:rtl/>
        </w:rPr>
        <w:t>התקשרות</w:t>
      </w:r>
      <w:r w:rsidRPr="00F73DF1">
        <w:rPr>
          <w:rFonts w:ascii="David" w:hAnsi="David"/>
          <w:color w:val="080908"/>
          <w:rtl/>
        </w:rPr>
        <w:t xml:space="preserve"> </w:t>
      </w:r>
      <w:r w:rsidRPr="00F73DF1">
        <w:rPr>
          <w:rFonts w:ascii="David" w:hAnsi="David" w:hint="cs"/>
          <w:color w:val="080908"/>
          <w:rtl/>
        </w:rPr>
        <w:t>עם</w:t>
      </w:r>
      <w:r w:rsidRPr="00F73DF1">
        <w:rPr>
          <w:rFonts w:ascii="David" w:hAnsi="David"/>
          <w:color w:val="080908"/>
          <w:rtl/>
        </w:rPr>
        <w:t xml:space="preserve"> </w:t>
      </w:r>
      <w:r w:rsidRPr="00F73DF1">
        <w:rPr>
          <w:rFonts w:ascii="David" w:hAnsi="David" w:hint="cs"/>
          <w:color w:val="080908"/>
          <w:rtl/>
        </w:rPr>
        <w:t>מציע</w:t>
      </w:r>
      <w:r w:rsidRPr="00F73DF1">
        <w:rPr>
          <w:rFonts w:ascii="David" w:hAnsi="David"/>
          <w:color w:val="080908"/>
          <w:rtl/>
        </w:rPr>
        <w:t xml:space="preserve"> </w:t>
      </w:r>
      <w:r w:rsidRPr="00F73DF1">
        <w:rPr>
          <w:rFonts w:ascii="David" w:hAnsi="David" w:hint="cs"/>
          <w:color w:val="080908"/>
          <w:rtl/>
        </w:rPr>
        <w:t>שזכה</w:t>
      </w:r>
      <w:r w:rsidRPr="00F73DF1">
        <w:rPr>
          <w:rFonts w:ascii="David" w:hAnsi="David"/>
          <w:color w:val="080908"/>
          <w:rtl/>
        </w:rPr>
        <w:t xml:space="preserve"> </w:t>
      </w:r>
      <w:r w:rsidRPr="00F73DF1">
        <w:rPr>
          <w:rFonts w:ascii="David" w:hAnsi="David" w:hint="cs"/>
          <w:color w:val="080908"/>
          <w:rtl/>
        </w:rPr>
        <w:t>בדירוג</w:t>
      </w:r>
      <w:r w:rsidRPr="00F73DF1">
        <w:rPr>
          <w:rFonts w:ascii="David" w:hAnsi="David"/>
          <w:color w:val="080908"/>
          <w:rtl/>
        </w:rPr>
        <w:t xml:space="preserve"> </w:t>
      </w:r>
      <w:r w:rsidRPr="00F73DF1">
        <w:rPr>
          <w:rFonts w:ascii="David" w:hAnsi="David" w:hint="cs"/>
          <w:color w:val="080908"/>
          <w:rtl/>
        </w:rPr>
        <w:t>נמוך</w:t>
      </w:r>
      <w:r w:rsidRPr="00F73DF1">
        <w:rPr>
          <w:rFonts w:ascii="David" w:hAnsi="David"/>
          <w:color w:val="080908"/>
          <w:rtl/>
        </w:rPr>
        <w:t xml:space="preserve"> </w:t>
      </w:r>
      <w:r w:rsidRPr="00F73DF1">
        <w:rPr>
          <w:rFonts w:ascii="David" w:hAnsi="David" w:hint="cs"/>
          <w:color w:val="080908"/>
          <w:rtl/>
        </w:rPr>
        <w:t>יותר</w:t>
      </w:r>
      <w:r w:rsidRPr="00F73DF1">
        <w:rPr>
          <w:rFonts w:ascii="David" w:hAnsi="David"/>
          <w:color w:val="080908"/>
          <w:rtl/>
        </w:rPr>
        <w:t>:</w:t>
      </w:r>
    </w:p>
    <w:p w14:paraId="337887DD" w14:textId="77777777" w:rsidR="002C6DE8" w:rsidRPr="00B66EFB" w:rsidRDefault="002C6DE8" w:rsidP="00B66EFB">
      <w:pPr>
        <w:spacing w:line="360" w:lineRule="atLeast"/>
        <w:ind w:left="1440"/>
        <w:jc w:val="both"/>
        <w:rPr>
          <w:rFonts w:ascii="David" w:hAnsi="David"/>
          <w:color w:val="080908"/>
          <w:sz w:val="24"/>
          <w:rtl/>
        </w:rPr>
      </w:pP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שנחתם</w:t>
      </w:r>
      <w:r w:rsidRPr="00B66EFB">
        <w:rPr>
          <w:rFonts w:ascii="David" w:hAnsi="David"/>
          <w:color w:val="080908"/>
          <w:sz w:val="24"/>
          <w:rtl/>
        </w:rPr>
        <w:t xml:space="preserve"> </w:t>
      </w:r>
      <w:r w:rsidRPr="00B66EFB">
        <w:rPr>
          <w:rFonts w:ascii="David" w:hAnsi="David" w:hint="cs"/>
          <w:color w:val="080908"/>
          <w:sz w:val="24"/>
          <w:rtl/>
        </w:rPr>
        <w:t>חוזה</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באם</w:t>
      </w:r>
      <w:r w:rsidRPr="00B66EFB">
        <w:rPr>
          <w:rFonts w:ascii="David" w:hAnsi="David"/>
          <w:color w:val="080908"/>
          <w:sz w:val="24"/>
          <w:rtl/>
        </w:rPr>
        <w:t xml:space="preserve"> </w:t>
      </w:r>
      <w:r w:rsidRPr="00B66EFB">
        <w:rPr>
          <w:rFonts w:ascii="David" w:hAnsi="David" w:hint="cs"/>
          <w:color w:val="080908"/>
          <w:sz w:val="24"/>
          <w:rtl/>
        </w:rPr>
        <w:t>תבוטל</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מסיבה</w:t>
      </w:r>
      <w:r w:rsidRPr="00B66EFB">
        <w:rPr>
          <w:rFonts w:ascii="David" w:hAnsi="David"/>
          <w:color w:val="080908"/>
          <w:sz w:val="24"/>
          <w:rtl/>
        </w:rPr>
        <w:t xml:space="preserve"> </w:t>
      </w:r>
      <w:r w:rsidRPr="00B66EFB">
        <w:rPr>
          <w:rFonts w:ascii="David" w:hAnsi="David" w:hint="cs"/>
          <w:color w:val="080908"/>
          <w:sz w:val="24"/>
          <w:rtl/>
        </w:rPr>
        <w:t>כלשהי</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במידה</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נחתם</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וזכייתו</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proofErr w:type="spellStart"/>
      <w:r w:rsidRPr="00B66EFB">
        <w:rPr>
          <w:rFonts w:ascii="David" w:hAnsi="David" w:hint="cs"/>
          <w:color w:val="080908"/>
          <w:sz w:val="24"/>
          <w:rtl/>
        </w:rPr>
        <w:t>איתו</w:t>
      </w:r>
      <w:proofErr w:type="spellEnd"/>
      <w:r w:rsidRPr="00B66EFB">
        <w:rPr>
          <w:rFonts w:ascii="David" w:hAnsi="David"/>
          <w:color w:val="080908"/>
          <w:sz w:val="24"/>
          <w:rtl/>
        </w:rPr>
        <w:t xml:space="preserve"> </w:t>
      </w:r>
      <w:r w:rsidRPr="00B66EFB">
        <w:rPr>
          <w:rFonts w:ascii="David" w:hAnsi="David" w:hint="cs"/>
          <w:color w:val="080908"/>
          <w:sz w:val="24"/>
          <w:rtl/>
        </w:rPr>
        <w:t>יבוטלו</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יהא</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לפנות</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 xml:space="preserve"> </w:t>
      </w:r>
      <w:r w:rsidRPr="00B66EFB">
        <w:rPr>
          <w:rFonts w:ascii="David" w:hAnsi="David" w:hint="cs"/>
          <w:color w:val="080908"/>
          <w:sz w:val="24"/>
          <w:rtl/>
        </w:rPr>
        <w:t>שדורג</w:t>
      </w:r>
      <w:r w:rsidRPr="00B66EFB">
        <w:rPr>
          <w:rFonts w:ascii="David" w:hAnsi="David"/>
          <w:color w:val="080908"/>
          <w:sz w:val="24"/>
          <w:rtl/>
        </w:rPr>
        <w:t xml:space="preserve"> </w:t>
      </w:r>
      <w:r w:rsidRPr="00B66EFB">
        <w:rPr>
          <w:rFonts w:ascii="David" w:hAnsi="David" w:hint="cs"/>
          <w:color w:val="080908"/>
          <w:sz w:val="24"/>
          <w:rtl/>
        </w:rPr>
        <w:t>אחרי</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xml:space="preserve">: </w:t>
      </w:r>
      <w:r w:rsidRPr="00B66EFB">
        <w:rPr>
          <w:rFonts w:ascii="David" w:hAnsi="David" w:hint="cs"/>
          <w:color w:val="080908"/>
          <w:sz w:val="24"/>
          <w:rtl/>
        </w:rPr>
        <w:t>כשיר</w:t>
      </w:r>
      <w:r w:rsidRPr="00B66EFB">
        <w:rPr>
          <w:rFonts w:ascii="David" w:hAnsi="David"/>
          <w:color w:val="080908"/>
          <w:sz w:val="24"/>
          <w:rtl/>
        </w:rPr>
        <w:t xml:space="preserve"> </w:t>
      </w:r>
      <w:r w:rsidRPr="00B66EFB">
        <w:rPr>
          <w:rFonts w:ascii="David" w:hAnsi="David" w:hint="cs"/>
          <w:color w:val="080908"/>
          <w:sz w:val="24"/>
          <w:rtl/>
        </w:rPr>
        <w:t>שני</w:t>
      </w:r>
      <w:r w:rsidRPr="00B66EFB">
        <w:rPr>
          <w:rFonts w:ascii="David" w:hAnsi="David"/>
          <w:color w:val="080908"/>
          <w:sz w:val="24"/>
          <w:rtl/>
        </w:rPr>
        <w:t xml:space="preserve">), </w:t>
      </w:r>
      <w:r w:rsidRPr="00B66EFB">
        <w:rPr>
          <w:rFonts w:ascii="David" w:hAnsi="David" w:hint="cs"/>
          <w:color w:val="080908"/>
          <w:sz w:val="24"/>
          <w:rtl/>
        </w:rPr>
        <w:t>כאילו</w:t>
      </w:r>
      <w:r w:rsidRPr="00B66EFB">
        <w:rPr>
          <w:rFonts w:ascii="David" w:hAnsi="David"/>
          <w:color w:val="080908"/>
          <w:sz w:val="24"/>
          <w:rtl/>
        </w:rPr>
        <w:t xml:space="preserve"> </w:t>
      </w:r>
      <w:r w:rsidRPr="00B66EFB">
        <w:rPr>
          <w:rFonts w:ascii="David" w:hAnsi="David" w:hint="cs"/>
          <w:color w:val="080908"/>
          <w:sz w:val="24"/>
          <w:rtl/>
        </w:rPr>
        <w:t>היה</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לתנאי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והצעת</w:t>
      </w:r>
      <w:r w:rsidRPr="00B66EFB">
        <w:rPr>
          <w:rFonts w:ascii="David" w:hAnsi="David"/>
          <w:color w:val="080908"/>
          <w:sz w:val="24"/>
          <w:rtl/>
        </w:rPr>
        <w:t xml:space="preserve"> </w:t>
      </w:r>
      <w:r w:rsidRPr="00B66EFB">
        <w:rPr>
          <w:rFonts w:ascii="David" w:hAnsi="David" w:hint="cs"/>
          <w:color w:val="080908"/>
          <w:sz w:val="24"/>
          <w:rtl/>
        </w:rPr>
        <w:t>הכשיר</w:t>
      </w:r>
      <w:r w:rsidRPr="00B66EFB">
        <w:rPr>
          <w:rFonts w:ascii="David" w:hAnsi="David"/>
          <w:color w:val="080908"/>
          <w:sz w:val="24"/>
          <w:rtl/>
        </w:rPr>
        <w:t xml:space="preserve"> </w:t>
      </w:r>
      <w:r w:rsidRPr="00B66EFB">
        <w:rPr>
          <w:rFonts w:ascii="David" w:hAnsi="David" w:hint="cs"/>
          <w:color w:val="080908"/>
          <w:sz w:val="24"/>
          <w:rtl/>
        </w:rPr>
        <w:t>השני</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lastRenderedPageBreak/>
        <w:t>הסכים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שדורג</w:t>
      </w:r>
      <w:r w:rsidRPr="00B66EFB">
        <w:rPr>
          <w:rFonts w:ascii="David" w:hAnsi="David"/>
          <w:color w:val="080908"/>
          <w:sz w:val="24"/>
          <w:rtl/>
        </w:rPr>
        <w:t xml:space="preserve"> </w:t>
      </w:r>
      <w:r w:rsidRPr="00B66EFB">
        <w:rPr>
          <w:rFonts w:ascii="David" w:hAnsi="David" w:hint="cs"/>
          <w:color w:val="080908"/>
          <w:sz w:val="24"/>
          <w:rtl/>
        </w:rPr>
        <w:t>במקום</w:t>
      </w:r>
      <w:r w:rsidRPr="00B66EFB">
        <w:rPr>
          <w:rFonts w:ascii="David" w:hAnsi="David"/>
          <w:color w:val="080908"/>
          <w:sz w:val="24"/>
          <w:rtl/>
        </w:rPr>
        <w:t xml:space="preserve"> </w:t>
      </w:r>
      <w:r w:rsidRPr="00B66EFB">
        <w:rPr>
          <w:rFonts w:ascii="David" w:hAnsi="David" w:hint="cs"/>
          <w:color w:val="080908"/>
          <w:sz w:val="24"/>
          <w:rtl/>
        </w:rPr>
        <w:t>שלאחר</w:t>
      </w:r>
      <w:r w:rsidRPr="00B66EFB">
        <w:rPr>
          <w:rFonts w:ascii="David" w:hAnsi="David"/>
          <w:color w:val="080908"/>
          <w:sz w:val="24"/>
          <w:rtl/>
        </w:rPr>
        <w:t xml:space="preserve"> </w:t>
      </w:r>
      <w:r w:rsidRPr="00B66EFB">
        <w:rPr>
          <w:rFonts w:ascii="David" w:hAnsi="David" w:hint="cs"/>
          <w:color w:val="080908"/>
          <w:sz w:val="24"/>
          <w:rtl/>
        </w:rPr>
        <w:t>הזוכים</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לפנות</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 xml:space="preserve"> </w:t>
      </w:r>
      <w:r w:rsidRPr="00B66EFB">
        <w:rPr>
          <w:rFonts w:ascii="David" w:hAnsi="David" w:hint="cs"/>
          <w:color w:val="080908"/>
          <w:sz w:val="24"/>
          <w:rtl/>
        </w:rPr>
        <w:t>שדורג</w:t>
      </w:r>
      <w:r w:rsidRPr="00B66EFB">
        <w:rPr>
          <w:rFonts w:ascii="David" w:hAnsi="David"/>
          <w:color w:val="080908"/>
          <w:sz w:val="24"/>
          <w:rtl/>
        </w:rPr>
        <w:t xml:space="preserve"> </w:t>
      </w:r>
      <w:r w:rsidRPr="00B66EFB">
        <w:rPr>
          <w:rFonts w:ascii="David" w:hAnsi="David" w:hint="cs"/>
          <w:color w:val="080908"/>
          <w:sz w:val="24"/>
          <w:rtl/>
        </w:rPr>
        <w:t>במקום</w:t>
      </w:r>
      <w:r w:rsidRPr="00B66EFB">
        <w:rPr>
          <w:rFonts w:ascii="David" w:hAnsi="David"/>
          <w:color w:val="080908"/>
          <w:sz w:val="24"/>
          <w:rtl/>
        </w:rPr>
        <w:t xml:space="preserve"> </w:t>
      </w:r>
      <w:r w:rsidRPr="00B66EFB">
        <w:rPr>
          <w:rFonts w:ascii="David" w:hAnsi="David" w:hint="cs"/>
          <w:color w:val="080908"/>
          <w:sz w:val="24"/>
          <w:rtl/>
        </w:rPr>
        <w:t>הבא</w:t>
      </w:r>
      <w:r w:rsidRPr="00B66EFB">
        <w:rPr>
          <w:rFonts w:ascii="David" w:hAnsi="David"/>
          <w:color w:val="080908"/>
          <w:sz w:val="24"/>
          <w:rtl/>
        </w:rPr>
        <w:t xml:space="preserve"> </w:t>
      </w:r>
      <w:r w:rsidRPr="00B66EFB">
        <w:rPr>
          <w:rFonts w:ascii="David" w:hAnsi="David" w:hint="cs"/>
          <w:color w:val="080908"/>
          <w:sz w:val="24"/>
          <w:rtl/>
        </w:rPr>
        <w:t>אחריו</w:t>
      </w:r>
      <w:r w:rsidRPr="00B66EFB">
        <w:rPr>
          <w:rFonts w:ascii="David" w:hAnsi="David"/>
          <w:color w:val="080908"/>
          <w:sz w:val="24"/>
          <w:rtl/>
        </w:rPr>
        <w:t xml:space="preserve"> </w:t>
      </w:r>
      <w:r w:rsidRPr="00B66EFB">
        <w:rPr>
          <w:rFonts w:ascii="David" w:hAnsi="David" w:hint="cs"/>
          <w:color w:val="080908"/>
          <w:sz w:val="24"/>
          <w:rtl/>
        </w:rPr>
        <w:t>וכו</w:t>
      </w:r>
      <w:r w:rsidRPr="00B66EFB">
        <w:rPr>
          <w:rFonts w:ascii="David" w:hAnsi="David"/>
          <w:color w:val="080908"/>
          <w:sz w:val="24"/>
          <w:rtl/>
        </w:rPr>
        <w:t xml:space="preserve">' </w:t>
      </w:r>
      <w:r w:rsidRPr="00B66EFB">
        <w:rPr>
          <w:rFonts w:ascii="David" w:hAnsi="David" w:hint="cs"/>
          <w:color w:val="080908"/>
          <w:sz w:val="24"/>
          <w:rtl/>
        </w:rPr>
        <w:t>עד</w:t>
      </w:r>
      <w:r w:rsidRPr="00B66EFB">
        <w:rPr>
          <w:rFonts w:ascii="David" w:hAnsi="David"/>
          <w:color w:val="080908"/>
          <w:sz w:val="24"/>
          <w:rtl/>
        </w:rPr>
        <w:t xml:space="preserve"> </w:t>
      </w:r>
      <w:r w:rsidRPr="00B66EFB">
        <w:rPr>
          <w:rFonts w:ascii="David" w:hAnsi="David" w:hint="cs"/>
          <w:color w:val="080908"/>
          <w:sz w:val="24"/>
          <w:rtl/>
        </w:rPr>
        <w:t>שייחתם</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חדש</w:t>
      </w:r>
      <w:r w:rsidRPr="00B66EFB">
        <w:rPr>
          <w:rFonts w:ascii="David" w:hAnsi="David"/>
          <w:color w:val="080908"/>
          <w:sz w:val="24"/>
          <w:rtl/>
        </w:rPr>
        <w:t xml:space="preserve"> </w:t>
      </w:r>
      <w:r w:rsidRPr="00B66EFB">
        <w:rPr>
          <w:rFonts w:ascii="David" w:hAnsi="David" w:hint="cs"/>
          <w:color w:val="080908"/>
          <w:sz w:val="24"/>
          <w:rtl/>
        </w:rPr>
        <w:t>לביצוע</w:t>
      </w:r>
      <w:r w:rsidRPr="00B66EFB">
        <w:rPr>
          <w:rFonts w:ascii="David" w:hAnsi="David"/>
          <w:color w:val="080908"/>
          <w:sz w:val="24"/>
          <w:rtl/>
        </w:rPr>
        <w:t xml:space="preserve"> </w:t>
      </w:r>
      <w:proofErr w:type="spellStart"/>
      <w:r w:rsidRPr="00B66EFB">
        <w:rPr>
          <w:rFonts w:ascii="David" w:hAnsi="David" w:hint="cs"/>
          <w:color w:val="080908"/>
          <w:sz w:val="24"/>
          <w:rtl/>
        </w:rPr>
        <w:t>הפרוייקט</w:t>
      </w:r>
      <w:proofErr w:type="spellEnd"/>
      <w:r w:rsidRPr="00B66EFB">
        <w:rPr>
          <w:rFonts w:ascii="David" w:hAnsi="David"/>
          <w:color w:val="080908"/>
          <w:sz w:val="24"/>
          <w:rtl/>
        </w:rPr>
        <w:t xml:space="preserve">. </w:t>
      </w:r>
      <w:r w:rsidRPr="00B66EFB">
        <w:rPr>
          <w:rFonts w:ascii="David" w:hAnsi="David" w:hint="cs"/>
          <w:color w:val="080908"/>
          <w:sz w:val="24"/>
          <w:rtl/>
        </w:rPr>
        <w:t>למען</w:t>
      </w:r>
      <w:r w:rsidRPr="00B66EFB">
        <w:rPr>
          <w:rFonts w:ascii="David" w:hAnsi="David"/>
          <w:color w:val="080908"/>
          <w:sz w:val="24"/>
          <w:rtl/>
        </w:rPr>
        <w:t xml:space="preserve"> </w:t>
      </w:r>
      <w:r w:rsidRPr="00B66EFB">
        <w:rPr>
          <w:rFonts w:ascii="David" w:hAnsi="David" w:hint="cs"/>
          <w:color w:val="080908"/>
          <w:sz w:val="24"/>
          <w:rtl/>
        </w:rPr>
        <w:t>הסר</w:t>
      </w:r>
      <w:r w:rsidRPr="00B66EFB">
        <w:rPr>
          <w:rFonts w:ascii="David" w:hAnsi="David"/>
          <w:color w:val="080908"/>
          <w:sz w:val="24"/>
          <w:rtl/>
        </w:rPr>
        <w:t xml:space="preserve"> </w:t>
      </w:r>
      <w:r w:rsidRPr="00B66EFB">
        <w:rPr>
          <w:rFonts w:ascii="David" w:hAnsi="David" w:hint="cs"/>
          <w:color w:val="080908"/>
          <w:sz w:val="24"/>
          <w:rtl/>
        </w:rPr>
        <w:t>ספק</w:t>
      </w:r>
      <w:r w:rsidRPr="00B66EFB">
        <w:rPr>
          <w:rFonts w:ascii="David" w:hAnsi="David"/>
          <w:color w:val="080908"/>
          <w:sz w:val="24"/>
          <w:rtl/>
        </w:rPr>
        <w:t xml:space="preserve">, </w:t>
      </w:r>
      <w:r w:rsidRPr="00B66EFB">
        <w:rPr>
          <w:rFonts w:ascii="David" w:hAnsi="David" w:hint="cs"/>
          <w:color w:val="080908"/>
          <w:sz w:val="24"/>
          <w:rtl/>
        </w:rPr>
        <w:t>סמכות</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היא</w:t>
      </w:r>
      <w:r w:rsidRPr="00B66EFB">
        <w:rPr>
          <w:rFonts w:ascii="David" w:hAnsi="David"/>
          <w:color w:val="080908"/>
          <w:sz w:val="24"/>
          <w:rtl/>
        </w:rPr>
        <w:t xml:space="preserve"> </w:t>
      </w:r>
      <w:r w:rsidRPr="00B66EFB">
        <w:rPr>
          <w:rFonts w:ascii="David" w:hAnsi="David" w:hint="cs"/>
          <w:color w:val="080908"/>
          <w:sz w:val="24"/>
          <w:rtl/>
        </w:rPr>
        <w:t>סמכות</w:t>
      </w:r>
      <w:r w:rsidRPr="00B66EFB">
        <w:rPr>
          <w:rFonts w:ascii="David" w:hAnsi="David"/>
          <w:color w:val="080908"/>
          <w:sz w:val="24"/>
          <w:rtl/>
        </w:rPr>
        <w:t xml:space="preserve"> </w:t>
      </w:r>
      <w:r w:rsidRPr="00B66EFB">
        <w:rPr>
          <w:rFonts w:ascii="David" w:hAnsi="David" w:hint="cs"/>
          <w:color w:val="080908"/>
          <w:sz w:val="24"/>
          <w:rtl/>
        </w:rPr>
        <w:t>רשות</w:t>
      </w:r>
      <w:r w:rsidRPr="00B66EFB">
        <w:rPr>
          <w:rFonts w:ascii="David" w:hAnsi="David"/>
          <w:color w:val="080908"/>
          <w:sz w:val="24"/>
          <w:rtl/>
        </w:rPr>
        <w:t xml:space="preserve"> </w:t>
      </w:r>
      <w:r w:rsidRPr="00B66EFB">
        <w:rPr>
          <w:rFonts w:ascii="David" w:hAnsi="David" w:hint="cs"/>
          <w:color w:val="080908"/>
          <w:sz w:val="24"/>
          <w:rtl/>
        </w:rPr>
        <w:t>והמשרד</w:t>
      </w:r>
      <w:r w:rsidRPr="00B66EFB">
        <w:rPr>
          <w:rFonts w:ascii="David" w:hAnsi="David"/>
          <w:color w:val="080908"/>
          <w:sz w:val="24"/>
          <w:rtl/>
        </w:rPr>
        <w:t xml:space="preserve"> </w:t>
      </w:r>
      <w:r w:rsidRPr="00B66EFB">
        <w:rPr>
          <w:rFonts w:ascii="David" w:hAnsi="David" w:hint="cs"/>
          <w:color w:val="080908"/>
          <w:sz w:val="24"/>
          <w:rtl/>
        </w:rPr>
        <w:t>ישתמש</w:t>
      </w:r>
      <w:r w:rsidRPr="00B66EFB">
        <w:rPr>
          <w:rFonts w:ascii="David" w:hAnsi="David"/>
          <w:color w:val="080908"/>
          <w:sz w:val="24"/>
          <w:rtl/>
        </w:rPr>
        <w:t xml:space="preserve"> </w:t>
      </w:r>
      <w:r w:rsidRPr="00B66EFB">
        <w:rPr>
          <w:rFonts w:ascii="David" w:hAnsi="David" w:hint="cs"/>
          <w:color w:val="080908"/>
          <w:sz w:val="24"/>
          <w:rtl/>
        </w:rPr>
        <w:t>בה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נסיבות</w:t>
      </w:r>
      <w:r w:rsidRPr="00B66EFB">
        <w:rPr>
          <w:rFonts w:ascii="David" w:hAnsi="David"/>
          <w:color w:val="080908"/>
          <w:sz w:val="24"/>
          <w:rtl/>
        </w:rPr>
        <w:t xml:space="preserve"> </w:t>
      </w:r>
      <w:r w:rsidRPr="00B66EFB">
        <w:rPr>
          <w:rFonts w:ascii="David" w:hAnsi="David" w:hint="cs"/>
          <w:color w:val="080908"/>
          <w:sz w:val="24"/>
          <w:rtl/>
        </w:rPr>
        <w:t>העניין</w:t>
      </w:r>
      <w:r w:rsidRPr="00B66EFB">
        <w:rPr>
          <w:rFonts w:ascii="David" w:hAnsi="David"/>
          <w:color w:val="080908"/>
          <w:sz w:val="24"/>
          <w:rtl/>
        </w:rPr>
        <w:t>.</w:t>
      </w:r>
    </w:p>
    <w:p w14:paraId="3200FF27" w14:textId="77777777" w:rsidR="00D00D98" w:rsidRPr="00B66EFB" w:rsidRDefault="00D00D98" w:rsidP="00B66EFB">
      <w:pPr>
        <w:spacing w:line="360" w:lineRule="atLeast"/>
        <w:ind w:left="1440"/>
        <w:jc w:val="both"/>
        <w:rPr>
          <w:rFonts w:ascii="David" w:hAnsi="David"/>
          <w:color w:val="080908"/>
          <w:sz w:val="24"/>
          <w:rtl/>
        </w:rPr>
      </w:pPr>
      <w:r w:rsidRPr="00B66EFB">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701D2557" w14:textId="5315C2C6" w:rsidR="000547EF" w:rsidRPr="00F73DF1" w:rsidRDefault="002C6DE8" w:rsidP="00F73DF1">
      <w:pPr>
        <w:pStyle w:val="-3"/>
        <w:spacing w:line="360" w:lineRule="atLeast"/>
        <w:ind w:left="1360" w:hanging="640"/>
        <w:rPr>
          <w:rFonts w:ascii="David" w:hAnsi="David"/>
          <w:color w:val="080908"/>
          <w:rtl/>
        </w:rPr>
      </w:pPr>
      <w:r w:rsidRPr="00F73DF1">
        <w:rPr>
          <w:rFonts w:ascii="David" w:hAnsi="David" w:hint="cs"/>
          <w:color w:val="080908"/>
          <w:rtl/>
        </w:rPr>
        <w:t>עידוד</w:t>
      </w:r>
      <w:r w:rsidRPr="00F73DF1">
        <w:rPr>
          <w:rFonts w:ascii="David" w:hAnsi="David"/>
          <w:color w:val="080908"/>
          <w:rtl/>
        </w:rPr>
        <w:t xml:space="preserve"> </w:t>
      </w:r>
      <w:r w:rsidRPr="00F73DF1">
        <w:rPr>
          <w:rFonts w:ascii="David" w:hAnsi="David" w:hint="cs"/>
          <w:color w:val="080908"/>
          <w:rtl/>
        </w:rPr>
        <w:t>נשים</w:t>
      </w:r>
      <w:r w:rsidRPr="00F73DF1">
        <w:rPr>
          <w:rFonts w:ascii="David" w:hAnsi="David"/>
          <w:color w:val="080908"/>
          <w:rtl/>
        </w:rPr>
        <w:t xml:space="preserve"> </w:t>
      </w:r>
      <w:r w:rsidRPr="00F73DF1">
        <w:rPr>
          <w:rFonts w:ascii="David" w:hAnsi="David" w:hint="cs"/>
          <w:color w:val="080908"/>
          <w:rtl/>
        </w:rPr>
        <w:t>בעסקים</w:t>
      </w:r>
    </w:p>
    <w:p w14:paraId="292E5F89" w14:textId="77777777" w:rsidR="002C6DE8" w:rsidRPr="00B66EFB" w:rsidRDefault="002C6DE8" w:rsidP="00B66EFB">
      <w:pPr>
        <w:spacing w:line="360" w:lineRule="atLeast"/>
        <w:ind w:left="1440"/>
        <w:jc w:val="both"/>
        <w:rPr>
          <w:rFonts w:ascii="David" w:hAnsi="David"/>
          <w:color w:val="080908"/>
          <w:sz w:val="24"/>
          <w:rtl/>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מציעה</w:t>
      </w:r>
      <w:r w:rsidRPr="00B66EFB">
        <w:rPr>
          <w:rFonts w:ascii="David" w:hAnsi="David"/>
          <w:color w:val="080908"/>
          <w:sz w:val="24"/>
          <w:rtl/>
        </w:rPr>
        <w:t xml:space="preserve"> </w:t>
      </w:r>
      <w:r w:rsidRPr="00B66EFB">
        <w:rPr>
          <w:rFonts w:ascii="David" w:hAnsi="David" w:hint="cs"/>
          <w:color w:val="080908"/>
          <w:sz w:val="24"/>
          <w:rtl/>
        </w:rPr>
        <w:t>העונה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הדרישות</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2</w:t>
      </w:r>
      <w:r w:rsidRPr="00B66EFB">
        <w:rPr>
          <w:rFonts w:ascii="David" w:hAnsi="David" w:hint="cs"/>
          <w:color w:val="080908"/>
          <w:sz w:val="24"/>
          <w:rtl/>
        </w:rPr>
        <w:t>ב</w:t>
      </w:r>
      <w:r w:rsidRPr="00B66EFB">
        <w:rPr>
          <w:rFonts w:ascii="David" w:hAnsi="David"/>
          <w:color w:val="080908"/>
          <w:sz w:val="24"/>
          <w:rtl/>
        </w:rPr>
        <w:t xml:space="preserve"> </w:t>
      </w:r>
      <w:r w:rsidRPr="00B66EFB">
        <w:rPr>
          <w:rFonts w:ascii="David" w:hAnsi="David" w:hint="cs"/>
          <w:color w:val="080908"/>
          <w:sz w:val="24"/>
          <w:rtl/>
        </w:rPr>
        <w:t>לחוק</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לעניין</w:t>
      </w:r>
      <w:r w:rsidRPr="00B66EFB">
        <w:rPr>
          <w:rFonts w:ascii="David" w:hAnsi="David"/>
          <w:color w:val="080908"/>
          <w:sz w:val="24"/>
          <w:rtl/>
        </w:rPr>
        <w:t xml:space="preserve"> </w:t>
      </w:r>
      <w:r w:rsidRPr="00B66EFB">
        <w:rPr>
          <w:rFonts w:ascii="David" w:hAnsi="David" w:hint="cs"/>
          <w:color w:val="080908"/>
          <w:sz w:val="24"/>
          <w:rtl/>
        </w:rPr>
        <w:t>עידוד</w:t>
      </w:r>
      <w:r w:rsidRPr="00B66EFB">
        <w:rPr>
          <w:rFonts w:ascii="David" w:hAnsi="David"/>
          <w:color w:val="080908"/>
          <w:sz w:val="24"/>
          <w:rtl/>
        </w:rPr>
        <w:t xml:space="preserve"> </w:t>
      </w:r>
      <w:r w:rsidRPr="00B66EFB">
        <w:rPr>
          <w:rFonts w:ascii="David" w:hAnsi="David" w:hint="cs"/>
          <w:color w:val="080908"/>
          <w:sz w:val="24"/>
          <w:rtl/>
        </w:rPr>
        <w:t>נשים</w:t>
      </w:r>
      <w:r w:rsidRPr="00B66EFB">
        <w:rPr>
          <w:rFonts w:ascii="David" w:hAnsi="David"/>
          <w:color w:val="080908"/>
          <w:sz w:val="24"/>
          <w:rtl/>
        </w:rPr>
        <w:t xml:space="preserve"> </w:t>
      </w:r>
      <w:r w:rsidRPr="00B66EFB">
        <w:rPr>
          <w:rFonts w:ascii="David" w:hAnsi="David" w:hint="cs"/>
          <w:color w:val="080908"/>
          <w:sz w:val="24"/>
          <w:rtl/>
        </w:rPr>
        <w:t>בעסקים</w:t>
      </w:r>
      <w:r w:rsidRPr="00B66EFB">
        <w:rPr>
          <w:rFonts w:ascii="David" w:hAnsi="David"/>
          <w:color w:val="080908"/>
          <w:sz w:val="24"/>
          <w:rtl/>
        </w:rPr>
        <w:t xml:space="preserve">, </w:t>
      </w:r>
      <w:r w:rsidRPr="00B66EFB">
        <w:rPr>
          <w:rFonts w:ascii="David" w:hAnsi="David" w:hint="cs"/>
          <w:color w:val="080908"/>
          <w:sz w:val="24"/>
          <w:rtl/>
        </w:rPr>
        <w:t>להגיש</w:t>
      </w:r>
      <w:r w:rsidRPr="00B66EFB">
        <w:rPr>
          <w:rFonts w:ascii="David" w:hAnsi="David"/>
          <w:color w:val="080908"/>
          <w:sz w:val="24"/>
          <w:rtl/>
        </w:rPr>
        <w:t xml:space="preserve"> </w:t>
      </w: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ותצהיר</w:t>
      </w:r>
      <w:r w:rsidRPr="00B66EFB">
        <w:rPr>
          <w:rFonts w:ascii="David" w:hAnsi="David"/>
          <w:color w:val="080908"/>
          <w:sz w:val="24"/>
          <w:rtl/>
        </w:rPr>
        <w:t xml:space="preserve"> </w:t>
      </w:r>
      <w:r w:rsidRPr="00B66EFB">
        <w:rPr>
          <w:rFonts w:ascii="David" w:hAnsi="David" w:hint="cs"/>
          <w:color w:val="080908"/>
          <w:sz w:val="24"/>
          <w:rtl/>
        </w:rPr>
        <w:t>לפיו</w:t>
      </w:r>
      <w:r w:rsidRPr="00B66EFB">
        <w:rPr>
          <w:rFonts w:ascii="David" w:hAnsi="David"/>
          <w:color w:val="080908"/>
          <w:sz w:val="24"/>
          <w:rtl/>
        </w:rPr>
        <w:t xml:space="preserve"> </w:t>
      </w:r>
      <w:r w:rsidRPr="00B66EFB">
        <w:rPr>
          <w:rFonts w:ascii="David" w:hAnsi="David" w:hint="cs"/>
          <w:color w:val="080908"/>
          <w:sz w:val="24"/>
          <w:rtl/>
        </w:rPr>
        <w:t>העסק</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בשליטת</w:t>
      </w:r>
      <w:r w:rsidRPr="00B66EFB">
        <w:rPr>
          <w:rFonts w:ascii="David" w:hAnsi="David"/>
          <w:color w:val="080908"/>
          <w:sz w:val="24"/>
          <w:rtl/>
        </w:rPr>
        <w:t xml:space="preserve"> </w:t>
      </w:r>
      <w:r w:rsidRPr="00B66EFB">
        <w:rPr>
          <w:rFonts w:ascii="David" w:hAnsi="David" w:hint="cs"/>
          <w:color w:val="080908"/>
          <w:sz w:val="24"/>
          <w:rtl/>
        </w:rPr>
        <w:t>אישה</w:t>
      </w:r>
      <w:r w:rsidRPr="00B66EFB">
        <w:rPr>
          <w:rFonts w:ascii="David" w:hAnsi="David"/>
          <w:color w:val="080908"/>
          <w:sz w:val="24"/>
          <w:rtl/>
        </w:rPr>
        <w:t xml:space="preserve"> </w:t>
      </w:r>
      <w:r w:rsidRPr="00B66EFB">
        <w:rPr>
          <w:rFonts w:ascii="David" w:hAnsi="David" w:hint="cs"/>
          <w:color w:val="080908"/>
          <w:sz w:val="24"/>
          <w:rtl/>
        </w:rPr>
        <w:t>כהגדרת</w:t>
      </w:r>
      <w:r w:rsidRPr="00B66EFB">
        <w:rPr>
          <w:rFonts w:ascii="David" w:hAnsi="David"/>
          <w:color w:val="080908"/>
          <w:sz w:val="24"/>
          <w:rtl/>
        </w:rPr>
        <w:t xml:space="preserve"> </w:t>
      </w:r>
      <w:r w:rsidRPr="00B66EFB">
        <w:rPr>
          <w:rFonts w:ascii="David" w:hAnsi="David" w:hint="cs"/>
          <w:color w:val="080908"/>
          <w:sz w:val="24"/>
          <w:rtl/>
        </w:rPr>
        <w:t>הסעיף</w:t>
      </w:r>
      <w:r w:rsidRPr="00B66EFB">
        <w:rPr>
          <w:rFonts w:ascii="David" w:hAnsi="David"/>
          <w:color w:val="080908"/>
          <w:sz w:val="24"/>
          <w:rtl/>
        </w:rPr>
        <w:t xml:space="preserve"> </w:t>
      </w:r>
      <w:r w:rsidRPr="00B66EFB">
        <w:rPr>
          <w:rFonts w:ascii="David" w:hAnsi="David" w:hint="cs"/>
          <w:color w:val="080908"/>
          <w:sz w:val="24"/>
          <w:rtl/>
        </w:rPr>
        <w:t>כפי</w:t>
      </w:r>
      <w:r w:rsidRPr="00B66EFB">
        <w:rPr>
          <w:rFonts w:ascii="David" w:hAnsi="David"/>
          <w:color w:val="080908"/>
          <w:sz w:val="24"/>
          <w:rtl/>
        </w:rPr>
        <w:t xml:space="preserve"> </w:t>
      </w:r>
      <w:r w:rsidRPr="00B66EFB">
        <w:rPr>
          <w:rFonts w:ascii="David" w:hAnsi="David" w:hint="cs"/>
          <w:color w:val="080908"/>
          <w:sz w:val="24"/>
          <w:rtl/>
        </w:rPr>
        <w:t>נוסחו</w:t>
      </w:r>
      <w:r w:rsidRPr="00B66EFB">
        <w:rPr>
          <w:rFonts w:ascii="David" w:hAnsi="David"/>
          <w:color w:val="080908"/>
          <w:sz w:val="24"/>
          <w:rtl/>
        </w:rPr>
        <w:t xml:space="preserve"> </w:t>
      </w:r>
      <w:r w:rsidRPr="00B66EFB">
        <w:rPr>
          <w:rFonts w:ascii="David" w:hAnsi="David" w:hint="cs"/>
          <w:color w:val="080908"/>
          <w:sz w:val="24"/>
          <w:rtl/>
        </w:rPr>
        <w:t>מעת</w:t>
      </w:r>
      <w:r w:rsidRPr="00B66EFB">
        <w:rPr>
          <w:rFonts w:ascii="David" w:hAnsi="David"/>
          <w:color w:val="080908"/>
          <w:sz w:val="24"/>
          <w:rtl/>
        </w:rPr>
        <w:t xml:space="preserve"> </w:t>
      </w:r>
      <w:r w:rsidRPr="00B66EFB">
        <w:rPr>
          <w:rFonts w:ascii="David" w:hAnsi="David" w:hint="cs"/>
          <w:color w:val="080908"/>
          <w:sz w:val="24"/>
          <w:rtl/>
        </w:rPr>
        <w:t>לעת</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שקלול</w:t>
      </w:r>
      <w:r w:rsidRPr="00B66EFB">
        <w:rPr>
          <w:rFonts w:ascii="David" w:hAnsi="David"/>
          <w:color w:val="080908"/>
          <w:sz w:val="24"/>
          <w:rtl/>
        </w:rPr>
        <w:t xml:space="preserve"> </w:t>
      </w:r>
      <w:r w:rsidRPr="00B66EFB">
        <w:rPr>
          <w:rFonts w:ascii="David" w:hAnsi="David" w:hint="cs"/>
          <w:color w:val="080908"/>
          <w:sz w:val="24"/>
          <w:rtl/>
        </w:rPr>
        <w:t>התוצאות</w:t>
      </w:r>
      <w:r w:rsidRPr="00B66EFB">
        <w:rPr>
          <w:rFonts w:ascii="David" w:hAnsi="David"/>
          <w:color w:val="080908"/>
          <w:sz w:val="24"/>
          <w:rtl/>
        </w:rPr>
        <w:t xml:space="preserve"> </w:t>
      </w:r>
      <w:r w:rsidRPr="00B66EFB">
        <w:rPr>
          <w:rFonts w:ascii="David" w:hAnsi="David" w:hint="cs"/>
          <w:color w:val="080908"/>
          <w:sz w:val="24"/>
          <w:rtl/>
        </w:rPr>
        <w:t>יקבלו</w:t>
      </w:r>
      <w:r w:rsidRPr="00B66EFB">
        <w:rPr>
          <w:rFonts w:ascii="David" w:hAnsi="David"/>
          <w:color w:val="080908"/>
          <w:sz w:val="24"/>
          <w:rtl/>
        </w:rPr>
        <w:t xml:space="preserve"> </w:t>
      </w:r>
      <w:r w:rsidRPr="00B66EFB">
        <w:rPr>
          <w:rFonts w:ascii="David" w:hAnsi="David" w:hint="cs"/>
          <w:color w:val="080908"/>
          <w:sz w:val="24"/>
          <w:rtl/>
        </w:rPr>
        <w:t>שתי</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תוצאה</w:t>
      </w:r>
      <w:r w:rsidRPr="00B66EFB">
        <w:rPr>
          <w:rFonts w:ascii="David" w:hAnsi="David"/>
          <w:color w:val="080908"/>
          <w:sz w:val="24"/>
          <w:rtl/>
        </w:rPr>
        <w:t xml:space="preserve"> </w:t>
      </w:r>
      <w:r w:rsidRPr="00B66EFB">
        <w:rPr>
          <w:rFonts w:ascii="David" w:hAnsi="David" w:hint="cs"/>
          <w:color w:val="080908"/>
          <w:sz w:val="24"/>
          <w:rtl/>
        </w:rPr>
        <w:t>משוקללת</w:t>
      </w:r>
      <w:r w:rsidRPr="00B66EFB">
        <w:rPr>
          <w:rFonts w:ascii="David" w:hAnsi="David"/>
          <w:color w:val="080908"/>
          <w:sz w:val="24"/>
          <w:rtl/>
        </w:rPr>
        <w:t xml:space="preserve"> </w:t>
      </w:r>
      <w:r w:rsidRPr="00B66EFB">
        <w:rPr>
          <w:rFonts w:ascii="David" w:hAnsi="David" w:hint="cs"/>
          <w:color w:val="080908"/>
          <w:sz w:val="24"/>
          <w:rtl/>
        </w:rPr>
        <w:t>זהה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התוצאה</w:t>
      </w:r>
      <w:r w:rsidRPr="00B66EFB">
        <w:rPr>
          <w:rFonts w:ascii="David" w:hAnsi="David"/>
          <w:color w:val="080908"/>
          <w:sz w:val="24"/>
          <w:rtl/>
        </w:rPr>
        <w:t xml:space="preserve"> </w:t>
      </w:r>
      <w:r w:rsidRPr="00B66EFB">
        <w:rPr>
          <w:rFonts w:ascii="David" w:hAnsi="David" w:hint="cs"/>
          <w:color w:val="080908"/>
          <w:sz w:val="24"/>
          <w:rtl/>
        </w:rPr>
        <w:t>הגבוהה</w:t>
      </w:r>
      <w:r w:rsidRPr="00B66EFB">
        <w:rPr>
          <w:rFonts w:ascii="David" w:hAnsi="David"/>
          <w:color w:val="080908"/>
          <w:sz w:val="24"/>
          <w:rtl/>
        </w:rPr>
        <w:t xml:space="preserve"> </w:t>
      </w:r>
      <w:r w:rsidRPr="00B66EFB">
        <w:rPr>
          <w:rFonts w:ascii="David" w:hAnsi="David" w:hint="cs"/>
          <w:color w:val="080908"/>
          <w:sz w:val="24"/>
          <w:rtl/>
        </w:rPr>
        <w:t>ביותר</w:t>
      </w:r>
      <w:r w:rsidRPr="00B66EFB">
        <w:rPr>
          <w:rFonts w:ascii="David" w:hAnsi="David"/>
          <w:color w:val="080908"/>
          <w:sz w:val="24"/>
          <w:rtl/>
        </w:rPr>
        <w:t xml:space="preserve">, </w:t>
      </w:r>
      <w:r w:rsidRPr="00B66EFB">
        <w:rPr>
          <w:rFonts w:ascii="David" w:hAnsi="David" w:hint="cs"/>
          <w:color w:val="080908"/>
          <w:sz w:val="24"/>
          <w:rtl/>
        </w:rPr>
        <w:t>ואחת</w:t>
      </w:r>
      <w:r w:rsidRPr="00B66EFB">
        <w:rPr>
          <w:rFonts w:ascii="David" w:hAnsi="David"/>
          <w:color w:val="080908"/>
          <w:sz w:val="24"/>
          <w:rtl/>
        </w:rPr>
        <w:t xml:space="preserve"> </w:t>
      </w:r>
      <w:r w:rsidRPr="00B66EFB">
        <w:rPr>
          <w:rFonts w:ascii="David" w:hAnsi="David" w:hint="cs"/>
          <w:color w:val="080908"/>
          <w:sz w:val="24"/>
          <w:rtl/>
        </w:rPr>
        <w:t>מן</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היא</w:t>
      </w:r>
      <w:r w:rsidRPr="00B66EFB">
        <w:rPr>
          <w:rFonts w:ascii="David" w:hAnsi="David"/>
          <w:color w:val="080908"/>
          <w:sz w:val="24"/>
          <w:rtl/>
        </w:rPr>
        <w:t xml:space="preserve"> </w:t>
      </w:r>
      <w:r w:rsidRPr="00B66EFB">
        <w:rPr>
          <w:rFonts w:ascii="David" w:hAnsi="David" w:hint="cs"/>
          <w:color w:val="080908"/>
          <w:sz w:val="24"/>
          <w:rtl/>
        </w:rPr>
        <w:t>עסק</w:t>
      </w:r>
      <w:r w:rsidRPr="00B66EFB">
        <w:rPr>
          <w:rFonts w:ascii="David" w:hAnsi="David"/>
          <w:color w:val="080908"/>
          <w:sz w:val="24"/>
          <w:rtl/>
        </w:rPr>
        <w:t xml:space="preserve"> </w:t>
      </w:r>
      <w:r w:rsidRPr="00B66EFB">
        <w:rPr>
          <w:rFonts w:ascii="David" w:hAnsi="David" w:hint="cs"/>
          <w:color w:val="080908"/>
          <w:sz w:val="24"/>
          <w:rtl/>
        </w:rPr>
        <w:t>בשליטת</w:t>
      </w:r>
      <w:r w:rsidRPr="00B66EFB">
        <w:rPr>
          <w:rFonts w:ascii="David" w:hAnsi="David"/>
          <w:color w:val="080908"/>
          <w:sz w:val="24"/>
          <w:rtl/>
        </w:rPr>
        <w:t xml:space="preserve"> </w:t>
      </w:r>
      <w:r w:rsidRPr="00B66EFB">
        <w:rPr>
          <w:rFonts w:ascii="David" w:hAnsi="David" w:hint="cs"/>
          <w:color w:val="080908"/>
          <w:sz w:val="24"/>
          <w:rtl/>
        </w:rPr>
        <w:t>אישה</w:t>
      </w:r>
      <w:r w:rsidRPr="00B66EFB">
        <w:rPr>
          <w:rFonts w:ascii="David" w:hAnsi="David"/>
          <w:color w:val="080908"/>
          <w:sz w:val="24"/>
          <w:rtl/>
        </w:rPr>
        <w:t xml:space="preserve">, </w:t>
      </w:r>
      <w:r w:rsidRPr="00B66EFB">
        <w:rPr>
          <w:rFonts w:ascii="David" w:hAnsi="David" w:hint="cs"/>
          <w:color w:val="080908"/>
          <w:sz w:val="24"/>
          <w:rtl/>
        </w:rPr>
        <w:t>תיבחר</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האמורה</w:t>
      </w:r>
      <w:r w:rsidRPr="00B66EFB">
        <w:rPr>
          <w:rFonts w:ascii="David" w:hAnsi="David"/>
          <w:color w:val="080908"/>
          <w:sz w:val="24"/>
          <w:rtl/>
        </w:rPr>
        <w:t xml:space="preserve"> </w:t>
      </w:r>
      <w:r w:rsidRPr="00B66EFB">
        <w:rPr>
          <w:rFonts w:ascii="David" w:hAnsi="David" w:hint="cs"/>
          <w:color w:val="080908"/>
          <w:sz w:val="24"/>
          <w:rtl/>
        </w:rPr>
        <w:t>כזוכה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ובלבד</w:t>
      </w:r>
      <w:r w:rsidRPr="00B66EFB">
        <w:rPr>
          <w:rFonts w:ascii="David" w:hAnsi="David"/>
          <w:color w:val="080908"/>
          <w:sz w:val="24"/>
          <w:rtl/>
        </w:rPr>
        <w:t xml:space="preserve"> </w:t>
      </w:r>
      <w:r w:rsidRPr="00B66EFB">
        <w:rPr>
          <w:rFonts w:ascii="David" w:hAnsi="David" w:hint="cs"/>
          <w:color w:val="080908"/>
          <w:sz w:val="24"/>
          <w:rtl/>
        </w:rPr>
        <w:t>שצורף</w:t>
      </w:r>
      <w:r w:rsidRPr="00B66EFB">
        <w:rPr>
          <w:rFonts w:ascii="David" w:hAnsi="David"/>
          <w:color w:val="080908"/>
          <w:sz w:val="24"/>
          <w:rtl/>
        </w:rPr>
        <w:t xml:space="preserve"> </w:t>
      </w:r>
      <w:r w:rsidRPr="00B66EFB">
        <w:rPr>
          <w:rFonts w:ascii="David" w:hAnsi="David" w:hint="cs"/>
          <w:color w:val="080908"/>
          <w:sz w:val="24"/>
          <w:rtl/>
        </w:rPr>
        <w:t>לה</w:t>
      </w:r>
      <w:r w:rsidRPr="00B66EFB">
        <w:rPr>
          <w:rFonts w:ascii="David" w:hAnsi="David"/>
          <w:color w:val="080908"/>
          <w:sz w:val="24"/>
          <w:rtl/>
        </w:rPr>
        <w:t xml:space="preserve"> </w:t>
      </w:r>
      <w:r w:rsidRPr="00B66EFB">
        <w:rPr>
          <w:rFonts w:ascii="David" w:hAnsi="David" w:hint="cs"/>
          <w:color w:val="080908"/>
          <w:sz w:val="24"/>
          <w:rtl/>
        </w:rPr>
        <w:t>בעת</w:t>
      </w:r>
      <w:r w:rsidRPr="00B66EFB">
        <w:rPr>
          <w:rFonts w:ascii="David" w:hAnsi="David"/>
          <w:color w:val="080908"/>
          <w:sz w:val="24"/>
          <w:rtl/>
        </w:rPr>
        <w:t xml:space="preserve"> </w:t>
      </w:r>
      <w:r w:rsidRPr="00B66EFB">
        <w:rPr>
          <w:rFonts w:ascii="David" w:hAnsi="David" w:hint="cs"/>
          <w:color w:val="080908"/>
          <w:sz w:val="24"/>
          <w:rtl/>
        </w:rPr>
        <w:t>הגשתה</w:t>
      </w:r>
      <w:r w:rsidRPr="00B66EFB">
        <w:rPr>
          <w:rFonts w:ascii="David" w:hAnsi="David"/>
          <w:color w:val="080908"/>
          <w:sz w:val="24"/>
          <w:rtl/>
        </w:rPr>
        <w:t xml:space="preserve">, </w:t>
      </w: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ותצהיר</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w:t>
      </w:r>
    </w:p>
    <w:p w14:paraId="7313D805" w14:textId="77777777" w:rsidR="00BE722A" w:rsidRPr="00B66EFB" w:rsidRDefault="002C6DE8" w:rsidP="00B66EFB">
      <w:pPr>
        <w:pStyle w:val="-2"/>
        <w:spacing w:line="360" w:lineRule="atLeast"/>
        <w:rPr>
          <w:rFonts w:ascii="David" w:hAnsi="David"/>
          <w:color w:val="080908"/>
        </w:rPr>
      </w:pPr>
      <w:r w:rsidRPr="00B66EFB">
        <w:rPr>
          <w:rFonts w:ascii="David" w:hAnsi="David" w:hint="cs"/>
          <w:color w:val="080908"/>
          <w:rtl/>
        </w:rPr>
        <w:t>הוראות</w:t>
      </w:r>
      <w:r w:rsidRPr="00B66EFB">
        <w:rPr>
          <w:rFonts w:ascii="David" w:hAnsi="David"/>
          <w:color w:val="080908"/>
          <w:rtl/>
        </w:rPr>
        <w:t xml:space="preserve"> </w:t>
      </w:r>
      <w:r w:rsidRPr="00B66EFB">
        <w:rPr>
          <w:rFonts w:ascii="David" w:hAnsi="David" w:hint="cs"/>
          <w:color w:val="080908"/>
          <w:rtl/>
        </w:rPr>
        <w:t>בנוגע</w:t>
      </w:r>
      <w:r w:rsidRPr="00B66EFB">
        <w:rPr>
          <w:rFonts w:ascii="David" w:hAnsi="David"/>
          <w:color w:val="080908"/>
          <w:rtl/>
        </w:rPr>
        <w:t xml:space="preserve"> </w:t>
      </w:r>
      <w:r w:rsidRPr="00B66EFB">
        <w:rPr>
          <w:rFonts w:ascii="David" w:hAnsi="David" w:hint="cs"/>
          <w:color w:val="080908"/>
          <w:rtl/>
        </w:rPr>
        <w:t>לבחירת</w:t>
      </w:r>
      <w:r w:rsidRPr="00B66EFB">
        <w:rPr>
          <w:rFonts w:ascii="David" w:hAnsi="David"/>
          <w:color w:val="080908"/>
          <w:rtl/>
        </w:rPr>
        <w:t xml:space="preserve"> </w:t>
      </w:r>
      <w:r w:rsidRPr="00B66EFB">
        <w:rPr>
          <w:rFonts w:ascii="David" w:hAnsi="David" w:hint="cs"/>
          <w:color w:val="080908"/>
          <w:rtl/>
        </w:rPr>
        <w:t>הספק</w:t>
      </w:r>
      <w:r w:rsidRPr="00B66EFB">
        <w:rPr>
          <w:rFonts w:ascii="David" w:hAnsi="David"/>
          <w:color w:val="080908"/>
          <w:rtl/>
        </w:rPr>
        <w:t xml:space="preserve"> </w:t>
      </w:r>
      <w:r w:rsidRPr="00B66EFB">
        <w:rPr>
          <w:rFonts w:ascii="David" w:hAnsi="David" w:hint="cs"/>
          <w:color w:val="080908"/>
          <w:rtl/>
        </w:rPr>
        <w:t>הזוכה</w:t>
      </w:r>
      <w:r w:rsidRPr="00B66EFB">
        <w:rPr>
          <w:rFonts w:ascii="David" w:hAnsi="David"/>
          <w:color w:val="080908"/>
          <w:rtl/>
        </w:rPr>
        <w:t xml:space="preserve"> </w:t>
      </w:r>
      <w:r w:rsidRPr="00B66EFB">
        <w:rPr>
          <w:rFonts w:ascii="David" w:hAnsi="David" w:hint="cs"/>
          <w:color w:val="080908"/>
          <w:rtl/>
        </w:rPr>
        <w:t>במכרז</w:t>
      </w:r>
    </w:p>
    <w:p w14:paraId="5B531C12" w14:textId="77777777" w:rsidR="00BE722A"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שומר</w:t>
      </w:r>
      <w:r w:rsidRPr="00B66EFB">
        <w:rPr>
          <w:rFonts w:ascii="David" w:hAnsi="David"/>
          <w:color w:val="080908"/>
          <w:sz w:val="24"/>
          <w:rtl/>
        </w:rPr>
        <w:t xml:space="preserve"> </w:t>
      </w:r>
      <w:r w:rsidRPr="00B66EFB">
        <w:rPr>
          <w:rFonts w:ascii="David" w:hAnsi="David" w:hint="cs"/>
          <w:color w:val="080908"/>
          <w:sz w:val="24"/>
          <w:rtl/>
        </w:rPr>
        <w:t>לעצמו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הזכות</w:t>
      </w:r>
      <w:r w:rsidRPr="00B66EFB">
        <w:rPr>
          <w:rFonts w:ascii="David" w:hAnsi="David"/>
          <w:color w:val="080908"/>
          <w:sz w:val="24"/>
          <w:rtl/>
        </w:rPr>
        <w:t xml:space="preserve"> </w:t>
      </w:r>
      <w:r w:rsidRPr="00B66EFB">
        <w:rPr>
          <w:rFonts w:ascii="David" w:hAnsi="David" w:hint="cs"/>
          <w:color w:val="080908"/>
          <w:sz w:val="24"/>
          <w:rtl/>
        </w:rPr>
        <w:t>להחליט</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לבחור</w:t>
      </w:r>
      <w:r w:rsidRPr="00B66EFB">
        <w:rPr>
          <w:rFonts w:ascii="David" w:hAnsi="David"/>
          <w:color w:val="080908"/>
          <w:sz w:val="24"/>
          <w:rtl/>
        </w:rPr>
        <w:t xml:space="preserve"> </w:t>
      </w:r>
      <w:r w:rsidRPr="00B66EFB">
        <w:rPr>
          <w:rFonts w:ascii="David" w:hAnsi="David" w:hint="cs"/>
          <w:color w:val="080908"/>
          <w:sz w:val="24"/>
          <w:rtl/>
        </w:rPr>
        <w:t>זוכה</w:t>
      </w:r>
      <w:r w:rsidRPr="00B66EFB">
        <w:rPr>
          <w:rFonts w:ascii="David" w:hAnsi="David"/>
          <w:color w:val="080908"/>
          <w:sz w:val="24"/>
          <w:rtl/>
        </w:rPr>
        <w:t xml:space="preserve"> </w:t>
      </w:r>
      <w:r w:rsidRPr="00B66EFB">
        <w:rPr>
          <w:rFonts w:ascii="David" w:hAnsi="David" w:hint="cs"/>
          <w:color w:val="080908"/>
          <w:sz w:val="24"/>
          <w:rtl/>
        </w:rPr>
        <w:t>כלשהו</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לבטל</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לפרסם</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חדש</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proofErr w:type="spellStart"/>
      <w:r w:rsidRPr="00B66EFB">
        <w:rPr>
          <w:rFonts w:ascii="David" w:hAnsi="David" w:hint="cs"/>
          <w:color w:val="080908"/>
          <w:sz w:val="24"/>
          <w:rtl/>
        </w:rPr>
        <w:t>התכ</w:t>
      </w:r>
      <w:r w:rsidRPr="00B66EFB">
        <w:rPr>
          <w:rFonts w:ascii="David" w:hAnsi="David"/>
          <w:color w:val="080908"/>
          <w:sz w:val="24"/>
          <w:rtl/>
        </w:rPr>
        <w:t>"</w:t>
      </w:r>
      <w:r w:rsidRPr="00B66EFB">
        <w:rPr>
          <w:rFonts w:ascii="David" w:hAnsi="David" w:hint="cs"/>
          <w:color w:val="080908"/>
          <w:sz w:val="24"/>
          <w:rtl/>
        </w:rPr>
        <w:t>ם</w:t>
      </w:r>
      <w:proofErr w:type="spellEnd"/>
      <w:r w:rsidRPr="00B66EFB">
        <w:rPr>
          <w:rFonts w:ascii="David" w:hAnsi="David"/>
          <w:color w:val="080908"/>
          <w:sz w:val="24"/>
          <w:rtl/>
        </w:rPr>
        <w:t xml:space="preserve"> </w:t>
      </w:r>
      <w:r w:rsidRPr="00B66EFB">
        <w:rPr>
          <w:rFonts w:ascii="David" w:hAnsi="David" w:hint="cs"/>
          <w:color w:val="080908"/>
          <w:sz w:val="24"/>
          <w:rtl/>
        </w:rPr>
        <w:t>ועל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כללי</w:t>
      </w:r>
      <w:r w:rsidRPr="00B66EFB">
        <w:rPr>
          <w:rFonts w:ascii="David" w:hAnsi="David"/>
          <w:color w:val="080908"/>
          <w:sz w:val="24"/>
          <w:rtl/>
        </w:rPr>
        <w:t xml:space="preserve"> </w:t>
      </w:r>
      <w:proofErr w:type="spellStart"/>
      <w:r w:rsidRPr="00B66EFB">
        <w:rPr>
          <w:rFonts w:ascii="David" w:hAnsi="David" w:hint="cs"/>
          <w:color w:val="080908"/>
          <w:sz w:val="24"/>
          <w:rtl/>
        </w:rPr>
        <w:t>מינהל</w:t>
      </w:r>
      <w:proofErr w:type="spellEnd"/>
      <w:r w:rsidRPr="00B66EFB">
        <w:rPr>
          <w:rFonts w:ascii="David" w:hAnsi="David"/>
          <w:color w:val="080908"/>
          <w:sz w:val="24"/>
          <w:rtl/>
        </w:rPr>
        <w:t xml:space="preserve"> </w:t>
      </w:r>
      <w:r w:rsidRPr="00B66EFB">
        <w:rPr>
          <w:rFonts w:ascii="David" w:hAnsi="David" w:hint="cs"/>
          <w:color w:val="080908"/>
          <w:sz w:val="24"/>
          <w:rtl/>
        </w:rPr>
        <w:t>תקין</w:t>
      </w:r>
      <w:r w:rsidRPr="00B66EFB">
        <w:rPr>
          <w:rFonts w:ascii="David" w:hAnsi="David"/>
          <w:color w:val="080908"/>
          <w:sz w:val="24"/>
          <w:rtl/>
        </w:rPr>
        <w:t xml:space="preserve">. </w:t>
      </w:r>
      <w:r w:rsidRPr="00B66EFB">
        <w:rPr>
          <w:rFonts w:ascii="David" w:hAnsi="David" w:hint="cs"/>
          <w:color w:val="080908"/>
          <w:sz w:val="24"/>
          <w:rtl/>
        </w:rPr>
        <w:t>עורך</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חייב</w:t>
      </w:r>
      <w:r w:rsidRPr="00B66EFB">
        <w:rPr>
          <w:rFonts w:ascii="David" w:hAnsi="David"/>
          <w:color w:val="080908"/>
          <w:sz w:val="24"/>
          <w:rtl/>
        </w:rPr>
        <w:t xml:space="preserve"> </w:t>
      </w:r>
      <w:r w:rsidRPr="00B66EFB">
        <w:rPr>
          <w:rFonts w:ascii="David" w:hAnsi="David" w:hint="cs"/>
          <w:color w:val="080908"/>
          <w:sz w:val="24"/>
          <w:rtl/>
        </w:rPr>
        <w:t>לפצות</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proofErr w:type="spellStart"/>
      <w:r w:rsidRPr="00B66EFB">
        <w:rPr>
          <w:rFonts w:ascii="David" w:hAnsi="David" w:hint="cs"/>
          <w:color w:val="080908"/>
          <w:sz w:val="24"/>
          <w:rtl/>
        </w:rPr>
        <w:t>מהמציעים</w:t>
      </w:r>
      <w:proofErr w:type="spellEnd"/>
      <w:r w:rsidRPr="00B66EFB">
        <w:rPr>
          <w:rFonts w:ascii="David" w:hAnsi="David"/>
          <w:color w:val="080908"/>
          <w:sz w:val="24"/>
          <w:rtl/>
        </w:rPr>
        <w:t xml:space="preserve"> </w:t>
      </w:r>
      <w:r w:rsidRPr="00B66EFB">
        <w:rPr>
          <w:rFonts w:ascii="David" w:hAnsi="David" w:hint="cs"/>
          <w:color w:val="080908"/>
          <w:sz w:val="24"/>
          <w:rtl/>
        </w:rPr>
        <w:t>באחד</w:t>
      </w:r>
      <w:r w:rsidRPr="00B66EFB">
        <w:rPr>
          <w:rFonts w:ascii="David" w:hAnsi="David"/>
          <w:color w:val="080908"/>
          <w:sz w:val="24"/>
          <w:rtl/>
        </w:rPr>
        <w:t xml:space="preserve"> </w:t>
      </w:r>
      <w:r w:rsidRPr="00B66EFB">
        <w:rPr>
          <w:rFonts w:ascii="David" w:hAnsi="David" w:hint="cs"/>
          <w:color w:val="080908"/>
          <w:sz w:val="24"/>
          <w:rtl/>
        </w:rPr>
        <w:t>המקרים</w:t>
      </w:r>
      <w:r w:rsidRPr="00B66EFB">
        <w:rPr>
          <w:rFonts w:ascii="David" w:hAnsi="David"/>
          <w:color w:val="080908"/>
          <w:sz w:val="24"/>
          <w:rtl/>
        </w:rPr>
        <w:t xml:space="preserve"> </w:t>
      </w:r>
      <w:r w:rsidRPr="00B66EFB">
        <w:rPr>
          <w:rFonts w:ascii="David" w:hAnsi="David" w:hint="cs"/>
          <w:color w:val="080908"/>
          <w:sz w:val="24"/>
          <w:rtl/>
        </w:rPr>
        <w:t>המתוארים</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צורה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w:t>
      </w:r>
    </w:p>
    <w:p w14:paraId="1E68B9E1" w14:textId="77777777" w:rsidR="00A44546"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להתחשב</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סבירה</w:t>
      </w:r>
      <w:r w:rsidRPr="00B66EFB">
        <w:rPr>
          <w:rFonts w:ascii="David" w:hAnsi="David"/>
          <w:color w:val="080908"/>
          <w:sz w:val="24"/>
          <w:rtl/>
        </w:rPr>
        <w:t xml:space="preserve"> </w:t>
      </w:r>
      <w:r w:rsidRPr="00B66EFB">
        <w:rPr>
          <w:rFonts w:ascii="David" w:hAnsi="David" w:hint="cs"/>
          <w:color w:val="080908"/>
          <w:sz w:val="24"/>
          <w:rtl/>
        </w:rPr>
        <w:t>מבחינת</w:t>
      </w:r>
      <w:r w:rsidRPr="00B66EFB">
        <w:rPr>
          <w:rFonts w:ascii="David" w:hAnsi="David"/>
          <w:color w:val="080908"/>
          <w:sz w:val="24"/>
          <w:rtl/>
        </w:rPr>
        <w:t xml:space="preserve"> </w:t>
      </w:r>
      <w:r w:rsidRPr="00B66EFB">
        <w:rPr>
          <w:rFonts w:ascii="David" w:hAnsi="David" w:hint="cs"/>
          <w:color w:val="080908"/>
          <w:sz w:val="24"/>
          <w:rtl/>
        </w:rPr>
        <w:t>מהות</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איכות</w:t>
      </w:r>
      <w:r w:rsidRPr="00B66EFB">
        <w:rPr>
          <w:rFonts w:ascii="David" w:hAnsi="David"/>
          <w:color w:val="080908"/>
          <w:sz w:val="24"/>
          <w:rtl/>
        </w:rPr>
        <w:t xml:space="preserve"> </w:t>
      </w:r>
      <w:r w:rsidRPr="00B66EFB">
        <w:rPr>
          <w:rFonts w:ascii="David" w:hAnsi="David" w:hint="cs"/>
          <w:color w:val="080908"/>
          <w:sz w:val="24"/>
          <w:rtl/>
        </w:rPr>
        <w:t>השירות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מבחינת</w:t>
      </w:r>
      <w:r w:rsidRPr="00B66EFB">
        <w:rPr>
          <w:rFonts w:ascii="David" w:hAnsi="David"/>
          <w:color w:val="080908"/>
          <w:sz w:val="24"/>
          <w:rtl/>
        </w:rPr>
        <w:t xml:space="preserve"> </w:t>
      </w:r>
      <w:r w:rsidRPr="00B66EFB">
        <w:rPr>
          <w:rFonts w:ascii="David" w:hAnsi="David" w:hint="cs"/>
          <w:color w:val="080908"/>
          <w:sz w:val="24"/>
          <w:rtl/>
        </w:rPr>
        <w:t>מחירה</w:t>
      </w:r>
      <w:r w:rsidRPr="00B66EFB">
        <w:rPr>
          <w:rFonts w:ascii="David" w:hAnsi="David"/>
          <w:color w:val="080908"/>
          <w:sz w:val="24"/>
          <w:rtl/>
        </w:rPr>
        <w:t xml:space="preserve"> </w:t>
      </w:r>
      <w:r w:rsidRPr="00B66EFB">
        <w:rPr>
          <w:rFonts w:ascii="David" w:hAnsi="David" w:hint="cs"/>
          <w:color w:val="080908"/>
          <w:sz w:val="24"/>
          <w:rtl/>
        </w:rPr>
        <w:t>ביחס</w:t>
      </w:r>
      <w:r w:rsidRPr="00B66EFB">
        <w:rPr>
          <w:rFonts w:ascii="David" w:hAnsi="David"/>
          <w:color w:val="080908"/>
          <w:sz w:val="24"/>
          <w:rtl/>
        </w:rPr>
        <w:t xml:space="preserve"> </w:t>
      </w:r>
      <w:r w:rsidRPr="00B66EFB">
        <w:rPr>
          <w:rFonts w:ascii="David" w:hAnsi="David" w:hint="cs"/>
          <w:color w:val="080908"/>
          <w:sz w:val="24"/>
          <w:rtl/>
        </w:rPr>
        <w:t>למהות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ותנאיה</w:t>
      </w:r>
      <w:r w:rsidRPr="00B66EFB">
        <w:rPr>
          <w:rFonts w:ascii="David" w:hAnsi="David"/>
          <w:color w:val="080908"/>
          <w:sz w:val="24"/>
          <w:rtl/>
        </w:rPr>
        <w:t xml:space="preserve">. </w:t>
      </w: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כזה</w:t>
      </w:r>
      <w:r w:rsidRPr="00B66EFB">
        <w:rPr>
          <w:rFonts w:ascii="David" w:hAnsi="David"/>
          <w:color w:val="080908"/>
          <w:sz w:val="24"/>
          <w:rtl/>
        </w:rPr>
        <w:t xml:space="preserve"> </w:t>
      </w:r>
      <w:r w:rsidRPr="00B66EFB">
        <w:rPr>
          <w:rFonts w:ascii="David" w:hAnsi="David" w:hint="cs"/>
          <w:color w:val="080908"/>
          <w:sz w:val="24"/>
          <w:rtl/>
        </w:rPr>
        <w:t>תינתן</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טיעון</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לפני</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ההחלטה</w:t>
      </w:r>
      <w:r w:rsidRPr="00B66EFB">
        <w:rPr>
          <w:rFonts w:ascii="David" w:hAnsi="David"/>
          <w:color w:val="080908"/>
          <w:sz w:val="24"/>
          <w:rtl/>
        </w:rPr>
        <w:t xml:space="preserve"> </w:t>
      </w:r>
      <w:r w:rsidRPr="00B66EFB">
        <w:rPr>
          <w:rFonts w:ascii="David" w:hAnsi="David" w:hint="cs"/>
          <w:color w:val="080908"/>
          <w:sz w:val="24"/>
          <w:rtl/>
        </w:rPr>
        <w:t>הסופית</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בכפוף</w:t>
      </w:r>
      <w:r w:rsidRPr="00B66EFB">
        <w:rPr>
          <w:rFonts w:ascii="David" w:hAnsi="David"/>
          <w:color w:val="080908"/>
          <w:sz w:val="24"/>
          <w:rtl/>
        </w:rPr>
        <w:t xml:space="preserve"> </w:t>
      </w:r>
      <w:r w:rsidRPr="00B66EFB">
        <w:rPr>
          <w:rFonts w:ascii="David" w:hAnsi="David" w:hint="cs"/>
          <w:color w:val="080908"/>
          <w:sz w:val="24"/>
          <w:rtl/>
        </w:rPr>
        <w:t>לשיקול</w:t>
      </w:r>
      <w:r w:rsidRPr="00B66EFB">
        <w:rPr>
          <w:rFonts w:ascii="David" w:hAnsi="David"/>
          <w:color w:val="080908"/>
          <w:sz w:val="24"/>
          <w:rtl/>
        </w:rPr>
        <w:t xml:space="preserve"> </w:t>
      </w:r>
      <w:r w:rsidRPr="00B66EFB">
        <w:rPr>
          <w:rFonts w:ascii="David" w:hAnsi="David" w:hint="cs"/>
          <w:color w:val="080908"/>
          <w:sz w:val="24"/>
          <w:rtl/>
        </w:rPr>
        <w:t>דעתה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w:t>
      </w:r>
    </w:p>
    <w:p w14:paraId="32AFB053" w14:textId="77777777" w:rsidR="0011191D" w:rsidRPr="00B66EFB" w:rsidRDefault="0011191D"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color w:val="080908"/>
          <w:sz w:val="24"/>
          <w:rtl/>
        </w:rPr>
        <w:t>המשרד שומר לעצמו את הזכות לפסול על הסף מציע אשר לגביו היה ל</w:t>
      </w:r>
      <w:r w:rsidRPr="00B66EFB">
        <w:rPr>
          <w:rFonts w:ascii="David" w:hAnsi="David" w:hint="cs"/>
          <w:color w:val="080908"/>
          <w:sz w:val="24"/>
          <w:rtl/>
        </w:rPr>
        <w:t xml:space="preserve">משרד </w:t>
      </w:r>
      <w:r w:rsidRPr="00B66EFB">
        <w:rPr>
          <w:rFonts w:ascii="David" w:hAnsi="David"/>
          <w:color w:val="080908"/>
          <w:sz w:val="24"/>
          <w:rtl/>
        </w:rPr>
        <w:t>ניסיון רע ו/או כושל,</w:t>
      </w:r>
      <w:r w:rsidR="00BD471E" w:rsidRPr="00B66EFB">
        <w:rPr>
          <w:rFonts w:ascii="David" w:hAnsi="David" w:hint="cs"/>
          <w:color w:val="080908"/>
          <w:sz w:val="24"/>
          <w:rtl/>
        </w:rPr>
        <w:t xml:space="preserve"> </w:t>
      </w:r>
      <w:proofErr w:type="spellStart"/>
      <w:r w:rsidR="00BD471E" w:rsidRPr="00B66EFB">
        <w:rPr>
          <w:rFonts w:ascii="David" w:hAnsi="David" w:hint="cs"/>
          <w:color w:val="080908"/>
          <w:sz w:val="24"/>
          <w:rtl/>
        </w:rPr>
        <w:t>איתו</w:t>
      </w:r>
      <w:proofErr w:type="spellEnd"/>
      <w:r w:rsidR="00BD471E" w:rsidRPr="00B66EFB">
        <w:rPr>
          <w:rFonts w:ascii="David" w:hAnsi="David" w:hint="cs"/>
          <w:color w:val="080908"/>
          <w:sz w:val="24"/>
          <w:rtl/>
        </w:rPr>
        <w:t xml:space="preserve"> ו/או עם אחד מאנשי הצוות המוצעים מטעמו, </w:t>
      </w:r>
      <w:r w:rsidRPr="00B66EFB">
        <w:rPr>
          <w:rFonts w:ascii="David" w:hAnsi="David"/>
          <w:color w:val="080908"/>
          <w:sz w:val="24"/>
          <w:rtl/>
        </w:rPr>
        <w:t xml:space="preserve"> לרבות מקרה של אי שביעות </w:t>
      </w:r>
      <w:r w:rsidRPr="00B66EFB">
        <w:rPr>
          <w:rFonts w:ascii="David" w:hAnsi="David" w:hint="cs"/>
          <w:color w:val="080908"/>
          <w:sz w:val="24"/>
          <w:rtl/>
        </w:rPr>
        <w:t xml:space="preserve">רצון </w:t>
      </w:r>
      <w:r w:rsidRPr="00B66EFB">
        <w:rPr>
          <w:rFonts w:ascii="David" w:hAnsi="David"/>
          <w:color w:val="080908"/>
          <w:sz w:val="24"/>
          <w:rtl/>
        </w:rPr>
        <w:t xml:space="preserve">משמעותית </w:t>
      </w:r>
      <w:r w:rsidRPr="00B66EFB">
        <w:rPr>
          <w:rFonts w:ascii="David" w:hAnsi="David" w:hint="cs"/>
          <w:color w:val="080908"/>
          <w:sz w:val="24"/>
          <w:rtl/>
        </w:rPr>
        <w:t>מ</w:t>
      </w:r>
      <w:r w:rsidRPr="00B66EFB">
        <w:rPr>
          <w:rFonts w:ascii="David" w:hAnsi="David"/>
          <w:color w:val="080908"/>
          <w:sz w:val="24"/>
          <w:rtl/>
        </w:rPr>
        <w:t>אספקת שירותים על ידו, אי עמידה בסטנדרטים של השירות הנדרש, הפר</w:t>
      </w:r>
      <w:r w:rsidRPr="00B66EFB">
        <w:rPr>
          <w:rFonts w:ascii="David" w:hAnsi="David" w:hint="cs"/>
          <w:color w:val="080908"/>
          <w:sz w:val="24"/>
          <w:rtl/>
        </w:rPr>
        <w:t>ת</w:t>
      </w:r>
      <w:r w:rsidRPr="00B66EFB">
        <w:rPr>
          <w:rFonts w:ascii="David" w:hAnsi="David"/>
          <w:color w:val="080908"/>
          <w:sz w:val="24"/>
          <w:rtl/>
        </w:rPr>
        <w:t xml:space="preserve"> התחייבויות קודמות כלפי ה</w:t>
      </w:r>
      <w:r w:rsidRPr="00B66EFB">
        <w:rPr>
          <w:rFonts w:ascii="David" w:hAnsi="David" w:hint="cs"/>
          <w:color w:val="080908"/>
          <w:sz w:val="24"/>
          <w:rtl/>
        </w:rPr>
        <w:t>משרד</w:t>
      </w:r>
      <w:r w:rsidRPr="00B66EFB">
        <w:rPr>
          <w:rFonts w:ascii="David" w:hAnsi="David"/>
          <w:color w:val="080908"/>
          <w:sz w:val="24"/>
          <w:rtl/>
        </w:rPr>
        <w:t>, חשד למרמה וכיו"ב או שקיימת לגביו חוות דעת שלילית בכתב</w:t>
      </w:r>
      <w:r w:rsidRPr="00B66EFB">
        <w:rPr>
          <w:rFonts w:ascii="David" w:hAnsi="David" w:hint="cs"/>
          <w:color w:val="080908"/>
          <w:sz w:val="24"/>
          <w:rtl/>
        </w:rPr>
        <w:t xml:space="preserve"> מגורם ממשלתי אחר</w:t>
      </w:r>
      <w:r w:rsidRPr="00B66EFB">
        <w:rPr>
          <w:rFonts w:ascii="David" w:hAnsi="David"/>
          <w:color w:val="080908"/>
          <w:sz w:val="24"/>
          <w:rtl/>
        </w:rPr>
        <w:t xml:space="preserve"> על טיב עבודתו. במקרה כזה תינתן למציע זכות טיעון בכתב לפני מתן ההחלטה הסופית, וזאת בכפוף לשיקול דעתה של ועדת המכרזים. </w:t>
      </w:r>
    </w:p>
    <w:p w14:paraId="190C33DA" w14:textId="77777777" w:rsidR="00BE722A"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לסיים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הליכי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ולקבוע</w:t>
      </w:r>
      <w:r w:rsidRPr="00B66EFB">
        <w:rPr>
          <w:rFonts w:ascii="David" w:hAnsi="David"/>
          <w:color w:val="080908"/>
          <w:sz w:val="24"/>
          <w:rtl/>
        </w:rPr>
        <w:t xml:space="preserve"> </w:t>
      </w:r>
      <w:r w:rsidRPr="00B66EFB">
        <w:rPr>
          <w:rFonts w:ascii="David" w:hAnsi="David" w:hint="cs"/>
          <w:color w:val="080908"/>
          <w:sz w:val="24"/>
          <w:rtl/>
        </w:rPr>
        <w:t>זוכה</w:t>
      </w:r>
      <w:r w:rsidRPr="00B66EFB">
        <w:rPr>
          <w:rFonts w:ascii="David" w:hAnsi="David"/>
          <w:color w:val="080908"/>
          <w:sz w:val="24"/>
          <w:rtl/>
        </w:rPr>
        <w:t xml:space="preserve"> </w:t>
      </w:r>
      <w:r w:rsidRPr="00B66EFB">
        <w:rPr>
          <w:rFonts w:ascii="David" w:hAnsi="David" w:hint="cs"/>
          <w:color w:val="080908"/>
          <w:sz w:val="24"/>
          <w:rtl/>
        </w:rPr>
        <w:t>בתוך</w:t>
      </w:r>
      <w:r w:rsidRPr="00B66EFB">
        <w:rPr>
          <w:rFonts w:ascii="David" w:hAnsi="David"/>
          <w:color w:val="080908"/>
          <w:sz w:val="24"/>
          <w:rtl/>
        </w:rPr>
        <w:t xml:space="preserve"> </w:t>
      </w:r>
      <w:r w:rsidRPr="00B66EFB">
        <w:rPr>
          <w:rFonts w:ascii="David" w:hAnsi="David" w:hint="cs"/>
          <w:color w:val="080908"/>
          <w:sz w:val="24"/>
          <w:rtl/>
        </w:rPr>
        <w:t>תקופה</w:t>
      </w:r>
      <w:r w:rsidRPr="00B66EFB">
        <w:rPr>
          <w:rFonts w:ascii="David" w:hAnsi="David"/>
          <w:color w:val="080908"/>
          <w:sz w:val="24"/>
          <w:rtl/>
        </w:rPr>
        <w:t xml:space="preserve"> </w:t>
      </w:r>
      <w:proofErr w:type="spellStart"/>
      <w:r w:rsidRPr="00B66EFB">
        <w:rPr>
          <w:rFonts w:ascii="David" w:hAnsi="David" w:hint="cs"/>
          <w:color w:val="080908"/>
          <w:sz w:val="24"/>
          <w:rtl/>
        </w:rPr>
        <w:t>מסויימת</w:t>
      </w:r>
      <w:proofErr w:type="spellEnd"/>
      <w:r w:rsidRPr="00B66EFB">
        <w:rPr>
          <w:rFonts w:ascii="David" w:hAnsi="David"/>
          <w:color w:val="080908"/>
          <w:sz w:val="24"/>
          <w:rtl/>
        </w:rPr>
        <w:t xml:space="preserve"> </w:t>
      </w:r>
      <w:r w:rsidRPr="00B66EFB">
        <w:rPr>
          <w:rFonts w:ascii="David" w:hAnsi="David" w:hint="cs"/>
          <w:color w:val="080908"/>
          <w:sz w:val="24"/>
          <w:rtl/>
        </w:rPr>
        <w:t>אך</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הליכי</w:t>
      </w:r>
      <w:r w:rsidRPr="00B66EFB">
        <w:rPr>
          <w:rFonts w:ascii="David" w:hAnsi="David"/>
          <w:color w:val="080908"/>
          <w:sz w:val="24"/>
          <w:rtl/>
        </w:rPr>
        <w:t xml:space="preserve"> </w:t>
      </w:r>
      <w:r w:rsidRPr="00B66EFB">
        <w:rPr>
          <w:rFonts w:ascii="David" w:hAnsi="David" w:hint="cs"/>
          <w:color w:val="080908"/>
          <w:sz w:val="24"/>
          <w:rtl/>
        </w:rPr>
        <w:t>בחירת</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יסתיימו</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008E1F59" w:rsidRPr="00B66EFB">
        <w:rPr>
          <w:rFonts w:ascii="David" w:hAnsi="David" w:hint="cs"/>
          <w:color w:val="080908"/>
          <w:sz w:val="24"/>
          <w:rtl/>
        </w:rPr>
        <w:t>120</w:t>
      </w:r>
      <w:r w:rsidR="008E1F59" w:rsidRPr="00B66EFB">
        <w:rPr>
          <w:rFonts w:ascii="David" w:hAnsi="David"/>
          <w:color w:val="080908"/>
          <w:sz w:val="24"/>
          <w:rtl/>
        </w:rPr>
        <w:t xml:space="preserve"> </w:t>
      </w:r>
      <w:r w:rsidRPr="00B66EFB">
        <w:rPr>
          <w:rFonts w:ascii="David" w:hAnsi="David" w:hint="cs"/>
          <w:color w:val="080908"/>
          <w:sz w:val="24"/>
          <w:rtl/>
        </w:rPr>
        <w:t>יום</w:t>
      </w:r>
      <w:r w:rsidRPr="00B66EFB">
        <w:rPr>
          <w:rFonts w:ascii="David" w:hAnsi="David"/>
          <w:color w:val="080908"/>
          <w:sz w:val="24"/>
          <w:rtl/>
        </w:rPr>
        <w:t xml:space="preserve"> </w:t>
      </w:r>
      <w:r w:rsidRPr="00B66EFB">
        <w:rPr>
          <w:rFonts w:ascii="David" w:hAnsi="David" w:hint="cs"/>
          <w:color w:val="080908"/>
          <w:sz w:val="24"/>
          <w:rtl/>
        </w:rPr>
        <w:t>מהמועד</w:t>
      </w:r>
      <w:r w:rsidRPr="00B66EFB">
        <w:rPr>
          <w:rFonts w:ascii="David" w:hAnsi="David"/>
          <w:color w:val="080908"/>
          <w:sz w:val="24"/>
          <w:rtl/>
        </w:rPr>
        <w:t xml:space="preserve"> </w:t>
      </w:r>
      <w:r w:rsidRPr="00B66EFB">
        <w:rPr>
          <w:rFonts w:ascii="David" w:hAnsi="David" w:hint="cs"/>
          <w:color w:val="080908"/>
          <w:sz w:val="24"/>
          <w:rtl/>
        </w:rPr>
        <w:t>האחרון</w:t>
      </w:r>
      <w:r w:rsidRPr="00B66EFB">
        <w:rPr>
          <w:rFonts w:ascii="David" w:hAnsi="David"/>
          <w:color w:val="080908"/>
          <w:sz w:val="24"/>
          <w:rtl/>
        </w:rPr>
        <w:t xml:space="preserve"> </w:t>
      </w:r>
      <w:r w:rsidRPr="00B66EFB">
        <w:rPr>
          <w:rFonts w:ascii="David" w:hAnsi="David" w:hint="cs"/>
          <w:color w:val="080908"/>
          <w:sz w:val="24"/>
          <w:rtl/>
        </w:rPr>
        <w:t>להגשת</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לבטל</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הצעתו</w:t>
      </w:r>
      <w:r w:rsidRPr="00B66EFB">
        <w:rPr>
          <w:rFonts w:ascii="David" w:hAnsi="David"/>
          <w:color w:val="080908"/>
          <w:sz w:val="24"/>
          <w:rtl/>
        </w:rPr>
        <w:t xml:space="preserve"> </w:t>
      </w:r>
      <w:r w:rsidRPr="00B66EFB">
        <w:rPr>
          <w:rFonts w:ascii="David" w:hAnsi="David" w:hint="cs"/>
          <w:color w:val="080908"/>
          <w:sz w:val="24"/>
          <w:rtl/>
        </w:rPr>
        <w:t>בהודעה</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שימסור</w:t>
      </w:r>
      <w:r w:rsidRPr="00B66EFB">
        <w:rPr>
          <w:rFonts w:ascii="David" w:hAnsi="David"/>
          <w:color w:val="080908"/>
          <w:sz w:val="24"/>
          <w:rtl/>
        </w:rPr>
        <w:t xml:space="preserve"> </w:t>
      </w:r>
      <w:r w:rsidRPr="00B66EFB">
        <w:rPr>
          <w:rFonts w:ascii="David" w:hAnsi="David" w:hint="cs"/>
          <w:color w:val="080908"/>
          <w:sz w:val="24"/>
          <w:rtl/>
        </w:rPr>
        <w:t>למרכז</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ולקבל</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חזרה</w:t>
      </w:r>
      <w:r w:rsidRPr="00B66EFB">
        <w:rPr>
          <w:rFonts w:ascii="David" w:hAnsi="David"/>
          <w:color w:val="080908"/>
          <w:sz w:val="24"/>
          <w:rtl/>
        </w:rPr>
        <w:t xml:space="preserve">. </w:t>
      </w:r>
    </w:p>
    <w:p w14:paraId="042DE18E" w14:textId="77777777" w:rsidR="00BE722A"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ומכל</w:t>
      </w:r>
      <w:r w:rsidRPr="00B66EFB">
        <w:rPr>
          <w:rFonts w:ascii="David" w:hAnsi="David"/>
          <w:color w:val="080908"/>
          <w:sz w:val="24"/>
          <w:rtl/>
        </w:rPr>
        <w:t xml:space="preserve"> </w:t>
      </w:r>
      <w:r w:rsidRPr="00B66EFB">
        <w:rPr>
          <w:rFonts w:ascii="David" w:hAnsi="David" w:hint="cs"/>
          <w:color w:val="080908"/>
          <w:sz w:val="24"/>
          <w:rtl/>
        </w:rPr>
        <w:t>סעד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המוקנית</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המפסידות</w:t>
      </w:r>
      <w:r w:rsidRPr="00B66EFB">
        <w:rPr>
          <w:rFonts w:ascii="David" w:hAnsi="David"/>
          <w:color w:val="080908"/>
          <w:sz w:val="24"/>
          <w:rtl/>
        </w:rPr>
        <w:t xml:space="preserve"> </w:t>
      </w:r>
      <w:r w:rsidRPr="00B66EFB">
        <w:rPr>
          <w:rFonts w:ascii="David" w:hAnsi="David" w:hint="cs"/>
          <w:color w:val="080908"/>
          <w:sz w:val="24"/>
          <w:rtl/>
        </w:rPr>
        <w:t>תעמודנה</w:t>
      </w:r>
      <w:r w:rsidRPr="00B66EFB">
        <w:rPr>
          <w:rFonts w:ascii="David" w:hAnsi="David"/>
          <w:color w:val="080908"/>
          <w:sz w:val="24"/>
          <w:rtl/>
        </w:rPr>
        <w:t xml:space="preserve"> </w:t>
      </w:r>
      <w:r w:rsidRPr="00B66EFB">
        <w:rPr>
          <w:rFonts w:ascii="David" w:hAnsi="David" w:hint="cs"/>
          <w:color w:val="080908"/>
          <w:sz w:val="24"/>
          <w:rtl/>
        </w:rPr>
        <w:t>בתוקפן</w:t>
      </w:r>
      <w:r w:rsidRPr="00B66EFB">
        <w:rPr>
          <w:rFonts w:ascii="David" w:hAnsi="David"/>
          <w:color w:val="080908"/>
          <w:sz w:val="24"/>
          <w:rtl/>
        </w:rPr>
        <w:t xml:space="preserve"> 90 </w:t>
      </w:r>
      <w:r w:rsidRPr="00B66EFB">
        <w:rPr>
          <w:rFonts w:ascii="David" w:hAnsi="David" w:hint="cs"/>
          <w:color w:val="080908"/>
          <w:sz w:val="24"/>
          <w:rtl/>
        </w:rPr>
        <w:t>יום</w:t>
      </w:r>
      <w:r w:rsidRPr="00B66EFB">
        <w:rPr>
          <w:rFonts w:ascii="David" w:hAnsi="David"/>
          <w:color w:val="080908"/>
          <w:sz w:val="24"/>
          <w:rtl/>
        </w:rPr>
        <w:t xml:space="preserve"> </w:t>
      </w:r>
      <w:r w:rsidRPr="00B66EFB">
        <w:rPr>
          <w:rFonts w:ascii="David" w:hAnsi="David" w:hint="cs"/>
          <w:color w:val="080908"/>
          <w:sz w:val="24"/>
          <w:rtl/>
        </w:rPr>
        <w:t>נוספים</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סיום</w:t>
      </w:r>
      <w:r w:rsidRPr="00B66EFB">
        <w:rPr>
          <w:rFonts w:ascii="David" w:hAnsi="David"/>
          <w:color w:val="080908"/>
          <w:sz w:val="24"/>
          <w:rtl/>
        </w:rPr>
        <w:t xml:space="preserve"> </w:t>
      </w:r>
      <w:r w:rsidRPr="00B66EFB">
        <w:rPr>
          <w:rFonts w:ascii="David" w:hAnsi="David" w:hint="cs"/>
          <w:color w:val="080908"/>
          <w:sz w:val="24"/>
          <w:rtl/>
        </w:rPr>
        <w:t>הליכי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ומתן</w:t>
      </w:r>
      <w:r w:rsidRPr="00B66EFB">
        <w:rPr>
          <w:rFonts w:ascii="David" w:hAnsi="David"/>
          <w:color w:val="080908"/>
          <w:sz w:val="24"/>
          <w:rtl/>
        </w:rPr>
        <w:t xml:space="preserve"> </w:t>
      </w:r>
      <w:r w:rsidRPr="00B66EFB">
        <w:rPr>
          <w:rFonts w:ascii="David" w:hAnsi="David" w:hint="cs"/>
          <w:color w:val="080908"/>
          <w:sz w:val="24"/>
          <w:rtl/>
        </w:rPr>
        <w:t>הודעה</w:t>
      </w:r>
      <w:r w:rsidRPr="00B66EFB">
        <w:rPr>
          <w:rFonts w:ascii="David" w:hAnsi="David"/>
          <w:color w:val="080908"/>
          <w:sz w:val="24"/>
          <w:rtl/>
        </w:rPr>
        <w:t xml:space="preserve"> </w:t>
      </w:r>
      <w:r w:rsidRPr="00B66EFB">
        <w:rPr>
          <w:rFonts w:ascii="David" w:hAnsi="David" w:hint="cs"/>
          <w:color w:val="080908"/>
          <w:sz w:val="24"/>
          <w:rtl/>
        </w:rPr>
        <w:lastRenderedPageBreak/>
        <w:t>למציע</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למקרה</w:t>
      </w:r>
      <w:r w:rsidRPr="00B66EFB">
        <w:rPr>
          <w:rFonts w:ascii="David" w:hAnsi="David"/>
          <w:color w:val="080908"/>
          <w:sz w:val="24"/>
          <w:rtl/>
        </w:rPr>
        <w:t xml:space="preserve"> </w:t>
      </w:r>
      <w:r w:rsidRPr="00B66EFB">
        <w:rPr>
          <w:rFonts w:ascii="David" w:hAnsi="David" w:hint="cs"/>
          <w:color w:val="080908"/>
          <w:sz w:val="24"/>
          <w:rtl/>
        </w:rPr>
        <w:t>שבו</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יחזור</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מהצעתו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יפר</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תמומש</w:t>
      </w:r>
      <w:r w:rsidRPr="00B66EFB">
        <w:rPr>
          <w:rFonts w:ascii="David" w:hAnsi="David"/>
          <w:color w:val="080908"/>
          <w:sz w:val="24"/>
          <w:rtl/>
        </w:rPr>
        <w:t xml:space="preserve"> </w:t>
      </w:r>
      <w:r w:rsidRPr="00B66EFB">
        <w:rPr>
          <w:rFonts w:ascii="David" w:hAnsi="David" w:hint="cs"/>
          <w:color w:val="080908"/>
          <w:sz w:val="24"/>
          <w:rtl/>
        </w:rPr>
        <w:t>הזכייה</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בנסיבות</w:t>
      </w:r>
      <w:r w:rsidRPr="00B66EFB">
        <w:rPr>
          <w:rFonts w:ascii="David" w:hAnsi="David"/>
          <w:color w:val="080908"/>
          <w:sz w:val="24"/>
          <w:rtl/>
        </w:rPr>
        <w:t xml:space="preserve"> </w:t>
      </w:r>
      <w:r w:rsidRPr="00B66EFB">
        <w:rPr>
          <w:rFonts w:ascii="David" w:hAnsi="David" w:hint="cs"/>
          <w:color w:val="080908"/>
          <w:sz w:val="24"/>
          <w:rtl/>
        </w:rPr>
        <w:t>מעין</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במשרד</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אך</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חייבת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דעתה</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להכריז</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בעל</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השנייה</w:t>
      </w:r>
      <w:r w:rsidRPr="00B66EFB">
        <w:rPr>
          <w:rFonts w:ascii="David" w:hAnsi="David"/>
          <w:color w:val="080908"/>
          <w:sz w:val="24"/>
          <w:rtl/>
        </w:rPr>
        <w:t xml:space="preserve"> </w:t>
      </w:r>
      <w:r w:rsidRPr="00B66EFB">
        <w:rPr>
          <w:rFonts w:ascii="David" w:hAnsi="David" w:hint="cs"/>
          <w:color w:val="080908"/>
          <w:sz w:val="24"/>
          <w:rtl/>
        </w:rPr>
        <w:t>בטיבה</w:t>
      </w:r>
      <w:r w:rsidRPr="00B66EFB">
        <w:rPr>
          <w:rFonts w:ascii="David" w:hAnsi="David"/>
          <w:color w:val="080908"/>
          <w:sz w:val="24"/>
          <w:rtl/>
        </w:rPr>
        <w:t xml:space="preserve"> </w:t>
      </w:r>
      <w:r w:rsidRPr="00B66EFB">
        <w:rPr>
          <w:rFonts w:ascii="David" w:hAnsi="David" w:hint="cs"/>
          <w:color w:val="080908"/>
          <w:sz w:val="24"/>
          <w:rtl/>
        </w:rPr>
        <w:t>כזוכה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p>
    <w:p w14:paraId="6F32B044" w14:textId="77777777" w:rsidR="002C6DE8" w:rsidRPr="00B66EFB" w:rsidRDefault="002C6DE8" w:rsidP="00B66EFB">
      <w:pPr>
        <w:pStyle w:val="a8"/>
        <w:numPr>
          <w:ilvl w:val="2"/>
          <w:numId w:val="1"/>
        </w:numPr>
        <w:spacing w:line="360" w:lineRule="atLeast"/>
        <w:ind w:left="1360" w:hanging="640"/>
        <w:jc w:val="both"/>
        <w:rPr>
          <w:rFonts w:ascii="David" w:hAnsi="David"/>
          <w:color w:val="080908"/>
          <w:sz w:val="24"/>
          <w:rtl/>
        </w:rPr>
      </w:pP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באמור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הקיימת</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w:t>
      </w:r>
    </w:p>
    <w:p w14:paraId="06A11CF0" w14:textId="77777777" w:rsidR="002C6DE8" w:rsidRPr="00B66EFB" w:rsidRDefault="002C6DE8" w:rsidP="00B66EFB">
      <w:pPr>
        <w:spacing w:line="360" w:lineRule="atLeast"/>
        <w:rPr>
          <w:rFonts w:ascii="David" w:hAnsi="David"/>
          <w:color w:val="080908"/>
          <w:sz w:val="24"/>
          <w:rtl/>
        </w:rPr>
      </w:pPr>
    </w:p>
    <w:p w14:paraId="6DDFDCF4" w14:textId="77777777" w:rsidR="00BE722A" w:rsidRPr="00B66EFB" w:rsidRDefault="002C6DE8" w:rsidP="00B66EFB">
      <w:pPr>
        <w:pStyle w:val="-2"/>
        <w:spacing w:line="360" w:lineRule="atLeast"/>
        <w:rPr>
          <w:rFonts w:ascii="David" w:hAnsi="David"/>
          <w:color w:val="080908"/>
        </w:rPr>
      </w:pPr>
      <w:r w:rsidRPr="00B66EFB">
        <w:rPr>
          <w:rFonts w:ascii="David" w:hAnsi="David" w:hint="cs"/>
          <w:color w:val="080908"/>
          <w:rtl/>
        </w:rPr>
        <w:t>חילוט</w:t>
      </w:r>
      <w:r w:rsidRPr="00B66EFB">
        <w:rPr>
          <w:rFonts w:ascii="David" w:hAnsi="David"/>
          <w:color w:val="080908"/>
          <w:rtl/>
        </w:rPr>
        <w:t xml:space="preserve">/ </w:t>
      </w:r>
      <w:r w:rsidRPr="00B66EFB">
        <w:rPr>
          <w:rFonts w:ascii="David" w:hAnsi="David" w:hint="cs"/>
          <w:color w:val="080908"/>
          <w:rtl/>
        </w:rPr>
        <w:t>הארכת</w:t>
      </w:r>
      <w:r w:rsidRPr="00B66EFB">
        <w:rPr>
          <w:rFonts w:ascii="David" w:hAnsi="David"/>
          <w:color w:val="080908"/>
          <w:rtl/>
        </w:rPr>
        <w:t xml:space="preserve">/ </w:t>
      </w:r>
      <w:r w:rsidRPr="00B66EFB">
        <w:rPr>
          <w:rFonts w:ascii="David" w:hAnsi="David" w:hint="cs"/>
          <w:color w:val="080908"/>
          <w:rtl/>
        </w:rPr>
        <w:t>החזרת</w:t>
      </w:r>
      <w:r w:rsidRPr="00B66EFB">
        <w:rPr>
          <w:rFonts w:ascii="David" w:hAnsi="David"/>
          <w:color w:val="080908"/>
          <w:rtl/>
        </w:rPr>
        <w:t xml:space="preserve"> </w:t>
      </w:r>
      <w:r w:rsidRPr="00B66EFB">
        <w:rPr>
          <w:rFonts w:ascii="David" w:hAnsi="David" w:hint="cs"/>
          <w:color w:val="080908"/>
          <w:rtl/>
        </w:rPr>
        <w:t>ערבות</w:t>
      </w:r>
      <w:r w:rsidRPr="00B66EFB">
        <w:rPr>
          <w:rFonts w:ascii="David" w:hAnsi="David"/>
          <w:color w:val="080908"/>
          <w:rtl/>
        </w:rPr>
        <w:t xml:space="preserve"> </w:t>
      </w:r>
      <w:r w:rsidRPr="00B66EFB">
        <w:rPr>
          <w:rFonts w:ascii="David" w:hAnsi="David" w:hint="cs"/>
          <w:color w:val="080908"/>
          <w:rtl/>
        </w:rPr>
        <w:t>הצעה</w:t>
      </w:r>
    </w:p>
    <w:p w14:paraId="402C7E91" w14:textId="77777777" w:rsidR="00BE722A"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לחלט</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כולה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חלקה</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שנתנה</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 xml:space="preserve"> </w:t>
      </w:r>
      <w:r w:rsidRPr="00B66EFB">
        <w:rPr>
          <w:rFonts w:ascii="David" w:hAnsi="David" w:hint="cs"/>
          <w:color w:val="080908"/>
          <w:sz w:val="24"/>
          <w:rtl/>
        </w:rPr>
        <w:t>הזדמנות</w:t>
      </w:r>
      <w:r w:rsidRPr="00B66EFB">
        <w:rPr>
          <w:rFonts w:ascii="David" w:hAnsi="David"/>
          <w:color w:val="080908"/>
          <w:sz w:val="24"/>
          <w:rtl/>
        </w:rPr>
        <w:t xml:space="preserve"> </w:t>
      </w:r>
      <w:r w:rsidRPr="00B66EFB">
        <w:rPr>
          <w:rFonts w:ascii="David" w:hAnsi="David" w:hint="cs"/>
          <w:color w:val="080908"/>
          <w:sz w:val="24"/>
          <w:rtl/>
        </w:rPr>
        <w:t>להשמיע</w:t>
      </w:r>
      <w:r w:rsidRPr="00B66EFB">
        <w:rPr>
          <w:rFonts w:ascii="David" w:hAnsi="David"/>
          <w:color w:val="080908"/>
          <w:sz w:val="24"/>
          <w:rtl/>
        </w:rPr>
        <w:t xml:space="preserve"> </w:t>
      </w:r>
      <w:r w:rsidRPr="00B66EFB">
        <w:rPr>
          <w:rFonts w:ascii="David" w:hAnsi="David" w:hint="cs"/>
          <w:color w:val="080908"/>
          <w:sz w:val="24"/>
          <w:rtl/>
        </w:rPr>
        <w:t>טענותיו</w:t>
      </w:r>
      <w:r w:rsidRPr="00B66EFB">
        <w:rPr>
          <w:rFonts w:ascii="David" w:hAnsi="David"/>
          <w:color w:val="080908"/>
          <w:sz w:val="24"/>
          <w:rtl/>
        </w:rPr>
        <w:t xml:space="preserve"> </w:t>
      </w:r>
      <w:r w:rsidRPr="00B66EFB">
        <w:rPr>
          <w:rFonts w:ascii="David" w:hAnsi="David" w:hint="cs"/>
          <w:color w:val="080908"/>
          <w:sz w:val="24"/>
          <w:rtl/>
        </w:rPr>
        <w:t>בהתקיים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היתר</w:t>
      </w:r>
      <w:r w:rsidRPr="00B66EFB">
        <w:rPr>
          <w:rFonts w:ascii="David" w:hAnsi="David"/>
          <w:color w:val="080908"/>
          <w:sz w:val="24"/>
          <w:rtl/>
        </w:rPr>
        <w:t xml:space="preserve"> </w:t>
      </w:r>
      <w:r w:rsidRPr="00B66EFB">
        <w:rPr>
          <w:rFonts w:ascii="David" w:hAnsi="David" w:hint="cs"/>
          <w:color w:val="080908"/>
          <w:sz w:val="24"/>
          <w:rtl/>
        </w:rPr>
        <w:t>אחד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מהמפורט</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w:t>
      </w:r>
    </w:p>
    <w:p w14:paraId="06005952" w14:textId="77777777" w:rsidR="00BE722A" w:rsidRPr="00B66EFB" w:rsidRDefault="002C6DE8" w:rsidP="00B66EFB">
      <w:pPr>
        <w:pStyle w:val="a8"/>
        <w:numPr>
          <w:ilvl w:val="0"/>
          <w:numId w:val="25"/>
        </w:numPr>
        <w:spacing w:line="360" w:lineRule="atLeast"/>
        <w:jc w:val="both"/>
        <w:rPr>
          <w:rFonts w:ascii="David" w:hAnsi="David"/>
          <w:color w:val="080908"/>
          <w:sz w:val="24"/>
        </w:rPr>
      </w:pP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נהג</w:t>
      </w:r>
      <w:r w:rsidRPr="00B66EFB">
        <w:rPr>
          <w:rFonts w:ascii="David" w:hAnsi="David"/>
          <w:color w:val="080908"/>
          <w:sz w:val="24"/>
          <w:rtl/>
        </w:rPr>
        <w:t xml:space="preserve"> </w:t>
      </w:r>
      <w:r w:rsidRPr="00B66EFB">
        <w:rPr>
          <w:rFonts w:ascii="David" w:hAnsi="David" w:hint="cs"/>
          <w:color w:val="080908"/>
          <w:sz w:val="24"/>
          <w:rtl/>
        </w:rPr>
        <w:t>במהלך</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בעורמה</w:t>
      </w:r>
      <w:r w:rsidRPr="00B66EFB">
        <w:rPr>
          <w:rFonts w:ascii="David" w:hAnsi="David"/>
          <w:color w:val="080908"/>
          <w:sz w:val="24"/>
          <w:rtl/>
        </w:rPr>
        <w:t xml:space="preserve">, </w:t>
      </w:r>
      <w:r w:rsidRPr="00B66EFB">
        <w:rPr>
          <w:rFonts w:ascii="David" w:hAnsi="David" w:hint="cs"/>
          <w:color w:val="080908"/>
          <w:sz w:val="24"/>
          <w:rtl/>
        </w:rPr>
        <w:t>בתכסיסנות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בחוסר</w:t>
      </w:r>
      <w:r w:rsidRPr="00B66EFB">
        <w:rPr>
          <w:rFonts w:ascii="David" w:hAnsi="David"/>
          <w:color w:val="080908"/>
          <w:sz w:val="24"/>
          <w:rtl/>
        </w:rPr>
        <w:t xml:space="preserve"> </w:t>
      </w:r>
      <w:r w:rsidRPr="00B66EFB">
        <w:rPr>
          <w:rFonts w:ascii="David" w:hAnsi="David" w:hint="cs"/>
          <w:color w:val="080908"/>
          <w:sz w:val="24"/>
          <w:rtl/>
        </w:rPr>
        <w:t>ניקיון</w:t>
      </w:r>
      <w:r w:rsidRPr="00B66EFB">
        <w:rPr>
          <w:rFonts w:ascii="David" w:hAnsi="David"/>
          <w:color w:val="080908"/>
          <w:sz w:val="24"/>
          <w:rtl/>
        </w:rPr>
        <w:t xml:space="preserve"> </w:t>
      </w:r>
      <w:r w:rsidRPr="00B66EFB">
        <w:rPr>
          <w:rFonts w:ascii="David" w:hAnsi="David" w:hint="cs"/>
          <w:color w:val="080908"/>
          <w:sz w:val="24"/>
          <w:rtl/>
        </w:rPr>
        <w:t>כפיים</w:t>
      </w:r>
      <w:r w:rsidRPr="00B66EFB">
        <w:rPr>
          <w:rFonts w:ascii="David" w:hAnsi="David"/>
          <w:color w:val="080908"/>
          <w:sz w:val="24"/>
          <w:rtl/>
        </w:rPr>
        <w:t>.</w:t>
      </w:r>
    </w:p>
    <w:p w14:paraId="566F4DB1" w14:textId="77777777" w:rsidR="00BE722A" w:rsidRPr="00B66EFB" w:rsidRDefault="002C6DE8" w:rsidP="00B66EFB">
      <w:pPr>
        <w:pStyle w:val="a8"/>
        <w:numPr>
          <w:ilvl w:val="0"/>
          <w:numId w:val="25"/>
        </w:numPr>
        <w:spacing w:line="360" w:lineRule="atLeast"/>
        <w:jc w:val="both"/>
        <w:rPr>
          <w:rFonts w:ascii="David" w:hAnsi="David"/>
          <w:color w:val="080908"/>
          <w:sz w:val="24"/>
        </w:rPr>
      </w:pP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מסר</w:t>
      </w:r>
      <w:r w:rsidRPr="00B66EFB">
        <w:rPr>
          <w:rFonts w:ascii="David" w:hAnsi="David"/>
          <w:color w:val="080908"/>
          <w:sz w:val="24"/>
          <w:rtl/>
        </w:rPr>
        <w:t xml:space="preserve"> </w:t>
      </w:r>
      <w:r w:rsidRPr="00B66EFB">
        <w:rPr>
          <w:rFonts w:ascii="David" w:hAnsi="David" w:hint="cs"/>
          <w:color w:val="080908"/>
          <w:sz w:val="24"/>
          <w:rtl/>
        </w:rPr>
        <w:t>לוועדת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מטעה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מהותי</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מדויק</w:t>
      </w:r>
      <w:r w:rsidRPr="00B66EFB">
        <w:rPr>
          <w:rFonts w:ascii="David" w:hAnsi="David"/>
          <w:color w:val="080908"/>
          <w:sz w:val="24"/>
          <w:rtl/>
        </w:rPr>
        <w:t>.</w:t>
      </w:r>
    </w:p>
    <w:p w14:paraId="07047445" w14:textId="77777777" w:rsidR="00BE722A" w:rsidRPr="00B66EFB" w:rsidRDefault="002C6DE8" w:rsidP="00B66EFB">
      <w:pPr>
        <w:pStyle w:val="a8"/>
        <w:numPr>
          <w:ilvl w:val="0"/>
          <w:numId w:val="25"/>
        </w:numPr>
        <w:spacing w:line="360" w:lineRule="atLeast"/>
        <w:jc w:val="both"/>
        <w:rPr>
          <w:rFonts w:ascii="David" w:hAnsi="David"/>
          <w:color w:val="080908"/>
          <w:sz w:val="24"/>
        </w:rPr>
      </w:pP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חזר</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מהצעתו</w:t>
      </w:r>
      <w:r w:rsidRPr="00B66EFB">
        <w:rPr>
          <w:rFonts w:ascii="David" w:hAnsi="David"/>
          <w:color w:val="080908"/>
          <w:sz w:val="24"/>
          <w:rtl/>
        </w:rPr>
        <w:t xml:space="preserve"> </w:t>
      </w:r>
      <w:r w:rsidRPr="00B66EFB">
        <w:rPr>
          <w:rFonts w:ascii="David" w:hAnsi="David" w:hint="cs"/>
          <w:color w:val="080908"/>
          <w:sz w:val="24"/>
          <w:rtl/>
        </w:rPr>
        <w:t>שהגיש</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חלוף</w:t>
      </w:r>
      <w:r w:rsidRPr="00B66EFB">
        <w:rPr>
          <w:rFonts w:ascii="David" w:hAnsi="David"/>
          <w:color w:val="080908"/>
          <w:sz w:val="24"/>
          <w:rtl/>
        </w:rPr>
        <w:t xml:space="preserve"> </w:t>
      </w:r>
      <w:r w:rsidRPr="00B66EFB">
        <w:rPr>
          <w:rFonts w:ascii="David" w:hAnsi="David" w:hint="cs"/>
          <w:color w:val="080908"/>
          <w:sz w:val="24"/>
          <w:rtl/>
        </w:rPr>
        <w:t>המועד</w:t>
      </w:r>
      <w:r w:rsidRPr="00B66EFB">
        <w:rPr>
          <w:rFonts w:ascii="David" w:hAnsi="David"/>
          <w:color w:val="080908"/>
          <w:sz w:val="24"/>
          <w:rtl/>
        </w:rPr>
        <w:t xml:space="preserve"> </w:t>
      </w:r>
      <w:r w:rsidRPr="00B66EFB">
        <w:rPr>
          <w:rFonts w:ascii="David" w:hAnsi="David" w:hint="cs"/>
          <w:color w:val="080908"/>
          <w:sz w:val="24"/>
          <w:rtl/>
        </w:rPr>
        <w:t>להגשת</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המכרז</w:t>
      </w:r>
      <w:r w:rsidR="00BE722A" w:rsidRPr="00B66EFB">
        <w:rPr>
          <w:rFonts w:ascii="David" w:hAnsi="David"/>
          <w:color w:val="080908"/>
          <w:sz w:val="24"/>
          <w:rtl/>
        </w:rPr>
        <w:t>,</w:t>
      </w:r>
      <w:r w:rsidRPr="00B66EFB">
        <w:rPr>
          <w:rFonts w:ascii="David" w:hAnsi="David"/>
          <w:color w:val="080908"/>
          <w:sz w:val="24"/>
          <w:rtl/>
        </w:rPr>
        <w:t xml:space="preserve"> </w:t>
      </w:r>
      <w:r w:rsidRPr="00B66EFB">
        <w:rPr>
          <w:rFonts w:ascii="David" w:hAnsi="David" w:hint="cs"/>
          <w:color w:val="080908"/>
          <w:sz w:val="24"/>
          <w:rtl/>
        </w:rPr>
        <w:t>ובכפוף</w:t>
      </w:r>
      <w:r w:rsidRPr="00B66EFB">
        <w:rPr>
          <w:rFonts w:ascii="David" w:hAnsi="David"/>
          <w:color w:val="080908"/>
          <w:sz w:val="24"/>
          <w:rtl/>
        </w:rPr>
        <w:t xml:space="preserve"> </w:t>
      </w:r>
      <w:r w:rsidRPr="00B66EFB">
        <w:rPr>
          <w:rFonts w:ascii="David" w:hAnsi="David" w:hint="cs"/>
          <w:color w:val="080908"/>
          <w:sz w:val="24"/>
          <w:rtl/>
        </w:rPr>
        <w:t>לאמור</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6.3.5 </w:t>
      </w:r>
      <w:r w:rsidRPr="00B66EFB">
        <w:rPr>
          <w:rFonts w:ascii="David" w:hAnsi="David" w:hint="cs"/>
          <w:color w:val="080908"/>
          <w:sz w:val="24"/>
          <w:rtl/>
        </w:rPr>
        <w:t>לעיל</w:t>
      </w:r>
      <w:r w:rsidRPr="00B66EFB">
        <w:rPr>
          <w:rFonts w:ascii="David" w:hAnsi="David"/>
          <w:color w:val="080908"/>
          <w:sz w:val="24"/>
          <w:rtl/>
        </w:rPr>
        <w:t>.</w:t>
      </w:r>
    </w:p>
    <w:p w14:paraId="50ED1CEF" w14:textId="77777777" w:rsidR="00BE722A" w:rsidRPr="00B66EFB" w:rsidRDefault="002C6DE8" w:rsidP="00B66EFB">
      <w:pPr>
        <w:pStyle w:val="a8"/>
        <w:numPr>
          <w:ilvl w:val="0"/>
          <w:numId w:val="25"/>
        </w:numPr>
        <w:spacing w:line="360" w:lineRule="atLeast"/>
        <w:jc w:val="both"/>
        <w:rPr>
          <w:rFonts w:ascii="David" w:hAnsi="David"/>
          <w:color w:val="080908"/>
          <w:sz w:val="24"/>
        </w:rPr>
      </w:pP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שמציע</w:t>
      </w:r>
      <w:r w:rsidRPr="00B66EFB">
        <w:rPr>
          <w:rFonts w:ascii="David" w:hAnsi="David"/>
          <w:color w:val="080908"/>
          <w:sz w:val="24"/>
          <w:rtl/>
        </w:rPr>
        <w:t xml:space="preserve"> </w:t>
      </w:r>
      <w:r w:rsidRPr="00B66EFB">
        <w:rPr>
          <w:rFonts w:ascii="David" w:hAnsi="David" w:hint="cs"/>
          <w:color w:val="080908"/>
          <w:sz w:val="24"/>
          <w:rtl/>
        </w:rPr>
        <w:t>נבחר</w:t>
      </w:r>
      <w:r w:rsidRPr="00B66EFB">
        <w:rPr>
          <w:rFonts w:ascii="David" w:hAnsi="David"/>
          <w:color w:val="080908"/>
          <w:sz w:val="24"/>
          <w:rtl/>
        </w:rPr>
        <w:t xml:space="preserve"> </w:t>
      </w:r>
      <w:r w:rsidRPr="00B66EFB">
        <w:rPr>
          <w:rFonts w:ascii="David" w:hAnsi="David" w:hint="cs"/>
          <w:color w:val="080908"/>
          <w:sz w:val="24"/>
          <w:rtl/>
        </w:rPr>
        <w:t>כזוכה</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פעל</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ההוראות</w:t>
      </w:r>
      <w:r w:rsidRPr="00B66EFB">
        <w:rPr>
          <w:rFonts w:ascii="David" w:hAnsi="David"/>
          <w:color w:val="080908"/>
          <w:sz w:val="24"/>
          <w:rtl/>
        </w:rPr>
        <w:t xml:space="preserve"> </w:t>
      </w:r>
      <w:r w:rsidRPr="00B66EFB">
        <w:rPr>
          <w:rFonts w:ascii="David" w:hAnsi="David" w:hint="cs"/>
          <w:color w:val="080908"/>
          <w:sz w:val="24"/>
          <w:rtl/>
        </w:rPr>
        <w:t>הקבועות</w:t>
      </w:r>
      <w:r w:rsidRPr="00B66EFB">
        <w:rPr>
          <w:rFonts w:ascii="David" w:hAnsi="David"/>
          <w:color w:val="080908"/>
          <w:sz w:val="24"/>
          <w:rtl/>
        </w:rPr>
        <w:t xml:space="preserve"> </w:t>
      </w:r>
      <w:r w:rsidRPr="00B66EFB">
        <w:rPr>
          <w:rFonts w:ascii="David" w:hAnsi="David" w:hint="cs"/>
          <w:color w:val="080908"/>
          <w:sz w:val="24"/>
          <w:rtl/>
        </w:rPr>
        <w:t>במפרט</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בהצעתו</w:t>
      </w:r>
      <w:r w:rsidRPr="00B66EFB">
        <w:rPr>
          <w:rFonts w:ascii="David" w:hAnsi="David"/>
          <w:color w:val="080908"/>
          <w:sz w:val="24"/>
          <w:rtl/>
        </w:rPr>
        <w:t xml:space="preserve">, </w:t>
      </w:r>
      <w:r w:rsidRPr="00B66EFB">
        <w:rPr>
          <w:rFonts w:ascii="David" w:hAnsi="David" w:hint="cs"/>
          <w:color w:val="080908"/>
          <w:sz w:val="24"/>
          <w:rtl/>
        </w:rPr>
        <w:t>שהן</w:t>
      </w:r>
      <w:r w:rsidRPr="00B66EFB">
        <w:rPr>
          <w:rFonts w:ascii="David" w:hAnsi="David"/>
          <w:color w:val="080908"/>
          <w:sz w:val="24"/>
          <w:rtl/>
        </w:rPr>
        <w:t xml:space="preserve"> </w:t>
      </w:r>
      <w:r w:rsidRPr="00B66EFB">
        <w:rPr>
          <w:rFonts w:ascii="David" w:hAnsi="David" w:hint="cs"/>
          <w:color w:val="080908"/>
          <w:sz w:val="24"/>
          <w:rtl/>
        </w:rPr>
        <w:t>תנאי</w:t>
      </w:r>
      <w:r w:rsidRPr="00B66EFB">
        <w:rPr>
          <w:rFonts w:ascii="David" w:hAnsi="David"/>
          <w:color w:val="080908"/>
          <w:sz w:val="24"/>
          <w:rtl/>
        </w:rPr>
        <w:t xml:space="preserve"> </w:t>
      </w:r>
      <w:r w:rsidRPr="00B66EFB">
        <w:rPr>
          <w:rFonts w:ascii="David" w:hAnsi="David" w:hint="cs"/>
          <w:color w:val="080908"/>
          <w:sz w:val="24"/>
          <w:rtl/>
        </w:rPr>
        <w:t>מוקדם</w:t>
      </w:r>
      <w:r w:rsidRPr="00B66EFB">
        <w:rPr>
          <w:rFonts w:ascii="David" w:hAnsi="David"/>
          <w:color w:val="080908"/>
          <w:sz w:val="24"/>
          <w:rtl/>
        </w:rPr>
        <w:t xml:space="preserve"> </w:t>
      </w:r>
      <w:r w:rsidRPr="00B66EFB">
        <w:rPr>
          <w:rFonts w:ascii="David" w:hAnsi="David" w:hint="cs"/>
          <w:color w:val="080908"/>
          <w:sz w:val="24"/>
          <w:rtl/>
        </w:rPr>
        <w:t>ליצירת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חתימה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המצורף</w:t>
      </w:r>
      <w:r w:rsidRPr="00B66EFB">
        <w:rPr>
          <w:rFonts w:ascii="David" w:hAnsi="David"/>
          <w:color w:val="080908"/>
          <w:sz w:val="24"/>
          <w:rtl/>
        </w:rPr>
        <w:t xml:space="preserve"> </w:t>
      </w:r>
      <w:r w:rsidRPr="00B66EFB">
        <w:rPr>
          <w:rFonts w:ascii="David" w:hAnsi="David" w:hint="cs"/>
          <w:color w:val="080908"/>
          <w:sz w:val="24"/>
          <w:rtl/>
        </w:rPr>
        <w:t>למפרט</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והמצאת</w:t>
      </w:r>
      <w:r w:rsidRPr="00B66EFB">
        <w:rPr>
          <w:rFonts w:ascii="David" w:hAnsi="David"/>
          <w:color w:val="080908"/>
          <w:sz w:val="24"/>
          <w:rtl/>
        </w:rPr>
        <w:t xml:space="preserve"> </w:t>
      </w:r>
      <w:r w:rsidRPr="00B66EFB">
        <w:rPr>
          <w:rFonts w:ascii="David" w:hAnsi="David" w:hint="cs"/>
          <w:color w:val="080908"/>
          <w:sz w:val="24"/>
          <w:rtl/>
        </w:rPr>
        <w:t>הנספחים</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חתומים</w:t>
      </w:r>
      <w:r w:rsidRPr="00B66EFB">
        <w:rPr>
          <w:rFonts w:ascii="David" w:hAnsi="David"/>
          <w:color w:val="080908"/>
          <w:sz w:val="24"/>
          <w:rtl/>
        </w:rPr>
        <w:t xml:space="preserve"> </w:t>
      </w:r>
      <w:r w:rsidRPr="00B66EFB">
        <w:rPr>
          <w:rFonts w:ascii="David" w:hAnsi="David" w:hint="cs"/>
          <w:color w:val="080908"/>
          <w:sz w:val="24"/>
          <w:rtl/>
        </w:rPr>
        <w:t>כנדרש</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המצאת</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ופוליסת</w:t>
      </w:r>
      <w:r w:rsidRPr="00B66EFB">
        <w:rPr>
          <w:rFonts w:ascii="David" w:hAnsi="David"/>
          <w:color w:val="080908"/>
          <w:sz w:val="24"/>
          <w:rtl/>
        </w:rPr>
        <w:t xml:space="preserve"> </w:t>
      </w:r>
      <w:r w:rsidRPr="00B66EFB">
        <w:rPr>
          <w:rFonts w:ascii="David" w:hAnsi="David" w:hint="cs"/>
          <w:color w:val="080908"/>
          <w:sz w:val="24"/>
          <w:rtl/>
        </w:rPr>
        <w:t>ביטוח</w:t>
      </w:r>
      <w:r w:rsidRPr="00B66EFB">
        <w:rPr>
          <w:rFonts w:ascii="David" w:hAnsi="David"/>
          <w:color w:val="080908"/>
          <w:sz w:val="24"/>
          <w:rtl/>
        </w:rPr>
        <w:t xml:space="preserve"> </w:t>
      </w:r>
      <w:r w:rsidRPr="00B66EFB">
        <w:rPr>
          <w:rFonts w:ascii="David" w:hAnsi="David" w:hint="cs"/>
          <w:color w:val="080908"/>
          <w:sz w:val="24"/>
          <w:rtl/>
        </w:rPr>
        <w:t>התואמות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הנדרש</w:t>
      </w:r>
      <w:r w:rsidRPr="00B66EFB">
        <w:rPr>
          <w:rFonts w:ascii="David" w:hAnsi="David"/>
          <w:color w:val="080908"/>
          <w:sz w:val="24"/>
          <w:rtl/>
        </w:rPr>
        <w:t xml:space="preserve"> </w:t>
      </w:r>
      <w:r w:rsidRPr="00B66EFB">
        <w:rPr>
          <w:rFonts w:ascii="David" w:hAnsi="David" w:hint="cs"/>
          <w:color w:val="080908"/>
          <w:sz w:val="24"/>
          <w:rtl/>
        </w:rPr>
        <w:t>ע</w:t>
      </w:r>
      <w:r w:rsidRPr="00B66EFB">
        <w:rPr>
          <w:rFonts w:ascii="David" w:hAnsi="David"/>
          <w:color w:val="080908"/>
          <w:sz w:val="24"/>
          <w:rtl/>
        </w:rPr>
        <w:t>"</w:t>
      </w:r>
      <w:r w:rsidRPr="00B66EFB">
        <w:rPr>
          <w:rFonts w:ascii="David" w:hAnsi="David" w:hint="cs"/>
          <w:color w:val="080908"/>
          <w:sz w:val="24"/>
          <w:rtl/>
        </w:rPr>
        <w:t>פ</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ומפרט</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בתוך</w:t>
      </w:r>
      <w:r w:rsidRPr="00B66EFB">
        <w:rPr>
          <w:rFonts w:ascii="David" w:hAnsi="David"/>
          <w:color w:val="080908"/>
          <w:sz w:val="24"/>
          <w:rtl/>
        </w:rPr>
        <w:t xml:space="preserve"> </w:t>
      </w:r>
      <w:r w:rsidRPr="00B66EFB">
        <w:rPr>
          <w:rFonts w:ascii="David" w:hAnsi="David" w:hint="cs"/>
          <w:color w:val="080908"/>
          <w:sz w:val="24"/>
          <w:rtl/>
        </w:rPr>
        <w:t>פרק</w:t>
      </w:r>
      <w:r w:rsidRPr="00B66EFB">
        <w:rPr>
          <w:rFonts w:ascii="David" w:hAnsi="David"/>
          <w:color w:val="080908"/>
          <w:sz w:val="24"/>
          <w:rtl/>
        </w:rPr>
        <w:t xml:space="preserve"> </w:t>
      </w:r>
      <w:r w:rsidRPr="00B66EFB">
        <w:rPr>
          <w:rFonts w:ascii="David" w:hAnsi="David" w:hint="cs"/>
          <w:color w:val="080908"/>
          <w:sz w:val="24"/>
          <w:rtl/>
        </w:rPr>
        <w:t>הזמן</w:t>
      </w:r>
      <w:r w:rsidRPr="00B66EFB">
        <w:rPr>
          <w:rFonts w:ascii="David" w:hAnsi="David"/>
          <w:color w:val="080908"/>
          <w:sz w:val="24"/>
          <w:rtl/>
        </w:rPr>
        <w:t xml:space="preserve"> </w:t>
      </w:r>
      <w:r w:rsidRPr="00B66EFB">
        <w:rPr>
          <w:rFonts w:ascii="David" w:hAnsi="David" w:hint="cs"/>
          <w:color w:val="080908"/>
          <w:sz w:val="24"/>
          <w:rtl/>
        </w:rPr>
        <w:t>שנקבע</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1.</w:t>
      </w:r>
    </w:p>
    <w:p w14:paraId="337BDA90" w14:textId="77777777" w:rsidR="00BB1D16"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תוחזר</w:t>
      </w:r>
      <w:r w:rsidRPr="00B66EFB">
        <w:rPr>
          <w:rFonts w:ascii="David" w:hAnsi="David"/>
          <w:color w:val="080908"/>
          <w:sz w:val="24"/>
          <w:rtl/>
        </w:rPr>
        <w:t xml:space="preserve"> </w:t>
      </w:r>
      <w:r w:rsidRPr="00B66EFB">
        <w:rPr>
          <w:rFonts w:ascii="David" w:hAnsi="David" w:hint="cs"/>
          <w:color w:val="080908"/>
          <w:sz w:val="24"/>
          <w:rtl/>
        </w:rPr>
        <w:t>למציעים</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זכו</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סיום</w:t>
      </w:r>
      <w:r w:rsidRPr="00B66EFB">
        <w:rPr>
          <w:rFonts w:ascii="David" w:hAnsi="David"/>
          <w:color w:val="080908"/>
          <w:sz w:val="24"/>
          <w:rtl/>
        </w:rPr>
        <w:t xml:space="preserve"> </w:t>
      </w:r>
      <w:r w:rsidRPr="00B66EFB">
        <w:rPr>
          <w:rFonts w:ascii="David" w:hAnsi="David" w:hint="cs"/>
          <w:color w:val="080908"/>
          <w:sz w:val="24"/>
          <w:rtl/>
        </w:rPr>
        <w:t>הליכי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פקיעת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חתימת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המוקדם</w:t>
      </w:r>
      <w:r w:rsidRPr="00B66EFB">
        <w:rPr>
          <w:rFonts w:ascii="David" w:hAnsi="David"/>
          <w:color w:val="080908"/>
          <w:sz w:val="24"/>
          <w:rtl/>
        </w:rPr>
        <w:t xml:space="preserve"> </w:t>
      </w:r>
      <w:proofErr w:type="spellStart"/>
      <w:r w:rsidRPr="00B66EFB">
        <w:rPr>
          <w:rFonts w:ascii="David" w:hAnsi="David" w:hint="cs"/>
          <w:color w:val="080908"/>
          <w:sz w:val="24"/>
          <w:rtl/>
        </w:rPr>
        <w:t>מביניהם</w:t>
      </w:r>
      <w:proofErr w:type="spellEnd"/>
      <w:r w:rsidRPr="00B66EFB">
        <w:rPr>
          <w:rFonts w:ascii="David" w:hAnsi="David"/>
          <w:color w:val="080908"/>
          <w:sz w:val="24"/>
          <w:rtl/>
        </w:rPr>
        <w:t xml:space="preserve">. </w:t>
      </w:r>
    </w:p>
    <w:p w14:paraId="317C82B5" w14:textId="77777777" w:rsidR="00BB1D16"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לדרוש</w:t>
      </w:r>
      <w:r w:rsidRPr="00B66EFB">
        <w:rPr>
          <w:rFonts w:ascii="David" w:hAnsi="David"/>
          <w:color w:val="080908"/>
          <w:sz w:val="24"/>
          <w:rtl/>
        </w:rPr>
        <w:t xml:space="preserve"> </w:t>
      </w:r>
      <w:r w:rsidRPr="00B66EFB">
        <w:rPr>
          <w:rFonts w:ascii="David" w:hAnsi="David" w:hint="cs"/>
          <w:color w:val="080908"/>
          <w:sz w:val="24"/>
          <w:rtl/>
        </w:rPr>
        <w:t>הארכות</w:t>
      </w:r>
      <w:r w:rsidRPr="00B66EFB">
        <w:rPr>
          <w:rFonts w:ascii="David" w:hAnsi="David"/>
          <w:color w:val="080908"/>
          <w:sz w:val="24"/>
          <w:rtl/>
        </w:rPr>
        <w:t xml:space="preserve"> </w:t>
      </w:r>
      <w:r w:rsidRPr="00B66EFB">
        <w:rPr>
          <w:rFonts w:ascii="David" w:hAnsi="David" w:hint="cs"/>
          <w:color w:val="080908"/>
          <w:sz w:val="24"/>
          <w:rtl/>
        </w:rPr>
        <w:t>תוקף</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עוד</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התקבלה</w:t>
      </w:r>
      <w:r w:rsidRPr="00B66EFB">
        <w:rPr>
          <w:rFonts w:ascii="David" w:hAnsi="David"/>
          <w:color w:val="080908"/>
          <w:sz w:val="24"/>
          <w:rtl/>
        </w:rPr>
        <w:t xml:space="preserve"> </w:t>
      </w:r>
      <w:r w:rsidRPr="00B66EFB">
        <w:rPr>
          <w:rFonts w:ascii="David" w:hAnsi="David" w:hint="cs"/>
          <w:color w:val="080908"/>
          <w:sz w:val="24"/>
          <w:rtl/>
        </w:rPr>
        <w:t>החלטה</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הארכת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תיעשה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חשבון</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w:t>
      </w:r>
    </w:p>
    <w:p w14:paraId="10AF1CAB" w14:textId="77777777" w:rsidR="002C6DE8"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בחילוט</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למנוע</w:t>
      </w:r>
      <w:r w:rsidRPr="00B66EFB">
        <w:rPr>
          <w:rFonts w:ascii="David" w:hAnsi="David"/>
          <w:color w:val="080908"/>
          <w:sz w:val="24"/>
          <w:rtl/>
        </w:rPr>
        <w:t xml:space="preserve"> </w:t>
      </w:r>
      <w:r w:rsidRPr="00B66EFB">
        <w:rPr>
          <w:rFonts w:ascii="David" w:hAnsi="David" w:hint="cs"/>
          <w:color w:val="080908"/>
          <w:sz w:val="24"/>
          <w:rtl/>
        </w:rPr>
        <w:t>מהמשרד</w:t>
      </w:r>
      <w:r w:rsidRPr="00B66EFB">
        <w:rPr>
          <w:rFonts w:ascii="David" w:hAnsi="David"/>
          <w:color w:val="080908"/>
          <w:sz w:val="24"/>
          <w:rtl/>
        </w:rPr>
        <w:t xml:space="preserve"> </w:t>
      </w:r>
      <w:r w:rsidRPr="00B66EFB">
        <w:rPr>
          <w:rFonts w:ascii="David" w:hAnsi="David" w:hint="cs"/>
          <w:color w:val="080908"/>
          <w:sz w:val="24"/>
          <w:rtl/>
        </w:rPr>
        <w:t>להעלות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טענה</w:t>
      </w:r>
      <w:r w:rsidRPr="00B66EFB">
        <w:rPr>
          <w:rFonts w:ascii="David" w:hAnsi="David"/>
          <w:color w:val="080908"/>
          <w:sz w:val="24"/>
          <w:rtl/>
        </w:rPr>
        <w:t xml:space="preserve"> </w:t>
      </w:r>
      <w:r w:rsidRPr="00B66EFB">
        <w:rPr>
          <w:rFonts w:ascii="David" w:hAnsi="David" w:hint="cs"/>
          <w:color w:val="080908"/>
          <w:sz w:val="24"/>
          <w:rtl/>
        </w:rPr>
        <w:t>ולדרוש</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סעד</w:t>
      </w:r>
      <w:r w:rsidRPr="00B66EFB">
        <w:rPr>
          <w:rFonts w:ascii="David" w:hAnsi="David"/>
          <w:color w:val="080908"/>
          <w:sz w:val="24"/>
          <w:rtl/>
        </w:rPr>
        <w:t xml:space="preserve"> </w:t>
      </w:r>
      <w:r w:rsidRPr="00B66EFB">
        <w:rPr>
          <w:rFonts w:ascii="David" w:hAnsi="David" w:hint="cs"/>
          <w:color w:val="080908"/>
          <w:sz w:val="24"/>
          <w:rtl/>
        </w:rPr>
        <w:t>העומד</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w:t>
      </w:r>
    </w:p>
    <w:p w14:paraId="28EB8777" w14:textId="77777777" w:rsidR="00DA29C1" w:rsidRPr="00B66EFB" w:rsidRDefault="00DA29C1" w:rsidP="00B66EFB">
      <w:pPr>
        <w:pStyle w:val="a8"/>
        <w:spacing w:line="360" w:lineRule="atLeast"/>
        <w:ind w:left="1360"/>
        <w:jc w:val="both"/>
        <w:rPr>
          <w:rFonts w:ascii="David" w:hAnsi="David"/>
          <w:color w:val="080908"/>
          <w:sz w:val="24"/>
          <w:rtl/>
        </w:rPr>
      </w:pPr>
    </w:p>
    <w:p w14:paraId="6EB8B4AC" w14:textId="77777777" w:rsidR="00BB1D16" w:rsidRPr="00B66EFB" w:rsidRDefault="002C6DE8" w:rsidP="00B66EFB">
      <w:pPr>
        <w:pStyle w:val="-1"/>
        <w:spacing w:line="360" w:lineRule="atLeast"/>
        <w:rPr>
          <w:rFonts w:ascii="David" w:hAnsi="David"/>
          <w:color w:val="080908"/>
        </w:rPr>
      </w:pPr>
      <w:bookmarkStart w:id="11" w:name="_Toc496609907"/>
      <w:r w:rsidRPr="00B66EFB">
        <w:rPr>
          <w:rFonts w:ascii="David" w:hAnsi="David" w:hint="cs"/>
          <w:color w:val="080908"/>
          <w:rtl/>
        </w:rPr>
        <w:t>תנאים</w:t>
      </w:r>
      <w:r w:rsidRPr="00B66EFB">
        <w:rPr>
          <w:rFonts w:ascii="David" w:hAnsi="David"/>
          <w:color w:val="080908"/>
          <w:rtl/>
        </w:rPr>
        <w:t xml:space="preserve"> </w:t>
      </w:r>
      <w:r w:rsidRPr="00B66EFB">
        <w:rPr>
          <w:rFonts w:ascii="David" w:hAnsi="David" w:hint="cs"/>
          <w:color w:val="080908"/>
          <w:rtl/>
        </w:rPr>
        <w:t>מוקדמים</w:t>
      </w:r>
      <w:r w:rsidRPr="00B66EFB">
        <w:rPr>
          <w:rFonts w:ascii="David" w:hAnsi="David"/>
          <w:color w:val="080908"/>
          <w:rtl/>
        </w:rPr>
        <w:t xml:space="preserve"> </w:t>
      </w:r>
      <w:r w:rsidRPr="00B66EFB">
        <w:rPr>
          <w:rFonts w:ascii="David" w:hAnsi="David" w:hint="cs"/>
          <w:color w:val="080908"/>
          <w:rtl/>
        </w:rPr>
        <w:t>להשתתפות</w:t>
      </w:r>
      <w:r w:rsidRPr="00B66EFB">
        <w:rPr>
          <w:rFonts w:ascii="David" w:hAnsi="David"/>
          <w:color w:val="080908"/>
          <w:rtl/>
        </w:rPr>
        <w:t xml:space="preserve"> </w:t>
      </w:r>
      <w:r w:rsidRPr="00B66EFB">
        <w:rPr>
          <w:rFonts w:ascii="David" w:hAnsi="David" w:hint="cs"/>
          <w:color w:val="080908"/>
          <w:rtl/>
        </w:rPr>
        <w:t>במכרז</w:t>
      </w:r>
      <w:r w:rsidR="00562E8C" w:rsidRPr="00B66EFB">
        <w:rPr>
          <w:rFonts w:ascii="David" w:hAnsi="David"/>
          <w:color w:val="080908"/>
          <w:rtl/>
        </w:rPr>
        <w:t xml:space="preserve"> –</w:t>
      </w:r>
      <w:r w:rsidRPr="00B66EFB">
        <w:rPr>
          <w:rFonts w:ascii="David" w:hAnsi="David"/>
          <w:color w:val="080908"/>
          <w:rtl/>
        </w:rPr>
        <w:t xml:space="preserve"> </w:t>
      </w:r>
      <w:r w:rsidRPr="00B66EFB">
        <w:rPr>
          <w:rFonts w:ascii="David" w:hAnsi="David" w:hint="cs"/>
          <w:color w:val="080908"/>
          <w:rtl/>
        </w:rPr>
        <w:t>תנאי</w:t>
      </w:r>
      <w:r w:rsidRPr="00B66EFB">
        <w:rPr>
          <w:rFonts w:ascii="David" w:hAnsi="David"/>
          <w:color w:val="080908"/>
          <w:rtl/>
        </w:rPr>
        <w:t xml:space="preserve"> </w:t>
      </w:r>
      <w:r w:rsidRPr="00B66EFB">
        <w:rPr>
          <w:rFonts w:ascii="David" w:hAnsi="David" w:hint="cs"/>
          <w:color w:val="080908"/>
          <w:rtl/>
        </w:rPr>
        <w:t>סף</w:t>
      </w:r>
      <w:bookmarkEnd w:id="11"/>
    </w:p>
    <w:p w14:paraId="3EF81F86" w14:textId="77777777" w:rsidR="00BB1D16" w:rsidRPr="00B66EFB" w:rsidRDefault="002C6DE8" w:rsidP="00B66EFB">
      <w:pPr>
        <w:pStyle w:val="-2"/>
        <w:spacing w:line="360" w:lineRule="atLeast"/>
        <w:rPr>
          <w:rFonts w:ascii="David" w:hAnsi="David"/>
          <w:color w:val="080908"/>
        </w:rPr>
      </w:pPr>
      <w:r w:rsidRPr="00B66EFB">
        <w:rPr>
          <w:rFonts w:ascii="David" w:hAnsi="David" w:hint="cs"/>
          <w:color w:val="080908"/>
          <w:rtl/>
        </w:rPr>
        <w:t>ניהול</w:t>
      </w:r>
      <w:r w:rsidRPr="00B66EFB">
        <w:rPr>
          <w:rFonts w:ascii="David" w:hAnsi="David"/>
          <w:color w:val="080908"/>
          <w:rtl/>
        </w:rPr>
        <w:t xml:space="preserve"> </w:t>
      </w:r>
      <w:r w:rsidR="00A760F1" w:rsidRPr="00B66EFB">
        <w:rPr>
          <w:rFonts w:ascii="David" w:hAnsi="David" w:hint="cs"/>
          <w:color w:val="080908"/>
          <w:rtl/>
        </w:rPr>
        <w:t xml:space="preserve"> </w:t>
      </w:r>
      <w:bookmarkStart w:id="12" w:name="_Hlk73948449"/>
      <w:r w:rsidR="009211F1" w:rsidRPr="00B66EFB">
        <w:rPr>
          <w:rFonts w:ascii="David" w:hAnsi="David" w:hint="cs"/>
          <w:color w:val="080908"/>
          <w:rtl/>
        </w:rPr>
        <w:t>פנקסים</w:t>
      </w:r>
      <w:r w:rsidR="00842CD4" w:rsidRPr="00B66EFB">
        <w:rPr>
          <w:rFonts w:ascii="David" w:hAnsi="David" w:hint="cs"/>
          <w:color w:val="080908"/>
          <w:rtl/>
        </w:rPr>
        <w:t xml:space="preserve"> ודיווח</w:t>
      </w:r>
      <w:bookmarkEnd w:id="12"/>
    </w:p>
    <w:p w14:paraId="4FDE2707" w14:textId="77777777" w:rsidR="00063FD7" w:rsidRPr="00B66EFB" w:rsidRDefault="002C6DE8" w:rsidP="00B66EFB">
      <w:pPr>
        <w:pStyle w:val="-2"/>
        <w:numPr>
          <w:ilvl w:val="0"/>
          <w:numId w:val="0"/>
        </w:numPr>
        <w:spacing w:line="360" w:lineRule="atLeast"/>
        <w:ind w:left="792"/>
        <w:jc w:val="both"/>
        <w:rPr>
          <w:rFonts w:ascii="David" w:hAnsi="David"/>
          <w:b w:val="0"/>
          <w:bCs w:val="0"/>
          <w:color w:val="080908"/>
          <w:rtl/>
        </w:rPr>
      </w:pPr>
      <w:r w:rsidRPr="00B66EFB">
        <w:rPr>
          <w:rFonts w:ascii="David" w:hAnsi="David" w:hint="cs"/>
          <w:b w:val="0"/>
          <w:bCs w:val="0"/>
          <w:color w:val="080908"/>
          <w:rtl/>
        </w:rPr>
        <w:t>המציע</w:t>
      </w:r>
      <w:r w:rsidRPr="00B66EFB">
        <w:rPr>
          <w:rFonts w:ascii="David" w:hAnsi="David"/>
          <w:b w:val="0"/>
          <w:bCs w:val="0"/>
          <w:color w:val="080908"/>
          <w:rtl/>
        </w:rPr>
        <w:t xml:space="preserve"> </w:t>
      </w:r>
      <w:r w:rsidRPr="00B66EFB">
        <w:rPr>
          <w:rFonts w:ascii="David" w:hAnsi="David" w:hint="cs"/>
          <w:b w:val="0"/>
          <w:bCs w:val="0"/>
          <w:color w:val="080908"/>
          <w:rtl/>
        </w:rPr>
        <w:t>מנהל</w:t>
      </w:r>
      <w:r w:rsidRPr="00B66EFB">
        <w:rPr>
          <w:rFonts w:ascii="David" w:hAnsi="David"/>
          <w:b w:val="0"/>
          <w:bCs w:val="0"/>
          <w:color w:val="080908"/>
          <w:rtl/>
        </w:rPr>
        <w:t xml:space="preserve"> </w:t>
      </w:r>
      <w:r w:rsidRPr="00B66EFB">
        <w:rPr>
          <w:rFonts w:ascii="David" w:hAnsi="David" w:hint="cs"/>
          <w:b w:val="0"/>
          <w:bCs w:val="0"/>
          <w:color w:val="080908"/>
          <w:rtl/>
        </w:rPr>
        <w:t>פנקסי</w:t>
      </w:r>
      <w:r w:rsidRPr="00B66EFB">
        <w:rPr>
          <w:rFonts w:ascii="David" w:hAnsi="David"/>
          <w:b w:val="0"/>
          <w:bCs w:val="0"/>
          <w:color w:val="080908"/>
          <w:rtl/>
        </w:rPr>
        <w:t xml:space="preserve"> </w:t>
      </w:r>
      <w:r w:rsidRPr="00B66EFB">
        <w:rPr>
          <w:rFonts w:ascii="David" w:hAnsi="David" w:hint="cs"/>
          <w:b w:val="0"/>
          <w:bCs w:val="0"/>
          <w:color w:val="080908"/>
          <w:rtl/>
        </w:rPr>
        <w:t>חשבונות</w:t>
      </w:r>
      <w:r w:rsidRPr="00B66EFB">
        <w:rPr>
          <w:rFonts w:ascii="David" w:hAnsi="David"/>
          <w:b w:val="0"/>
          <w:bCs w:val="0"/>
          <w:color w:val="080908"/>
          <w:rtl/>
        </w:rPr>
        <w:t xml:space="preserve"> </w:t>
      </w:r>
      <w:r w:rsidRPr="00B66EFB">
        <w:rPr>
          <w:rFonts w:ascii="David" w:hAnsi="David" w:hint="cs"/>
          <w:b w:val="0"/>
          <w:bCs w:val="0"/>
          <w:color w:val="080908"/>
          <w:rtl/>
        </w:rPr>
        <w:t>ורשומות</w:t>
      </w:r>
      <w:r w:rsidRPr="00B66EFB">
        <w:rPr>
          <w:rFonts w:ascii="David" w:hAnsi="David"/>
          <w:b w:val="0"/>
          <w:bCs w:val="0"/>
          <w:color w:val="080908"/>
          <w:rtl/>
        </w:rPr>
        <w:t xml:space="preserve"> </w:t>
      </w:r>
      <w:r w:rsidRPr="00B66EFB">
        <w:rPr>
          <w:rFonts w:ascii="David" w:hAnsi="David" w:hint="cs"/>
          <w:b w:val="0"/>
          <w:bCs w:val="0"/>
          <w:color w:val="080908"/>
          <w:rtl/>
        </w:rPr>
        <w:t>על</w:t>
      </w:r>
      <w:r w:rsidRPr="00B66EFB">
        <w:rPr>
          <w:rFonts w:ascii="David" w:hAnsi="David"/>
          <w:b w:val="0"/>
          <w:bCs w:val="0"/>
          <w:color w:val="080908"/>
          <w:rtl/>
        </w:rPr>
        <w:t xml:space="preserve"> </w:t>
      </w:r>
      <w:r w:rsidRPr="00B66EFB">
        <w:rPr>
          <w:rFonts w:ascii="David" w:hAnsi="David" w:hint="cs"/>
          <w:b w:val="0"/>
          <w:bCs w:val="0"/>
          <w:color w:val="080908"/>
          <w:rtl/>
        </w:rPr>
        <w:t>פי</w:t>
      </w:r>
      <w:r w:rsidRPr="00B66EFB">
        <w:rPr>
          <w:rFonts w:ascii="David" w:hAnsi="David"/>
          <w:b w:val="0"/>
          <w:bCs w:val="0"/>
          <w:color w:val="080908"/>
          <w:rtl/>
        </w:rPr>
        <w:t xml:space="preserve"> </w:t>
      </w:r>
      <w:r w:rsidRPr="00B66EFB">
        <w:rPr>
          <w:rFonts w:ascii="David" w:hAnsi="David" w:hint="cs"/>
          <w:b w:val="0"/>
          <w:bCs w:val="0"/>
          <w:color w:val="080908"/>
          <w:rtl/>
        </w:rPr>
        <w:t>פקודת</w:t>
      </w:r>
      <w:r w:rsidRPr="00B66EFB">
        <w:rPr>
          <w:rFonts w:ascii="David" w:hAnsi="David"/>
          <w:b w:val="0"/>
          <w:bCs w:val="0"/>
          <w:color w:val="080908"/>
          <w:rtl/>
        </w:rPr>
        <w:t xml:space="preserve"> </w:t>
      </w:r>
      <w:r w:rsidRPr="00B66EFB">
        <w:rPr>
          <w:rFonts w:ascii="David" w:hAnsi="David" w:hint="cs"/>
          <w:b w:val="0"/>
          <w:bCs w:val="0"/>
          <w:color w:val="080908"/>
          <w:rtl/>
        </w:rPr>
        <w:t>מס</w:t>
      </w:r>
      <w:r w:rsidRPr="00B66EFB">
        <w:rPr>
          <w:rFonts w:ascii="David" w:hAnsi="David"/>
          <w:b w:val="0"/>
          <w:bCs w:val="0"/>
          <w:color w:val="080908"/>
          <w:rtl/>
        </w:rPr>
        <w:t xml:space="preserve"> </w:t>
      </w:r>
      <w:r w:rsidRPr="00B66EFB">
        <w:rPr>
          <w:rFonts w:ascii="David" w:hAnsi="David" w:hint="cs"/>
          <w:b w:val="0"/>
          <w:bCs w:val="0"/>
          <w:color w:val="080908"/>
          <w:rtl/>
        </w:rPr>
        <w:t>הכנסה</w:t>
      </w:r>
      <w:r w:rsidRPr="00B66EFB">
        <w:rPr>
          <w:rFonts w:ascii="David" w:hAnsi="David"/>
          <w:b w:val="0"/>
          <w:bCs w:val="0"/>
          <w:color w:val="080908"/>
          <w:rtl/>
        </w:rPr>
        <w:t xml:space="preserve"> [</w:t>
      </w:r>
      <w:r w:rsidRPr="00B66EFB">
        <w:rPr>
          <w:rFonts w:ascii="David" w:hAnsi="David" w:hint="cs"/>
          <w:b w:val="0"/>
          <w:bCs w:val="0"/>
          <w:color w:val="080908"/>
          <w:rtl/>
        </w:rPr>
        <w:t>נוסח</w:t>
      </w:r>
      <w:r w:rsidRPr="00B66EFB">
        <w:rPr>
          <w:rFonts w:ascii="David" w:hAnsi="David"/>
          <w:b w:val="0"/>
          <w:bCs w:val="0"/>
          <w:color w:val="080908"/>
          <w:rtl/>
        </w:rPr>
        <w:t xml:space="preserve"> </w:t>
      </w:r>
      <w:r w:rsidRPr="00B66EFB">
        <w:rPr>
          <w:rFonts w:ascii="David" w:hAnsi="David" w:hint="cs"/>
          <w:b w:val="0"/>
          <w:bCs w:val="0"/>
          <w:color w:val="080908"/>
          <w:rtl/>
        </w:rPr>
        <w:t>חדש</w:t>
      </w:r>
      <w:r w:rsidRPr="00B66EFB">
        <w:rPr>
          <w:rFonts w:ascii="David" w:hAnsi="David"/>
          <w:b w:val="0"/>
          <w:bCs w:val="0"/>
          <w:color w:val="080908"/>
          <w:rtl/>
        </w:rPr>
        <w:t xml:space="preserve">] </w:t>
      </w:r>
      <w:r w:rsidRPr="00B66EFB">
        <w:rPr>
          <w:rFonts w:ascii="David" w:hAnsi="David" w:hint="cs"/>
          <w:b w:val="0"/>
          <w:bCs w:val="0"/>
          <w:color w:val="080908"/>
          <w:rtl/>
        </w:rPr>
        <w:t>וחוק</w:t>
      </w:r>
      <w:r w:rsidRPr="00B66EFB">
        <w:rPr>
          <w:rFonts w:ascii="David" w:hAnsi="David"/>
          <w:b w:val="0"/>
          <w:bCs w:val="0"/>
          <w:color w:val="080908"/>
          <w:rtl/>
        </w:rPr>
        <w:t xml:space="preserve"> </w:t>
      </w:r>
      <w:r w:rsidRPr="00B66EFB">
        <w:rPr>
          <w:rFonts w:ascii="David" w:hAnsi="David" w:hint="cs"/>
          <w:b w:val="0"/>
          <w:bCs w:val="0"/>
          <w:color w:val="080908"/>
          <w:rtl/>
        </w:rPr>
        <w:t>מס</w:t>
      </w:r>
      <w:r w:rsidRPr="00B66EFB">
        <w:rPr>
          <w:rFonts w:ascii="David" w:hAnsi="David"/>
          <w:b w:val="0"/>
          <w:bCs w:val="0"/>
          <w:color w:val="080908"/>
          <w:rtl/>
        </w:rPr>
        <w:t xml:space="preserve"> </w:t>
      </w:r>
      <w:r w:rsidRPr="00B66EFB">
        <w:rPr>
          <w:rFonts w:ascii="David" w:hAnsi="David" w:hint="cs"/>
          <w:b w:val="0"/>
          <w:bCs w:val="0"/>
          <w:color w:val="080908"/>
          <w:rtl/>
        </w:rPr>
        <w:t>ערך</w:t>
      </w:r>
      <w:r w:rsidRPr="00B66EFB">
        <w:rPr>
          <w:rFonts w:ascii="David" w:hAnsi="David"/>
          <w:b w:val="0"/>
          <w:bCs w:val="0"/>
          <w:color w:val="080908"/>
          <w:rtl/>
        </w:rPr>
        <w:t xml:space="preserve"> </w:t>
      </w:r>
      <w:r w:rsidRPr="00B66EFB">
        <w:rPr>
          <w:rFonts w:ascii="David" w:hAnsi="David" w:hint="cs"/>
          <w:b w:val="0"/>
          <w:bCs w:val="0"/>
          <w:color w:val="080908"/>
          <w:rtl/>
        </w:rPr>
        <w:t>מוסף</w:t>
      </w:r>
      <w:r w:rsidRPr="00B66EFB">
        <w:rPr>
          <w:rFonts w:ascii="David" w:hAnsi="David"/>
          <w:b w:val="0"/>
          <w:bCs w:val="0"/>
          <w:color w:val="080908"/>
          <w:rtl/>
        </w:rPr>
        <w:t xml:space="preserve">, </w:t>
      </w:r>
      <w:r w:rsidRPr="00B66EFB">
        <w:rPr>
          <w:rFonts w:ascii="David" w:hAnsi="David" w:hint="cs"/>
          <w:b w:val="0"/>
          <w:bCs w:val="0"/>
          <w:color w:val="080908"/>
          <w:rtl/>
        </w:rPr>
        <w:t>תשל</w:t>
      </w:r>
      <w:r w:rsidRPr="00B66EFB">
        <w:rPr>
          <w:rFonts w:ascii="David" w:hAnsi="David"/>
          <w:b w:val="0"/>
          <w:bCs w:val="0"/>
          <w:color w:val="080908"/>
          <w:rtl/>
        </w:rPr>
        <w:t>"</w:t>
      </w:r>
      <w:r w:rsidRPr="00B66EFB">
        <w:rPr>
          <w:rFonts w:ascii="David" w:hAnsi="David" w:hint="cs"/>
          <w:b w:val="0"/>
          <w:bCs w:val="0"/>
          <w:color w:val="080908"/>
          <w:rtl/>
        </w:rPr>
        <w:t>ו</w:t>
      </w:r>
      <w:r w:rsidRPr="00B66EFB">
        <w:rPr>
          <w:rFonts w:ascii="David" w:hAnsi="David"/>
          <w:b w:val="0"/>
          <w:bCs w:val="0"/>
          <w:color w:val="080908"/>
          <w:rtl/>
        </w:rPr>
        <w:t xml:space="preserve">-1975 </w:t>
      </w:r>
      <w:r w:rsidRPr="00B66EFB">
        <w:rPr>
          <w:rFonts w:ascii="David" w:hAnsi="David" w:hint="cs"/>
          <w:b w:val="0"/>
          <w:bCs w:val="0"/>
          <w:color w:val="080908"/>
          <w:rtl/>
        </w:rPr>
        <w:t>או</w:t>
      </w:r>
      <w:r w:rsidRPr="00B66EFB">
        <w:rPr>
          <w:rFonts w:ascii="David" w:hAnsi="David"/>
          <w:b w:val="0"/>
          <w:bCs w:val="0"/>
          <w:color w:val="080908"/>
          <w:rtl/>
        </w:rPr>
        <w:t xml:space="preserve"> </w:t>
      </w:r>
      <w:r w:rsidRPr="00B66EFB">
        <w:rPr>
          <w:rFonts w:ascii="David" w:hAnsi="David" w:hint="cs"/>
          <w:b w:val="0"/>
          <w:bCs w:val="0"/>
          <w:color w:val="080908"/>
          <w:rtl/>
        </w:rPr>
        <w:t>שהוא</w:t>
      </w:r>
      <w:r w:rsidRPr="00B66EFB">
        <w:rPr>
          <w:rFonts w:ascii="David" w:hAnsi="David"/>
          <w:b w:val="0"/>
          <w:bCs w:val="0"/>
          <w:color w:val="080908"/>
          <w:rtl/>
        </w:rPr>
        <w:t xml:space="preserve"> </w:t>
      </w:r>
      <w:r w:rsidRPr="00B66EFB">
        <w:rPr>
          <w:rFonts w:ascii="David" w:hAnsi="David" w:hint="cs"/>
          <w:b w:val="0"/>
          <w:bCs w:val="0"/>
          <w:color w:val="080908"/>
          <w:rtl/>
        </w:rPr>
        <w:t>פטור</w:t>
      </w:r>
      <w:r w:rsidRPr="00B66EFB">
        <w:rPr>
          <w:rFonts w:ascii="David" w:hAnsi="David"/>
          <w:b w:val="0"/>
          <w:bCs w:val="0"/>
          <w:color w:val="080908"/>
          <w:rtl/>
        </w:rPr>
        <w:t xml:space="preserve"> </w:t>
      </w:r>
      <w:proofErr w:type="spellStart"/>
      <w:r w:rsidRPr="00B66EFB">
        <w:rPr>
          <w:rFonts w:ascii="David" w:hAnsi="David" w:hint="cs"/>
          <w:b w:val="0"/>
          <w:bCs w:val="0"/>
          <w:color w:val="080908"/>
          <w:rtl/>
        </w:rPr>
        <w:t>מלנהלם</w:t>
      </w:r>
      <w:proofErr w:type="spellEnd"/>
      <w:r w:rsidRPr="00B66EFB">
        <w:rPr>
          <w:rFonts w:ascii="David" w:hAnsi="David"/>
          <w:b w:val="0"/>
          <w:bCs w:val="0"/>
          <w:color w:val="080908"/>
          <w:rtl/>
        </w:rPr>
        <w:t xml:space="preserve"> </w:t>
      </w:r>
      <w:r w:rsidRPr="00B66EFB">
        <w:rPr>
          <w:rFonts w:ascii="David" w:hAnsi="David" w:hint="cs"/>
          <w:b w:val="0"/>
          <w:bCs w:val="0"/>
          <w:color w:val="080908"/>
          <w:rtl/>
        </w:rPr>
        <w:t>וכן</w:t>
      </w:r>
      <w:r w:rsidRPr="00B66EFB">
        <w:rPr>
          <w:rFonts w:ascii="David" w:hAnsi="David"/>
          <w:b w:val="0"/>
          <w:bCs w:val="0"/>
          <w:color w:val="080908"/>
          <w:rtl/>
        </w:rPr>
        <w:t xml:space="preserve"> </w:t>
      </w:r>
      <w:r w:rsidRPr="00B66EFB">
        <w:rPr>
          <w:rFonts w:ascii="David" w:hAnsi="David" w:hint="cs"/>
          <w:b w:val="0"/>
          <w:bCs w:val="0"/>
          <w:color w:val="080908"/>
          <w:rtl/>
        </w:rPr>
        <w:t>נוהג</w:t>
      </w:r>
      <w:r w:rsidRPr="00B66EFB">
        <w:rPr>
          <w:rFonts w:ascii="David" w:hAnsi="David"/>
          <w:b w:val="0"/>
          <w:bCs w:val="0"/>
          <w:color w:val="080908"/>
          <w:rtl/>
        </w:rPr>
        <w:t xml:space="preserve"> </w:t>
      </w:r>
      <w:r w:rsidRPr="00B66EFB">
        <w:rPr>
          <w:rFonts w:ascii="David" w:hAnsi="David" w:hint="cs"/>
          <w:b w:val="0"/>
          <w:bCs w:val="0"/>
          <w:color w:val="080908"/>
          <w:rtl/>
        </w:rPr>
        <w:t>לדווח</w:t>
      </w:r>
      <w:r w:rsidRPr="00B66EFB">
        <w:rPr>
          <w:rFonts w:ascii="David" w:hAnsi="David"/>
          <w:b w:val="0"/>
          <w:bCs w:val="0"/>
          <w:color w:val="080908"/>
          <w:rtl/>
        </w:rPr>
        <w:t xml:space="preserve"> </w:t>
      </w:r>
      <w:r w:rsidRPr="00B66EFB">
        <w:rPr>
          <w:rFonts w:ascii="David" w:hAnsi="David" w:hint="cs"/>
          <w:b w:val="0"/>
          <w:bCs w:val="0"/>
          <w:color w:val="080908"/>
          <w:rtl/>
        </w:rPr>
        <w:t>לפקיד</w:t>
      </w:r>
      <w:r w:rsidRPr="00B66EFB">
        <w:rPr>
          <w:rFonts w:ascii="David" w:hAnsi="David"/>
          <w:b w:val="0"/>
          <w:bCs w:val="0"/>
          <w:color w:val="080908"/>
          <w:rtl/>
        </w:rPr>
        <w:t xml:space="preserve"> </w:t>
      </w:r>
      <w:r w:rsidRPr="00B66EFB">
        <w:rPr>
          <w:rFonts w:ascii="David" w:hAnsi="David" w:hint="cs"/>
          <w:b w:val="0"/>
          <w:bCs w:val="0"/>
          <w:color w:val="080908"/>
          <w:rtl/>
        </w:rPr>
        <w:t>השומה</w:t>
      </w:r>
      <w:r w:rsidRPr="00B66EFB">
        <w:rPr>
          <w:rFonts w:ascii="David" w:hAnsi="David"/>
          <w:b w:val="0"/>
          <w:bCs w:val="0"/>
          <w:color w:val="080908"/>
          <w:rtl/>
        </w:rPr>
        <w:t xml:space="preserve"> </w:t>
      </w:r>
      <w:r w:rsidRPr="00B66EFB">
        <w:rPr>
          <w:rFonts w:ascii="David" w:hAnsi="David" w:hint="cs"/>
          <w:b w:val="0"/>
          <w:bCs w:val="0"/>
          <w:color w:val="080908"/>
          <w:rtl/>
        </w:rPr>
        <w:t>על</w:t>
      </w:r>
      <w:r w:rsidRPr="00B66EFB">
        <w:rPr>
          <w:rFonts w:ascii="David" w:hAnsi="David"/>
          <w:b w:val="0"/>
          <w:bCs w:val="0"/>
          <w:color w:val="080908"/>
          <w:rtl/>
        </w:rPr>
        <w:t xml:space="preserve"> </w:t>
      </w:r>
      <w:r w:rsidRPr="00B66EFB">
        <w:rPr>
          <w:rFonts w:ascii="David" w:hAnsi="David" w:hint="cs"/>
          <w:b w:val="0"/>
          <w:bCs w:val="0"/>
          <w:color w:val="080908"/>
          <w:rtl/>
        </w:rPr>
        <w:t>הכנסותיו</w:t>
      </w:r>
      <w:r w:rsidRPr="00B66EFB">
        <w:rPr>
          <w:rFonts w:ascii="David" w:hAnsi="David"/>
          <w:b w:val="0"/>
          <w:bCs w:val="0"/>
          <w:color w:val="080908"/>
          <w:rtl/>
        </w:rPr>
        <w:t xml:space="preserve"> </w:t>
      </w:r>
      <w:r w:rsidRPr="00B66EFB">
        <w:rPr>
          <w:rFonts w:ascii="David" w:hAnsi="David" w:hint="cs"/>
          <w:b w:val="0"/>
          <w:bCs w:val="0"/>
          <w:color w:val="080908"/>
          <w:rtl/>
        </w:rPr>
        <w:t>ולמנהל</w:t>
      </w:r>
      <w:r w:rsidRPr="00B66EFB">
        <w:rPr>
          <w:rFonts w:ascii="David" w:hAnsi="David"/>
          <w:b w:val="0"/>
          <w:bCs w:val="0"/>
          <w:color w:val="080908"/>
          <w:rtl/>
        </w:rPr>
        <w:t xml:space="preserve"> </w:t>
      </w:r>
      <w:r w:rsidRPr="00B66EFB">
        <w:rPr>
          <w:rFonts w:ascii="David" w:hAnsi="David" w:hint="cs"/>
          <w:b w:val="0"/>
          <w:bCs w:val="0"/>
          <w:color w:val="080908"/>
          <w:rtl/>
        </w:rPr>
        <w:t>המכס</w:t>
      </w:r>
      <w:r w:rsidRPr="00B66EFB">
        <w:rPr>
          <w:rFonts w:ascii="David" w:hAnsi="David"/>
          <w:b w:val="0"/>
          <w:bCs w:val="0"/>
          <w:color w:val="080908"/>
          <w:rtl/>
        </w:rPr>
        <w:t xml:space="preserve"> </w:t>
      </w:r>
      <w:r w:rsidRPr="00B66EFB">
        <w:rPr>
          <w:rFonts w:ascii="David" w:hAnsi="David" w:hint="cs"/>
          <w:b w:val="0"/>
          <w:bCs w:val="0"/>
          <w:color w:val="080908"/>
          <w:rtl/>
        </w:rPr>
        <w:t>על</w:t>
      </w:r>
      <w:r w:rsidRPr="00B66EFB">
        <w:rPr>
          <w:rFonts w:ascii="David" w:hAnsi="David"/>
          <w:b w:val="0"/>
          <w:bCs w:val="0"/>
          <w:color w:val="080908"/>
          <w:rtl/>
        </w:rPr>
        <w:t xml:space="preserve"> </w:t>
      </w:r>
      <w:r w:rsidRPr="00B66EFB">
        <w:rPr>
          <w:rFonts w:ascii="David" w:hAnsi="David" w:hint="cs"/>
          <w:b w:val="0"/>
          <w:bCs w:val="0"/>
          <w:color w:val="080908"/>
          <w:rtl/>
        </w:rPr>
        <w:t>עסקאות</w:t>
      </w:r>
      <w:r w:rsidRPr="00B66EFB">
        <w:rPr>
          <w:rFonts w:ascii="David" w:hAnsi="David"/>
          <w:b w:val="0"/>
          <w:bCs w:val="0"/>
          <w:color w:val="080908"/>
          <w:rtl/>
        </w:rPr>
        <w:t xml:space="preserve"> </w:t>
      </w:r>
      <w:r w:rsidRPr="00B66EFB">
        <w:rPr>
          <w:rFonts w:ascii="David" w:hAnsi="David" w:hint="cs"/>
          <w:b w:val="0"/>
          <w:bCs w:val="0"/>
          <w:color w:val="080908"/>
          <w:rtl/>
        </w:rPr>
        <w:t>שמוטל</w:t>
      </w:r>
      <w:r w:rsidRPr="00B66EFB">
        <w:rPr>
          <w:rFonts w:ascii="David" w:hAnsi="David"/>
          <w:b w:val="0"/>
          <w:bCs w:val="0"/>
          <w:color w:val="080908"/>
          <w:rtl/>
        </w:rPr>
        <w:t xml:space="preserve"> </w:t>
      </w:r>
      <w:r w:rsidRPr="00B66EFB">
        <w:rPr>
          <w:rFonts w:ascii="David" w:hAnsi="David" w:hint="cs"/>
          <w:b w:val="0"/>
          <w:bCs w:val="0"/>
          <w:color w:val="080908"/>
          <w:rtl/>
        </w:rPr>
        <w:t>עליהן</w:t>
      </w:r>
      <w:r w:rsidRPr="00B66EFB">
        <w:rPr>
          <w:rFonts w:ascii="David" w:hAnsi="David"/>
          <w:b w:val="0"/>
          <w:bCs w:val="0"/>
          <w:color w:val="080908"/>
          <w:rtl/>
        </w:rPr>
        <w:t xml:space="preserve"> </w:t>
      </w:r>
      <w:r w:rsidRPr="00B66EFB">
        <w:rPr>
          <w:rFonts w:ascii="David" w:hAnsi="David" w:hint="cs"/>
          <w:b w:val="0"/>
          <w:bCs w:val="0"/>
          <w:color w:val="080908"/>
          <w:rtl/>
        </w:rPr>
        <w:t>מס</w:t>
      </w:r>
      <w:r w:rsidRPr="00B66EFB">
        <w:rPr>
          <w:rFonts w:ascii="David" w:hAnsi="David"/>
          <w:b w:val="0"/>
          <w:bCs w:val="0"/>
          <w:color w:val="080908"/>
          <w:rtl/>
        </w:rPr>
        <w:t xml:space="preserve"> </w:t>
      </w:r>
      <w:r w:rsidRPr="00B66EFB">
        <w:rPr>
          <w:rFonts w:ascii="David" w:hAnsi="David" w:hint="cs"/>
          <w:b w:val="0"/>
          <w:bCs w:val="0"/>
          <w:color w:val="080908"/>
          <w:rtl/>
        </w:rPr>
        <w:t>לפי</w:t>
      </w:r>
      <w:r w:rsidRPr="00B66EFB">
        <w:rPr>
          <w:rFonts w:ascii="David" w:hAnsi="David"/>
          <w:b w:val="0"/>
          <w:bCs w:val="0"/>
          <w:color w:val="080908"/>
          <w:rtl/>
        </w:rPr>
        <w:t xml:space="preserve"> </w:t>
      </w:r>
      <w:r w:rsidRPr="00B66EFB">
        <w:rPr>
          <w:rFonts w:ascii="David" w:hAnsi="David" w:hint="cs"/>
          <w:b w:val="0"/>
          <w:bCs w:val="0"/>
          <w:color w:val="080908"/>
          <w:rtl/>
        </w:rPr>
        <w:t>חוק</w:t>
      </w:r>
      <w:r w:rsidRPr="00B66EFB">
        <w:rPr>
          <w:rFonts w:ascii="David" w:hAnsi="David"/>
          <w:b w:val="0"/>
          <w:bCs w:val="0"/>
          <w:color w:val="080908"/>
          <w:rtl/>
        </w:rPr>
        <w:t xml:space="preserve"> </w:t>
      </w:r>
      <w:r w:rsidRPr="00B66EFB">
        <w:rPr>
          <w:rFonts w:ascii="David" w:hAnsi="David" w:hint="cs"/>
          <w:b w:val="0"/>
          <w:bCs w:val="0"/>
          <w:color w:val="080908"/>
          <w:rtl/>
        </w:rPr>
        <w:t>מס</w:t>
      </w:r>
      <w:r w:rsidRPr="00B66EFB">
        <w:rPr>
          <w:rFonts w:ascii="David" w:hAnsi="David"/>
          <w:b w:val="0"/>
          <w:bCs w:val="0"/>
          <w:color w:val="080908"/>
          <w:rtl/>
        </w:rPr>
        <w:t xml:space="preserve"> </w:t>
      </w:r>
      <w:r w:rsidRPr="00B66EFB">
        <w:rPr>
          <w:rFonts w:ascii="David" w:hAnsi="David" w:hint="cs"/>
          <w:b w:val="0"/>
          <w:bCs w:val="0"/>
          <w:color w:val="080908"/>
          <w:rtl/>
        </w:rPr>
        <w:t>ערך</w:t>
      </w:r>
      <w:r w:rsidRPr="00B66EFB">
        <w:rPr>
          <w:rFonts w:ascii="David" w:hAnsi="David"/>
          <w:b w:val="0"/>
          <w:bCs w:val="0"/>
          <w:color w:val="080908"/>
          <w:rtl/>
        </w:rPr>
        <w:t xml:space="preserve"> </w:t>
      </w:r>
      <w:r w:rsidRPr="00B66EFB">
        <w:rPr>
          <w:rFonts w:ascii="David" w:hAnsi="David" w:hint="cs"/>
          <w:b w:val="0"/>
          <w:bCs w:val="0"/>
          <w:color w:val="080908"/>
          <w:rtl/>
        </w:rPr>
        <w:t>מוסף</w:t>
      </w:r>
      <w:r w:rsidR="00063FD7" w:rsidRPr="00B66EFB">
        <w:rPr>
          <w:rFonts w:ascii="David" w:hAnsi="David" w:hint="cs"/>
          <w:b w:val="0"/>
          <w:bCs w:val="0"/>
          <w:color w:val="080908"/>
          <w:rtl/>
        </w:rPr>
        <w:t>.</w:t>
      </w:r>
    </w:p>
    <w:p w14:paraId="188C1F19" w14:textId="77777777" w:rsidR="00063FD7" w:rsidRPr="00B66EFB" w:rsidRDefault="00063FD7" w:rsidP="00B66EFB">
      <w:pPr>
        <w:pStyle w:val="-2"/>
        <w:numPr>
          <w:ilvl w:val="0"/>
          <w:numId w:val="0"/>
        </w:numPr>
        <w:spacing w:line="360" w:lineRule="atLeast"/>
        <w:ind w:left="792"/>
        <w:jc w:val="both"/>
        <w:rPr>
          <w:rFonts w:ascii="David" w:hAnsi="David"/>
          <w:b w:val="0"/>
          <w:bCs w:val="0"/>
          <w:color w:val="080908"/>
          <w:rtl/>
        </w:rPr>
      </w:pPr>
    </w:p>
    <w:p w14:paraId="5291B69B" w14:textId="77777777" w:rsidR="00BB1D16" w:rsidRPr="00B66EFB" w:rsidRDefault="002C6DE8" w:rsidP="00B66EFB">
      <w:pPr>
        <w:pStyle w:val="-2"/>
        <w:spacing w:line="360" w:lineRule="atLeast"/>
        <w:rPr>
          <w:rFonts w:ascii="David" w:hAnsi="David"/>
          <w:color w:val="080908"/>
        </w:rPr>
      </w:pPr>
      <w:r w:rsidRPr="00B66EFB">
        <w:rPr>
          <w:rFonts w:ascii="David" w:hAnsi="David"/>
          <w:color w:val="080908"/>
          <w:rtl/>
        </w:rPr>
        <w:t xml:space="preserve"> </w:t>
      </w:r>
      <w:r w:rsidRPr="00B66EFB">
        <w:rPr>
          <w:rFonts w:ascii="David" w:hAnsi="David" w:hint="cs"/>
          <w:color w:val="080908"/>
          <w:rtl/>
        </w:rPr>
        <w:t>חובת</w:t>
      </w:r>
      <w:r w:rsidRPr="00B66EFB">
        <w:rPr>
          <w:rFonts w:ascii="David" w:hAnsi="David"/>
          <w:color w:val="080908"/>
          <w:rtl/>
        </w:rPr>
        <w:t xml:space="preserve"> </w:t>
      </w:r>
      <w:r w:rsidRPr="00B66EFB">
        <w:rPr>
          <w:rFonts w:ascii="David" w:hAnsi="David" w:hint="cs"/>
          <w:color w:val="080908"/>
          <w:rtl/>
        </w:rPr>
        <w:t>רישום</w:t>
      </w:r>
      <w:r w:rsidRPr="00B66EFB">
        <w:rPr>
          <w:rFonts w:ascii="David" w:hAnsi="David"/>
          <w:color w:val="080908"/>
          <w:rtl/>
        </w:rPr>
        <w:t xml:space="preserve"> </w:t>
      </w:r>
      <w:r w:rsidRPr="00B66EFB">
        <w:rPr>
          <w:rFonts w:ascii="David" w:hAnsi="David" w:hint="cs"/>
          <w:color w:val="080908"/>
          <w:rtl/>
        </w:rPr>
        <w:t>ו</w:t>
      </w:r>
      <w:r w:rsidRPr="00B66EFB">
        <w:rPr>
          <w:rFonts w:ascii="David" w:hAnsi="David"/>
          <w:color w:val="080908"/>
          <w:rtl/>
        </w:rPr>
        <w:t>/</w:t>
      </w:r>
      <w:r w:rsidRPr="00B66EFB">
        <w:rPr>
          <w:rFonts w:ascii="David" w:hAnsi="David" w:hint="cs"/>
          <w:color w:val="080908"/>
          <w:rtl/>
        </w:rPr>
        <w:t>או</w:t>
      </w:r>
      <w:r w:rsidRPr="00B66EFB">
        <w:rPr>
          <w:rFonts w:ascii="David" w:hAnsi="David"/>
          <w:color w:val="080908"/>
          <w:rtl/>
        </w:rPr>
        <w:t xml:space="preserve"> </w:t>
      </w:r>
      <w:r w:rsidRPr="00B66EFB">
        <w:rPr>
          <w:rFonts w:ascii="David" w:hAnsi="David" w:hint="cs"/>
          <w:color w:val="080908"/>
          <w:rtl/>
        </w:rPr>
        <w:t>צורת</w:t>
      </w:r>
      <w:r w:rsidRPr="00B66EFB">
        <w:rPr>
          <w:rFonts w:ascii="David" w:hAnsi="David"/>
          <w:color w:val="080908"/>
          <w:rtl/>
        </w:rPr>
        <w:t xml:space="preserve"> </w:t>
      </w:r>
      <w:r w:rsidRPr="00B66EFB">
        <w:rPr>
          <w:rFonts w:ascii="David" w:hAnsi="David" w:hint="cs"/>
          <w:color w:val="080908"/>
          <w:rtl/>
        </w:rPr>
        <w:t>התאגדות</w:t>
      </w:r>
      <w:r w:rsidRPr="00B66EFB">
        <w:rPr>
          <w:rFonts w:ascii="David" w:hAnsi="David"/>
          <w:color w:val="080908"/>
          <w:rtl/>
        </w:rPr>
        <w:t xml:space="preserve"> </w:t>
      </w:r>
    </w:p>
    <w:p w14:paraId="3B173ED0" w14:textId="77777777" w:rsidR="00FB65BA"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lastRenderedPageBreak/>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להיות</w:t>
      </w:r>
      <w:r w:rsidRPr="00B66EFB">
        <w:rPr>
          <w:rFonts w:ascii="David" w:hAnsi="David"/>
          <w:color w:val="080908"/>
          <w:sz w:val="24"/>
          <w:rtl/>
        </w:rPr>
        <w:t xml:space="preserve"> </w:t>
      </w:r>
      <w:r w:rsidRPr="00B66EFB">
        <w:rPr>
          <w:rFonts w:ascii="David" w:hAnsi="David" w:hint="cs"/>
          <w:color w:val="080908"/>
          <w:sz w:val="24"/>
          <w:rtl/>
        </w:rPr>
        <w:t>בעת</w:t>
      </w:r>
      <w:r w:rsidRPr="00B66EFB">
        <w:rPr>
          <w:rFonts w:ascii="David" w:hAnsi="David"/>
          <w:color w:val="080908"/>
          <w:sz w:val="24"/>
          <w:rtl/>
        </w:rPr>
        <w:t xml:space="preserve"> </w:t>
      </w:r>
      <w:r w:rsidRPr="00B66EFB">
        <w:rPr>
          <w:rFonts w:ascii="David" w:hAnsi="David" w:hint="cs"/>
          <w:color w:val="080908"/>
          <w:sz w:val="24"/>
          <w:rtl/>
        </w:rPr>
        <w:t>הגשת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תאגיד</w:t>
      </w:r>
      <w:r w:rsidRPr="00B66EFB">
        <w:rPr>
          <w:rFonts w:ascii="David" w:hAnsi="David"/>
          <w:color w:val="080908"/>
          <w:sz w:val="24"/>
          <w:rtl/>
        </w:rPr>
        <w:t xml:space="preserve"> </w:t>
      </w:r>
      <w:r w:rsidRPr="00B66EFB">
        <w:rPr>
          <w:rFonts w:ascii="David" w:hAnsi="David" w:hint="cs"/>
          <w:color w:val="080908"/>
          <w:sz w:val="24"/>
          <w:rtl/>
        </w:rPr>
        <w:t>הרשום</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מרשם</w:t>
      </w:r>
      <w:r w:rsidRPr="00B66EFB">
        <w:rPr>
          <w:rFonts w:ascii="David" w:hAnsi="David"/>
          <w:color w:val="080908"/>
          <w:sz w:val="24"/>
          <w:rtl/>
        </w:rPr>
        <w:t xml:space="preserve"> </w:t>
      </w:r>
      <w:r w:rsidRPr="00B66EFB">
        <w:rPr>
          <w:rFonts w:ascii="David" w:hAnsi="David" w:hint="cs"/>
          <w:color w:val="080908"/>
          <w:sz w:val="24"/>
          <w:rtl/>
        </w:rPr>
        <w:t>המתנהל</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עוסק</w:t>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עוסק</w:t>
      </w:r>
      <w:r w:rsidRPr="00B66EFB">
        <w:rPr>
          <w:rFonts w:ascii="David" w:hAnsi="David"/>
          <w:color w:val="080908"/>
          <w:sz w:val="24"/>
          <w:rtl/>
        </w:rPr>
        <w:t xml:space="preserve"> </w:t>
      </w:r>
      <w:r w:rsidRPr="00B66EFB">
        <w:rPr>
          <w:rFonts w:ascii="David" w:hAnsi="David" w:hint="cs"/>
          <w:color w:val="080908"/>
          <w:sz w:val="24"/>
          <w:rtl/>
        </w:rPr>
        <w:t>פטור</w:t>
      </w:r>
      <w:r w:rsidRPr="00B66EFB">
        <w:rPr>
          <w:rFonts w:ascii="David" w:hAnsi="David"/>
          <w:color w:val="080908"/>
          <w:sz w:val="24"/>
          <w:rtl/>
        </w:rPr>
        <w:t xml:space="preserve">. </w:t>
      </w:r>
      <w:r w:rsidR="00FB65BA" w:rsidRPr="00B66EFB">
        <w:rPr>
          <w:rFonts w:ascii="David" w:hAnsi="David" w:hint="cs"/>
          <w:color w:val="080908"/>
          <w:sz w:val="24"/>
          <w:rtl/>
        </w:rPr>
        <w:t>שותפות</w:t>
      </w:r>
      <w:r w:rsidR="00FB65BA" w:rsidRPr="00B66EFB">
        <w:rPr>
          <w:rFonts w:ascii="David" w:hAnsi="David"/>
          <w:color w:val="080908"/>
          <w:sz w:val="24"/>
          <w:rtl/>
        </w:rPr>
        <w:t xml:space="preserve"> </w:t>
      </w:r>
      <w:r w:rsidR="00FB65BA" w:rsidRPr="00B66EFB">
        <w:rPr>
          <w:rFonts w:ascii="David" w:hAnsi="David" w:hint="cs"/>
          <w:color w:val="080908"/>
          <w:sz w:val="24"/>
          <w:rtl/>
        </w:rPr>
        <w:t>לא</w:t>
      </w:r>
      <w:r w:rsidR="00FB65BA" w:rsidRPr="00B66EFB">
        <w:rPr>
          <w:rFonts w:ascii="David" w:hAnsi="David"/>
          <w:color w:val="080908"/>
          <w:sz w:val="24"/>
          <w:rtl/>
        </w:rPr>
        <w:t xml:space="preserve"> </w:t>
      </w:r>
      <w:r w:rsidR="00FB65BA" w:rsidRPr="00B66EFB">
        <w:rPr>
          <w:rFonts w:ascii="David" w:hAnsi="David" w:hint="cs"/>
          <w:color w:val="080908"/>
          <w:sz w:val="24"/>
          <w:rtl/>
        </w:rPr>
        <w:t>רשומה</w:t>
      </w:r>
      <w:r w:rsidR="00FB65BA" w:rsidRPr="00B66EFB">
        <w:rPr>
          <w:rFonts w:ascii="David" w:hAnsi="David"/>
          <w:color w:val="080908"/>
          <w:sz w:val="24"/>
          <w:rtl/>
        </w:rPr>
        <w:t xml:space="preserve"> </w:t>
      </w:r>
      <w:r w:rsidR="00FB65BA" w:rsidRPr="00B66EFB">
        <w:rPr>
          <w:rFonts w:ascii="David" w:hAnsi="David" w:hint="cs"/>
          <w:color w:val="080908"/>
          <w:sz w:val="24"/>
          <w:rtl/>
        </w:rPr>
        <w:t>מנועה</w:t>
      </w:r>
      <w:r w:rsidR="00FB65BA" w:rsidRPr="00B66EFB">
        <w:rPr>
          <w:rFonts w:ascii="David" w:hAnsi="David"/>
          <w:color w:val="080908"/>
          <w:sz w:val="24"/>
          <w:rtl/>
        </w:rPr>
        <w:t xml:space="preserve"> </w:t>
      </w:r>
      <w:r w:rsidR="00FB65BA" w:rsidRPr="00B66EFB">
        <w:rPr>
          <w:rFonts w:ascii="David" w:hAnsi="David" w:hint="cs"/>
          <w:color w:val="080908"/>
          <w:sz w:val="24"/>
          <w:rtl/>
        </w:rPr>
        <w:t>מהגשת</w:t>
      </w:r>
      <w:r w:rsidR="00FB65BA" w:rsidRPr="00B66EFB">
        <w:rPr>
          <w:rFonts w:ascii="David" w:hAnsi="David"/>
          <w:color w:val="080908"/>
          <w:sz w:val="24"/>
          <w:rtl/>
        </w:rPr>
        <w:t xml:space="preserve"> </w:t>
      </w:r>
      <w:r w:rsidR="00FB65BA" w:rsidRPr="00B66EFB">
        <w:rPr>
          <w:rFonts w:ascii="David" w:hAnsi="David" w:hint="cs"/>
          <w:color w:val="080908"/>
          <w:sz w:val="24"/>
          <w:rtl/>
        </w:rPr>
        <w:t>הצעות</w:t>
      </w:r>
      <w:r w:rsidR="00FB65BA" w:rsidRPr="00B66EFB">
        <w:rPr>
          <w:rFonts w:ascii="David" w:hAnsi="David"/>
          <w:color w:val="080908"/>
          <w:sz w:val="24"/>
          <w:rtl/>
        </w:rPr>
        <w:t xml:space="preserve"> </w:t>
      </w:r>
      <w:r w:rsidR="00FB65BA" w:rsidRPr="00B66EFB">
        <w:rPr>
          <w:rFonts w:ascii="David" w:hAnsi="David" w:hint="cs"/>
          <w:color w:val="080908"/>
          <w:sz w:val="24"/>
          <w:rtl/>
        </w:rPr>
        <w:t>למכרז</w:t>
      </w:r>
      <w:r w:rsidR="00FB65BA" w:rsidRPr="00B66EFB">
        <w:rPr>
          <w:rFonts w:ascii="David" w:hAnsi="David"/>
          <w:color w:val="080908"/>
          <w:sz w:val="24"/>
          <w:rtl/>
        </w:rPr>
        <w:t xml:space="preserve"> </w:t>
      </w:r>
      <w:r w:rsidR="00FB65BA" w:rsidRPr="00B66EFB">
        <w:rPr>
          <w:rFonts w:ascii="David" w:hAnsi="David" w:hint="cs"/>
          <w:color w:val="080908"/>
          <w:sz w:val="24"/>
          <w:rtl/>
        </w:rPr>
        <w:t>זה</w:t>
      </w:r>
      <w:r w:rsidR="00FB65BA" w:rsidRPr="00B66EFB">
        <w:rPr>
          <w:rFonts w:ascii="David" w:hAnsi="David"/>
          <w:color w:val="080908"/>
          <w:sz w:val="24"/>
          <w:rtl/>
        </w:rPr>
        <w:t>.</w:t>
      </w:r>
      <w:r w:rsidR="00496BCA" w:rsidRPr="00B66EFB">
        <w:rPr>
          <w:rFonts w:ascii="David" w:hAnsi="David" w:hint="cs"/>
          <w:color w:val="080908"/>
          <w:sz w:val="24"/>
          <w:rtl/>
        </w:rPr>
        <w:t xml:space="preserve"> </w:t>
      </w:r>
    </w:p>
    <w:p w14:paraId="05D177A0" w14:textId="77777777" w:rsidR="0026453B"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איננו</w:t>
      </w:r>
      <w:r w:rsidRPr="00B66EFB">
        <w:rPr>
          <w:rFonts w:ascii="David" w:hAnsi="David"/>
          <w:color w:val="080908"/>
          <w:sz w:val="24"/>
          <w:rtl/>
        </w:rPr>
        <w:t xml:space="preserve"> </w:t>
      </w:r>
      <w:r w:rsidRPr="00B66EFB">
        <w:rPr>
          <w:rFonts w:ascii="David" w:hAnsi="David" w:hint="cs"/>
          <w:color w:val="080908"/>
          <w:sz w:val="24"/>
          <w:rtl/>
        </w:rPr>
        <w:t>רשום</w:t>
      </w:r>
      <w:r w:rsidRPr="00B66EFB">
        <w:rPr>
          <w:rFonts w:ascii="David" w:hAnsi="David"/>
          <w:color w:val="080908"/>
          <w:sz w:val="24"/>
          <w:rtl/>
        </w:rPr>
        <w:t xml:space="preserve"> </w:t>
      </w:r>
      <w:r w:rsidRPr="00B66EFB">
        <w:rPr>
          <w:rFonts w:ascii="David" w:hAnsi="David" w:hint="cs"/>
          <w:color w:val="080908"/>
          <w:sz w:val="24"/>
          <w:rtl/>
        </w:rPr>
        <w:t>במרשם</w:t>
      </w:r>
      <w:r w:rsidRPr="00B66EFB">
        <w:rPr>
          <w:rFonts w:ascii="David" w:hAnsi="David"/>
          <w:color w:val="080908"/>
          <w:sz w:val="24"/>
          <w:rtl/>
        </w:rPr>
        <w:t xml:space="preserve"> </w:t>
      </w:r>
      <w:r w:rsidRPr="00B66EFB">
        <w:rPr>
          <w:rFonts w:ascii="David" w:hAnsi="David" w:hint="cs"/>
          <w:color w:val="080908"/>
          <w:sz w:val="24"/>
          <w:rtl/>
        </w:rPr>
        <w:t>המתנהל</w:t>
      </w:r>
      <w:r w:rsidRPr="00B66EFB">
        <w:rPr>
          <w:rFonts w:ascii="David" w:hAnsi="David"/>
          <w:color w:val="080908"/>
          <w:sz w:val="24"/>
          <w:rtl/>
        </w:rPr>
        <w:t xml:space="preserve"> </w:t>
      </w:r>
      <w:r w:rsidRPr="00B66EFB">
        <w:rPr>
          <w:rFonts w:ascii="David" w:hAnsi="David" w:hint="cs"/>
          <w:color w:val="080908"/>
          <w:sz w:val="24"/>
          <w:rtl/>
        </w:rPr>
        <w:t>ע</w:t>
      </w:r>
      <w:r w:rsidRPr="00B66EFB">
        <w:rPr>
          <w:rFonts w:ascii="David" w:hAnsi="David"/>
          <w:color w:val="080908"/>
          <w:sz w:val="24"/>
          <w:rtl/>
        </w:rPr>
        <w:t>"</w:t>
      </w:r>
      <w:r w:rsidRPr="00B66EFB">
        <w:rPr>
          <w:rFonts w:ascii="David" w:hAnsi="David" w:hint="cs"/>
          <w:color w:val="080908"/>
          <w:sz w:val="24"/>
          <w:rtl/>
        </w:rPr>
        <w:t>פ</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מחויב</w:t>
      </w:r>
      <w:r w:rsidRPr="00B66EFB">
        <w:rPr>
          <w:rFonts w:ascii="David" w:hAnsi="David"/>
          <w:color w:val="080908"/>
          <w:sz w:val="24"/>
          <w:rtl/>
        </w:rPr>
        <w:t xml:space="preserve"> </w:t>
      </w:r>
      <w:r w:rsidRPr="00B66EFB">
        <w:rPr>
          <w:rFonts w:ascii="David" w:hAnsi="David" w:hint="cs"/>
          <w:color w:val="080908"/>
          <w:sz w:val="24"/>
          <w:rtl/>
        </w:rPr>
        <w:t>להיות</w:t>
      </w:r>
      <w:r w:rsidRPr="00B66EFB">
        <w:rPr>
          <w:rFonts w:ascii="David" w:hAnsi="David"/>
          <w:color w:val="080908"/>
          <w:sz w:val="24"/>
          <w:rtl/>
        </w:rPr>
        <w:t xml:space="preserve"> </w:t>
      </w:r>
      <w:r w:rsidRPr="00B66EFB">
        <w:rPr>
          <w:rFonts w:ascii="David" w:hAnsi="David" w:hint="cs"/>
          <w:color w:val="080908"/>
          <w:sz w:val="24"/>
          <w:rtl/>
        </w:rPr>
        <w:t>רשום</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הפחות</w:t>
      </w:r>
      <w:r w:rsidRPr="00B66EFB">
        <w:rPr>
          <w:rFonts w:ascii="David" w:hAnsi="David"/>
          <w:color w:val="080908"/>
          <w:sz w:val="24"/>
          <w:rtl/>
        </w:rPr>
        <w:t xml:space="preserve">, </w:t>
      </w:r>
      <w:r w:rsidRPr="00B66EFB">
        <w:rPr>
          <w:rFonts w:ascii="David" w:hAnsi="David" w:hint="cs"/>
          <w:color w:val="080908"/>
          <w:sz w:val="24"/>
          <w:rtl/>
        </w:rPr>
        <w:t>במרשם</w:t>
      </w:r>
      <w:r w:rsidRPr="00B66EFB">
        <w:rPr>
          <w:rFonts w:ascii="David" w:hAnsi="David"/>
          <w:color w:val="080908"/>
          <w:sz w:val="24"/>
          <w:rtl/>
        </w:rPr>
        <w:t xml:space="preserve"> </w:t>
      </w:r>
      <w:r w:rsidRPr="00B66EFB">
        <w:rPr>
          <w:rFonts w:ascii="David" w:hAnsi="David" w:hint="cs"/>
          <w:color w:val="080908"/>
          <w:sz w:val="24"/>
          <w:rtl/>
        </w:rPr>
        <w:t>הישויות</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רישום</w:t>
      </w:r>
      <w:r w:rsidRPr="00B66EFB">
        <w:rPr>
          <w:rFonts w:ascii="David" w:hAnsi="David"/>
          <w:color w:val="080908"/>
          <w:sz w:val="24"/>
          <w:rtl/>
        </w:rPr>
        <w:t xml:space="preserve"> </w:t>
      </w:r>
      <w:r w:rsidRPr="00B66EFB">
        <w:rPr>
          <w:rFonts w:ascii="David" w:hAnsi="David" w:hint="cs"/>
          <w:color w:val="080908"/>
          <w:sz w:val="24"/>
          <w:rtl/>
        </w:rPr>
        <w:t>בחוק</w:t>
      </w:r>
      <w:r w:rsidRPr="00B66EFB">
        <w:rPr>
          <w:rFonts w:ascii="David" w:hAnsi="David"/>
          <w:color w:val="080908"/>
          <w:sz w:val="24"/>
          <w:rtl/>
        </w:rPr>
        <w:t xml:space="preserve"> </w:t>
      </w:r>
      <w:r w:rsidRPr="00B66EFB">
        <w:rPr>
          <w:rFonts w:ascii="David" w:hAnsi="David" w:hint="cs"/>
          <w:color w:val="080908"/>
          <w:sz w:val="24"/>
          <w:rtl/>
        </w:rPr>
        <w:t>המנוהל</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רשות</w:t>
      </w:r>
      <w:r w:rsidRPr="00B66EFB">
        <w:rPr>
          <w:rFonts w:ascii="David" w:hAnsi="David"/>
          <w:color w:val="080908"/>
          <w:sz w:val="24"/>
          <w:rtl/>
        </w:rPr>
        <w:t xml:space="preserve"> </w:t>
      </w:r>
      <w:r w:rsidRPr="00B66EFB">
        <w:rPr>
          <w:rFonts w:ascii="David" w:hAnsi="David" w:hint="cs"/>
          <w:color w:val="080908"/>
          <w:sz w:val="24"/>
          <w:rtl/>
        </w:rPr>
        <w:t>המיסים</w:t>
      </w:r>
      <w:r w:rsidRPr="00B66EFB">
        <w:rPr>
          <w:rFonts w:ascii="David" w:hAnsi="David"/>
          <w:color w:val="080908"/>
          <w:sz w:val="24"/>
          <w:rtl/>
        </w:rPr>
        <w:t xml:space="preserve">. </w:t>
      </w:r>
    </w:p>
    <w:p w14:paraId="4FE6E23B" w14:textId="77777777" w:rsidR="00203352" w:rsidRPr="00B66EFB" w:rsidRDefault="00203352" w:rsidP="00B66EFB">
      <w:pPr>
        <w:pStyle w:val="-2"/>
        <w:numPr>
          <w:ilvl w:val="0"/>
          <w:numId w:val="0"/>
        </w:numPr>
        <w:spacing w:line="360" w:lineRule="atLeast"/>
        <w:ind w:left="858"/>
        <w:rPr>
          <w:rFonts w:ascii="David" w:hAnsi="David"/>
          <w:color w:val="080908"/>
          <w:rtl/>
        </w:rPr>
      </w:pPr>
    </w:p>
    <w:p w14:paraId="6781D89C" w14:textId="77777777" w:rsidR="00203352" w:rsidRPr="00B66EFB" w:rsidRDefault="00203352" w:rsidP="00B66EFB">
      <w:pPr>
        <w:pStyle w:val="-2"/>
        <w:numPr>
          <w:ilvl w:val="0"/>
          <w:numId w:val="0"/>
        </w:numPr>
        <w:spacing w:line="360" w:lineRule="atLeast"/>
        <w:ind w:left="858"/>
        <w:rPr>
          <w:rFonts w:ascii="David" w:hAnsi="David"/>
          <w:color w:val="080908"/>
        </w:rPr>
      </w:pPr>
    </w:p>
    <w:p w14:paraId="7B5FB714" w14:textId="77777777" w:rsidR="00BB1D16" w:rsidRPr="00B66EFB" w:rsidRDefault="002C6DE8" w:rsidP="00B66EFB">
      <w:pPr>
        <w:pStyle w:val="-2"/>
        <w:spacing w:line="360" w:lineRule="atLeast"/>
        <w:rPr>
          <w:rFonts w:ascii="David" w:hAnsi="David"/>
          <w:color w:val="080908"/>
        </w:rPr>
      </w:pPr>
      <w:r w:rsidRPr="00B66EFB">
        <w:rPr>
          <w:rFonts w:ascii="David" w:hAnsi="David" w:hint="cs"/>
          <w:color w:val="080908"/>
          <w:rtl/>
        </w:rPr>
        <w:t>ערבות</w:t>
      </w:r>
      <w:r w:rsidRPr="00B66EFB">
        <w:rPr>
          <w:rFonts w:ascii="David" w:hAnsi="David"/>
          <w:color w:val="080908"/>
          <w:rtl/>
        </w:rPr>
        <w:t xml:space="preserve"> </w:t>
      </w:r>
      <w:r w:rsidRPr="00B66EFB">
        <w:rPr>
          <w:rFonts w:ascii="David" w:hAnsi="David" w:hint="cs"/>
          <w:color w:val="080908"/>
          <w:rtl/>
        </w:rPr>
        <w:t>הצעה</w:t>
      </w:r>
    </w:p>
    <w:p w14:paraId="21FF7560" w14:textId="3DD607CB" w:rsidR="00BB1D16"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לצרף</w:t>
      </w:r>
      <w:r w:rsidRPr="00B66EFB">
        <w:rPr>
          <w:rFonts w:ascii="David" w:hAnsi="David"/>
          <w:color w:val="080908"/>
          <w:sz w:val="24"/>
          <w:rtl/>
        </w:rPr>
        <w:t xml:space="preserve"> </w:t>
      </w:r>
      <w:r w:rsidRPr="00B66EFB">
        <w:rPr>
          <w:rFonts w:ascii="David" w:hAnsi="David" w:hint="cs"/>
          <w:color w:val="080908"/>
          <w:sz w:val="24"/>
          <w:rtl/>
        </w:rPr>
        <w:t>להצעתו</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בנקאית</w:t>
      </w:r>
      <w:r w:rsidR="00FC3ADE" w:rsidRPr="00B66EFB">
        <w:rPr>
          <w:rFonts w:ascii="David" w:hAnsi="David" w:hint="cs"/>
          <w:color w:val="080908"/>
          <w:sz w:val="24"/>
          <w:rtl/>
        </w:rPr>
        <w:t xml:space="preserve"> אוטונומית</w:t>
      </w:r>
      <w:r w:rsidRPr="00B66EFB">
        <w:rPr>
          <w:rFonts w:ascii="David" w:hAnsi="David"/>
          <w:color w:val="080908"/>
          <w:sz w:val="24"/>
          <w:rtl/>
        </w:rPr>
        <w:t xml:space="preserve"> </w:t>
      </w:r>
      <w:r w:rsidR="007E0859" w:rsidRPr="00B66EFB">
        <w:rPr>
          <w:rFonts w:ascii="David" w:hAnsi="David" w:hint="cs"/>
          <w:color w:val="080908"/>
          <w:sz w:val="24"/>
          <w:rtl/>
        </w:rPr>
        <w:t>מ</w:t>
      </w:r>
      <w:r w:rsidR="00FC3ADE" w:rsidRPr="00B66EFB">
        <w:rPr>
          <w:rFonts w:ascii="David" w:hAnsi="David" w:hint="cs"/>
          <w:color w:val="080908"/>
          <w:sz w:val="24"/>
          <w:rtl/>
        </w:rPr>
        <w:t>ב</w:t>
      </w:r>
      <w:r w:rsidR="007E0859" w:rsidRPr="00B66EFB">
        <w:rPr>
          <w:rFonts w:ascii="David" w:hAnsi="David" w:hint="cs"/>
          <w:color w:val="080908"/>
          <w:sz w:val="24"/>
          <w:rtl/>
        </w:rPr>
        <w:t xml:space="preserve">נקים בישראל </w:t>
      </w:r>
      <w:r w:rsidRPr="00B66EFB">
        <w:rPr>
          <w:rFonts w:ascii="David" w:hAnsi="David"/>
          <w:color w:val="080908"/>
          <w:sz w:val="24"/>
          <w:rtl/>
        </w:rPr>
        <w:t>(</w:t>
      </w:r>
      <w:r w:rsidRPr="00B66EFB">
        <w:rPr>
          <w:rFonts w:ascii="David" w:hAnsi="David" w:hint="cs"/>
          <w:color w:val="080908"/>
          <w:sz w:val="24"/>
          <w:rtl/>
        </w:rPr>
        <w:t>מקורית</w:t>
      </w:r>
      <w:r w:rsidRPr="00B66EFB">
        <w:rPr>
          <w:rFonts w:ascii="David" w:hAnsi="David"/>
          <w:color w:val="080908"/>
          <w:sz w:val="24"/>
          <w:rtl/>
        </w:rPr>
        <w:t>)</w:t>
      </w:r>
      <w:r w:rsidR="00FC3ADE" w:rsidRPr="00B66EFB">
        <w:rPr>
          <w:rFonts w:ascii="David" w:hAnsi="David" w:hint="cs"/>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מחברת</w:t>
      </w:r>
      <w:r w:rsidRPr="00B66EFB">
        <w:rPr>
          <w:rFonts w:ascii="David" w:hAnsi="David"/>
          <w:color w:val="080908"/>
          <w:sz w:val="24"/>
          <w:rtl/>
        </w:rPr>
        <w:t xml:space="preserve"> </w:t>
      </w:r>
      <w:r w:rsidRPr="00B66EFB">
        <w:rPr>
          <w:rFonts w:ascii="David" w:hAnsi="David" w:hint="cs"/>
          <w:color w:val="080908"/>
          <w:sz w:val="24"/>
          <w:rtl/>
        </w:rPr>
        <w:t>ביטוח</w:t>
      </w:r>
      <w:r w:rsidRPr="00B66EFB">
        <w:rPr>
          <w:rFonts w:ascii="David" w:hAnsi="David"/>
          <w:color w:val="080908"/>
          <w:sz w:val="24"/>
          <w:rtl/>
        </w:rPr>
        <w:t xml:space="preserve"> (</w:t>
      </w:r>
      <w:r w:rsidRPr="00B66EFB">
        <w:rPr>
          <w:rFonts w:ascii="David" w:hAnsi="David" w:hint="cs"/>
          <w:color w:val="080908"/>
          <w:sz w:val="24"/>
          <w:rtl/>
        </w:rPr>
        <w:t>מקורית</w:t>
      </w:r>
      <w:r w:rsidRPr="00B66EFB">
        <w:rPr>
          <w:rFonts w:ascii="David" w:hAnsi="David"/>
          <w:color w:val="080908"/>
          <w:sz w:val="24"/>
          <w:rtl/>
        </w:rPr>
        <w:t>),</w:t>
      </w:r>
      <w:bookmarkStart w:id="13" w:name="_Hlk86239458"/>
      <w:r w:rsidR="00D62EF0" w:rsidRPr="00B66EFB">
        <w:rPr>
          <w:rFonts w:ascii="David" w:hAnsi="David" w:hint="cs"/>
          <w:color w:val="080908"/>
          <w:sz w:val="24"/>
          <w:rtl/>
        </w:rPr>
        <w:t xml:space="preserve">או מסולק מהארץ שאושר להעמיד ערבות בהתאם להוראת </w:t>
      </w:r>
      <w:proofErr w:type="spellStart"/>
      <w:r w:rsidR="00D62EF0" w:rsidRPr="00B66EFB">
        <w:rPr>
          <w:rFonts w:ascii="David" w:hAnsi="David" w:hint="cs"/>
          <w:color w:val="080908"/>
          <w:sz w:val="24"/>
          <w:rtl/>
        </w:rPr>
        <w:t>תכ"ם</w:t>
      </w:r>
      <w:proofErr w:type="spellEnd"/>
      <w:r w:rsidR="00D62EF0" w:rsidRPr="00B66EFB">
        <w:rPr>
          <w:rFonts w:ascii="David" w:hAnsi="David" w:hint="cs"/>
          <w:color w:val="080908"/>
          <w:sz w:val="24"/>
          <w:rtl/>
        </w:rPr>
        <w:t xml:space="preserve"> 7.3.3 </w:t>
      </w:r>
      <w:r w:rsidR="00D62EF0" w:rsidRPr="00B66EFB">
        <w:rPr>
          <w:rFonts w:ascii="David" w:hAnsi="David"/>
          <w:color w:val="080908"/>
          <w:sz w:val="24"/>
          <w:rtl/>
        </w:rPr>
        <w:t>–</w:t>
      </w:r>
      <w:r w:rsidR="00D62EF0" w:rsidRPr="00B66EFB">
        <w:rPr>
          <w:rFonts w:ascii="David" w:hAnsi="David" w:hint="cs"/>
          <w:color w:val="080908"/>
          <w:sz w:val="24"/>
          <w:rtl/>
        </w:rPr>
        <w:t xml:space="preserve"> ערבויות, כפי תוקפה מעת לעת, </w:t>
      </w:r>
      <w:r w:rsidRPr="00B66EFB">
        <w:rPr>
          <w:rFonts w:ascii="David" w:hAnsi="David"/>
          <w:color w:val="080908"/>
          <w:sz w:val="24"/>
          <w:rtl/>
        </w:rPr>
        <w:t xml:space="preserve"> </w:t>
      </w:r>
      <w:bookmarkEnd w:id="13"/>
      <w:r w:rsidRPr="00B66EFB">
        <w:rPr>
          <w:rFonts w:ascii="David" w:hAnsi="David" w:hint="cs"/>
          <w:color w:val="080908"/>
          <w:sz w:val="24"/>
          <w:rtl/>
        </w:rPr>
        <w:t>חתומה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החברה</w:t>
      </w:r>
      <w:r w:rsidRPr="00B66EFB">
        <w:rPr>
          <w:rFonts w:ascii="David" w:hAnsi="David"/>
          <w:color w:val="080908"/>
          <w:sz w:val="24"/>
          <w:rtl/>
        </w:rPr>
        <w:t xml:space="preserve"> </w:t>
      </w:r>
      <w:r w:rsidRPr="00B66EFB">
        <w:rPr>
          <w:rFonts w:ascii="David" w:hAnsi="David" w:hint="cs"/>
          <w:color w:val="080908"/>
          <w:sz w:val="24"/>
          <w:rtl/>
        </w:rPr>
        <w:t>עצמה</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סוכנות</w:t>
      </w:r>
      <w:r w:rsidRPr="00B66EFB">
        <w:rPr>
          <w:rFonts w:ascii="David" w:hAnsi="David"/>
          <w:color w:val="080908"/>
          <w:sz w:val="24"/>
          <w:rtl/>
        </w:rPr>
        <w:t xml:space="preserve"> </w:t>
      </w:r>
      <w:r w:rsidRPr="00B66EFB">
        <w:rPr>
          <w:rFonts w:ascii="David" w:hAnsi="David" w:hint="cs"/>
          <w:color w:val="080908"/>
          <w:sz w:val="24"/>
          <w:rtl/>
        </w:rPr>
        <w:t>ביטוח</w:t>
      </w:r>
      <w:r w:rsidRPr="00B66EFB">
        <w:rPr>
          <w:rFonts w:ascii="David" w:hAnsi="David"/>
          <w:color w:val="080908"/>
          <w:sz w:val="24"/>
          <w:rtl/>
        </w:rPr>
        <w:t xml:space="preserve"> </w:t>
      </w:r>
      <w:r w:rsidRPr="00B66EFB">
        <w:rPr>
          <w:rFonts w:ascii="David" w:hAnsi="David" w:hint="cs"/>
          <w:color w:val="080908"/>
          <w:sz w:val="24"/>
          <w:rtl/>
        </w:rPr>
        <w:t>שברשותה</w:t>
      </w:r>
      <w:r w:rsidRPr="00B66EFB">
        <w:rPr>
          <w:rFonts w:ascii="David" w:hAnsi="David"/>
          <w:color w:val="080908"/>
          <w:sz w:val="24"/>
          <w:rtl/>
        </w:rPr>
        <w:t xml:space="preserve"> </w:t>
      </w:r>
      <w:r w:rsidRPr="00B66EFB">
        <w:rPr>
          <w:rFonts w:ascii="David" w:hAnsi="David" w:hint="cs"/>
          <w:color w:val="080908"/>
          <w:sz w:val="24"/>
          <w:rtl/>
        </w:rPr>
        <w:t>רישיון</w:t>
      </w:r>
      <w:r w:rsidRPr="00B66EFB">
        <w:rPr>
          <w:rFonts w:ascii="David" w:hAnsi="David"/>
          <w:color w:val="080908"/>
          <w:sz w:val="24"/>
          <w:rtl/>
        </w:rPr>
        <w:t xml:space="preserve"> </w:t>
      </w:r>
      <w:r w:rsidRPr="00B66EFB">
        <w:rPr>
          <w:rFonts w:ascii="David" w:hAnsi="David" w:hint="cs"/>
          <w:color w:val="080908"/>
          <w:sz w:val="24"/>
          <w:rtl/>
        </w:rPr>
        <w:t>לעסוק</w:t>
      </w:r>
      <w:r w:rsidRPr="00B66EFB">
        <w:rPr>
          <w:rFonts w:ascii="David" w:hAnsi="David"/>
          <w:color w:val="080908"/>
          <w:sz w:val="24"/>
          <w:rtl/>
        </w:rPr>
        <w:t xml:space="preserve"> </w:t>
      </w:r>
      <w:r w:rsidRPr="00B66EFB">
        <w:rPr>
          <w:rFonts w:ascii="David" w:hAnsi="David" w:hint="cs"/>
          <w:color w:val="080908"/>
          <w:sz w:val="24"/>
          <w:rtl/>
        </w:rPr>
        <w:t>בביטוח</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הפיקוח</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עסקי</w:t>
      </w:r>
      <w:r w:rsidRPr="00B66EFB">
        <w:rPr>
          <w:rFonts w:ascii="David" w:hAnsi="David"/>
          <w:color w:val="080908"/>
          <w:sz w:val="24"/>
          <w:rtl/>
        </w:rPr>
        <w:t xml:space="preserve"> </w:t>
      </w:r>
      <w:r w:rsidRPr="00B66EFB">
        <w:rPr>
          <w:rFonts w:ascii="David" w:hAnsi="David" w:hint="cs"/>
          <w:color w:val="080908"/>
          <w:sz w:val="24"/>
          <w:rtl/>
        </w:rPr>
        <w:t>הביטוח</w:t>
      </w:r>
      <w:r w:rsidRPr="00B66EFB">
        <w:rPr>
          <w:rFonts w:ascii="David" w:hAnsi="David"/>
          <w:color w:val="080908"/>
          <w:sz w:val="24"/>
          <w:rtl/>
        </w:rPr>
        <w:t xml:space="preserve">, </w:t>
      </w:r>
      <w:proofErr w:type="spellStart"/>
      <w:r w:rsidRPr="00B66EFB">
        <w:rPr>
          <w:rFonts w:ascii="David" w:hAnsi="David" w:hint="cs"/>
          <w:color w:val="080908"/>
          <w:sz w:val="24"/>
          <w:rtl/>
        </w:rPr>
        <w:t>התשמ</w:t>
      </w:r>
      <w:r w:rsidRPr="00B66EFB">
        <w:rPr>
          <w:rFonts w:ascii="David" w:hAnsi="David"/>
          <w:color w:val="080908"/>
          <w:sz w:val="24"/>
          <w:rtl/>
        </w:rPr>
        <w:t>"</w:t>
      </w:r>
      <w:r w:rsidRPr="00B66EFB">
        <w:rPr>
          <w:rFonts w:ascii="David" w:hAnsi="David" w:hint="cs"/>
          <w:color w:val="080908"/>
          <w:sz w:val="24"/>
          <w:rtl/>
        </w:rPr>
        <w:t>א</w:t>
      </w:r>
      <w:proofErr w:type="spellEnd"/>
      <w:r w:rsidRPr="00B66EFB">
        <w:rPr>
          <w:rFonts w:ascii="David" w:hAnsi="David"/>
          <w:color w:val="080908"/>
          <w:sz w:val="24"/>
          <w:rtl/>
        </w:rPr>
        <w:t xml:space="preserve">- 1981 </w:t>
      </w:r>
      <w:r w:rsidRPr="00B66EFB">
        <w:rPr>
          <w:rFonts w:ascii="David" w:hAnsi="David" w:hint="cs"/>
          <w:color w:val="080908"/>
          <w:sz w:val="24"/>
          <w:rtl/>
        </w:rPr>
        <w:t>לפקודת</w:t>
      </w:r>
      <w:r w:rsidRPr="00B66EFB">
        <w:rPr>
          <w:rFonts w:ascii="David" w:hAnsi="David"/>
          <w:color w:val="080908"/>
          <w:sz w:val="24"/>
          <w:rtl/>
        </w:rPr>
        <w:t xml:space="preserve"> </w:t>
      </w:r>
      <w:r w:rsidRPr="00B66EFB">
        <w:rPr>
          <w:rFonts w:ascii="David" w:hAnsi="David" w:hint="cs"/>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הכלכלה</w:t>
      </w:r>
      <w:r w:rsidRPr="00B66EFB">
        <w:rPr>
          <w:rFonts w:ascii="David" w:hAnsi="David"/>
          <w:color w:val="080908"/>
          <w:sz w:val="24"/>
          <w:rtl/>
        </w:rPr>
        <w:t xml:space="preserve"> </w:t>
      </w:r>
      <w:r w:rsidRPr="00B66EFB">
        <w:rPr>
          <w:rFonts w:ascii="David" w:hAnsi="David" w:hint="cs"/>
          <w:color w:val="080908"/>
          <w:sz w:val="24"/>
          <w:rtl/>
        </w:rPr>
        <w:t>והתעשייה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שם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 </w:t>
      </w:r>
      <w:r w:rsidRPr="00B66EFB">
        <w:rPr>
          <w:rFonts w:ascii="David" w:hAnsi="David" w:hint="cs"/>
          <w:color w:val="080908"/>
          <w:sz w:val="24"/>
          <w:rtl/>
        </w:rPr>
        <w:t>בסכום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006E2E41" w:rsidRPr="00F73DF1">
        <w:rPr>
          <w:rFonts w:hint="cs"/>
          <w:rtl/>
        </w:rPr>
        <w:t>137</w:t>
      </w:r>
      <w:r w:rsidR="00F63A76" w:rsidRPr="00F73DF1">
        <w:rPr>
          <w:rFonts w:hint="cs"/>
          <w:rtl/>
        </w:rPr>
        <w:t xml:space="preserve">,500 ₪ </w:t>
      </w:r>
      <w:r w:rsidRPr="00F73DF1">
        <w:rPr>
          <w:rtl/>
        </w:rPr>
        <w:t xml:space="preserve"> </w:t>
      </w:r>
      <w:r w:rsidR="00F73DF1" w:rsidRPr="00F73DF1">
        <w:rPr>
          <w:rFonts w:ascii="David" w:hAnsi="David"/>
          <w:color w:val="080908"/>
          <w:sz w:val="24"/>
          <w:rtl/>
        </w:rPr>
        <w:t xml:space="preserve">בתוקף עד ליום שני, ז' ניסן </w:t>
      </w:r>
      <w:proofErr w:type="spellStart"/>
      <w:r w:rsidR="00F73DF1" w:rsidRPr="00F73DF1">
        <w:rPr>
          <w:rFonts w:ascii="David" w:hAnsi="David"/>
          <w:color w:val="080908"/>
          <w:sz w:val="24"/>
          <w:rtl/>
        </w:rPr>
        <w:t>התשפ"ד</w:t>
      </w:r>
      <w:proofErr w:type="spellEnd"/>
      <w:r w:rsidR="00F73DF1" w:rsidRPr="00F73DF1">
        <w:rPr>
          <w:rFonts w:ascii="David" w:hAnsi="David"/>
          <w:color w:val="080908"/>
          <w:sz w:val="24"/>
          <w:rtl/>
        </w:rPr>
        <w:t>, 15.4.2024</w:t>
      </w:r>
      <w:r w:rsidR="002D6DAD">
        <w:rPr>
          <w:rFonts w:ascii="David" w:hAnsi="David" w:hint="cs"/>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תוגש</w:t>
      </w:r>
      <w:r w:rsidRPr="00B66EFB">
        <w:rPr>
          <w:rFonts w:ascii="David" w:hAnsi="David"/>
          <w:color w:val="080908"/>
          <w:sz w:val="24"/>
          <w:rtl/>
        </w:rPr>
        <w:t xml:space="preserve"> </w:t>
      </w:r>
      <w:r w:rsidRPr="00B66EFB">
        <w:rPr>
          <w:rFonts w:ascii="David" w:hAnsi="David" w:hint="cs"/>
          <w:color w:val="080908"/>
          <w:sz w:val="24"/>
          <w:rtl/>
        </w:rPr>
        <w:t>בנוסח</w:t>
      </w:r>
      <w:r w:rsidRPr="00B66EFB">
        <w:rPr>
          <w:rFonts w:ascii="David" w:hAnsi="David"/>
          <w:color w:val="080908"/>
          <w:sz w:val="24"/>
          <w:rtl/>
        </w:rPr>
        <w:t xml:space="preserve"> </w:t>
      </w:r>
      <w:r w:rsidRPr="00B66EFB">
        <w:rPr>
          <w:rFonts w:ascii="David" w:hAnsi="David" w:hint="cs"/>
          <w:color w:val="080908"/>
          <w:sz w:val="24"/>
          <w:rtl/>
        </w:rPr>
        <w:t>המפורט</w:t>
      </w:r>
      <w:r w:rsidRPr="00B66EFB">
        <w:rPr>
          <w:rFonts w:ascii="David" w:hAnsi="David"/>
          <w:color w:val="080908"/>
          <w:sz w:val="24"/>
          <w:rtl/>
        </w:rPr>
        <w:t xml:space="preserve"> </w:t>
      </w:r>
      <w:r w:rsidRPr="00B66EFB">
        <w:rPr>
          <w:rFonts w:ascii="David" w:hAnsi="David" w:hint="cs"/>
          <w:color w:val="080908"/>
          <w:sz w:val="24"/>
          <w:rtl/>
        </w:rPr>
        <w:t>בנספח</w:t>
      </w:r>
      <w:r w:rsidRPr="00B66EFB">
        <w:rPr>
          <w:rFonts w:ascii="David" w:hAnsi="David"/>
          <w:color w:val="080908"/>
          <w:sz w:val="24"/>
          <w:rtl/>
        </w:rPr>
        <w:t xml:space="preserve"> </w:t>
      </w:r>
      <w:r w:rsidR="005B16A1" w:rsidRPr="00B66EFB">
        <w:rPr>
          <w:rFonts w:ascii="David" w:hAnsi="David" w:hint="cs"/>
          <w:color w:val="080908"/>
          <w:sz w:val="24"/>
          <w:rtl/>
        </w:rPr>
        <w:t>ד</w:t>
      </w:r>
      <w:r w:rsidR="005B16A1"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ערבות</w:t>
      </w:r>
      <w:r w:rsidRPr="00B66EFB">
        <w:rPr>
          <w:rStyle w:val="ae"/>
          <w:rFonts w:ascii="David" w:hAnsi="David"/>
          <w:color w:val="080908"/>
          <w:rtl/>
        </w:rPr>
        <w:t xml:space="preserve"> </w:t>
      </w:r>
      <w:r w:rsidRPr="00B66EFB">
        <w:rPr>
          <w:rStyle w:val="ae"/>
          <w:rFonts w:ascii="David" w:hAnsi="David" w:hint="cs"/>
          <w:color w:val="080908"/>
          <w:rtl/>
        </w:rPr>
        <w:t>הצעה</w:t>
      </w:r>
      <w:r w:rsidRPr="00B66EFB">
        <w:rPr>
          <w:rStyle w:val="ae"/>
          <w:rFonts w:ascii="David" w:hAnsi="David"/>
          <w:color w:val="080908"/>
          <w:rtl/>
        </w:rPr>
        <w:t>"</w:t>
      </w:r>
      <w:r w:rsidRPr="00B66EFB">
        <w:rPr>
          <w:rFonts w:ascii="David" w:hAnsi="David"/>
          <w:color w:val="080908"/>
          <w:sz w:val="24"/>
          <w:rtl/>
        </w:rPr>
        <w:t>).</w:t>
      </w:r>
    </w:p>
    <w:p w14:paraId="6046A822" w14:textId="77777777" w:rsidR="00212140" w:rsidRPr="00B66EFB" w:rsidRDefault="00212140" w:rsidP="00B66EFB">
      <w:pPr>
        <w:pStyle w:val="a8"/>
        <w:spacing w:line="360" w:lineRule="atLeast"/>
        <w:ind w:left="1360"/>
        <w:jc w:val="both"/>
        <w:rPr>
          <w:rFonts w:ascii="David" w:hAnsi="David"/>
          <w:color w:val="080908"/>
          <w:sz w:val="24"/>
          <w:rtl/>
        </w:rPr>
      </w:pPr>
      <w:bookmarkStart w:id="14" w:name="_Hlk69209842"/>
      <w:r w:rsidRPr="00B66EFB">
        <w:rPr>
          <w:rFonts w:ascii="David" w:hAnsi="David" w:hint="cs"/>
          <w:color w:val="080908"/>
          <w:sz w:val="24"/>
          <w:rtl/>
        </w:rPr>
        <w:t>ככל שה</w:t>
      </w:r>
      <w:r w:rsidRPr="00B66EFB">
        <w:rPr>
          <w:rFonts w:ascii="David" w:hAnsi="David"/>
          <w:color w:val="080908"/>
          <w:sz w:val="24"/>
          <w:rtl/>
        </w:rPr>
        <w:t xml:space="preserve">מציע </w:t>
      </w:r>
      <w:r w:rsidRPr="00B66EFB">
        <w:rPr>
          <w:rFonts w:ascii="David" w:hAnsi="David" w:hint="cs"/>
          <w:color w:val="080908"/>
          <w:sz w:val="24"/>
          <w:rtl/>
        </w:rPr>
        <w:t>מ</w:t>
      </w:r>
      <w:r w:rsidRPr="00B66EFB">
        <w:rPr>
          <w:rFonts w:ascii="David" w:hAnsi="David"/>
          <w:color w:val="080908"/>
          <w:sz w:val="24"/>
          <w:rtl/>
        </w:rPr>
        <w:t>גיש ערבות מחברת ביטוח בארץ,</w:t>
      </w:r>
      <w:r w:rsidRPr="00B66EFB">
        <w:rPr>
          <w:rFonts w:ascii="David" w:hAnsi="David" w:hint="cs"/>
          <w:color w:val="080908"/>
          <w:sz w:val="24"/>
          <w:rtl/>
        </w:rPr>
        <w:t xml:space="preserve"> הערבות תהא </w:t>
      </w:r>
      <w:r w:rsidRPr="00B66EFB">
        <w:rPr>
          <w:rFonts w:ascii="David" w:hAnsi="David"/>
          <w:color w:val="080908"/>
          <w:sz w:val="24"/>
          <w:rtl/>
        </w:rPr>
        <w:t xml:space="preserve"> </w:t>
      </w:r>
      <w:r w:rsidRPr="00B66EFB">
        <w:rPr>
          <w:rFonts w:ascii="David" w:hAnsi="David" w:hint="cs"/>
          <w:color w:val="080908"/>
          <w:sz w:val="24"/>
          <w:rtl/>
        </w:rPr>
        <w:t>מ</w:t>
      </w:r>
      <w:r w:rsidRPr="00B66EFB">
        <w:rPr>
          <w:rFonts w:ascii="David" w:hAnsi="David"/>
          <w:color w:val="080908"/>
          <w:sz w:val="24"/>
          <w:rtl/>
        </w:rPr>
        <w:t xml:space="preserve">חברת ביטוח שברשותה רישיון לעסוק בביטוח או רישיון </w:t>
      </w:r>
      <w:proofErr w:type="spellStart"/>
      <w:r w:rsidRPr="00B66EFB">
        <w:rPr>
          <w:rFonts w:ascii="David" w:hAnsi="David"/>
          <w:color w:val="080908"/>
          <w:sz w:val="24"/>
          <w:rtl/>
        </w:rPr>
        <w:t>מ"מורשי</w:t>
      </w:r>
      <w:proofErr w:type="spellEnd"/>
      <w:r w:rsidRPr="00B66EFB">
        <w:rPr>
          <w:rFonts w:ascii="David" w:hAnsi="David"/>
          <w:color w:val="080908"/>
          <w:sz w:val="24"/>
          <w:rtl/>
        </w:rPr>
        <w:t xml:space="preserve"> </w:t>
      </w:r>
      <w:proofErr w:type="spellStart"/>
      <w:r w:rsidRPr="00B66EFB">
        <w:rPr>
          <w:rFonts w:ascii="David" w:hAnsi="David"/>
          <w:color w:val="080908"/>
          <w:sz w:val="24"/>
          <w:rtl/>
        </w:rPr>
        <w:t>לוידס</w:t>
      </w:r>
      <w:proofErr w:type="spellEnd"/>
      <w:r w:rsidRPr="00B66EFB">
        <w:rPr>
          <w:rFonts w:ascii="David" w:hAnsi="David"/>
          <w:color w:val="080908"/>
          <w:sz w:val="24"/>
          <w:rtl/>
        </w:rPr>
        <w:t xml:space="preserve">", על פי חוק הפיקוח על שירותים פיננסיים (ביטוח), תשמ"א-1981, ושמופיעה בקישור בנספח ג </w:t>
      </w:r>
      <w:r w:rsidR="00C47D28" w:rsidRPr="00B66EFB">
        <w:rPr>
          <w:rFonts w:ascii="David" w:hAnsi="David" w:hint="cs"/>
          <w:color w:val="080908"/>
          <w:sz w:val="24"/>
          <w:rtl/>
        </w:rPr>
        <w:t xml:space="preserve"> </w:t>
      </w:r>
      <w:bookmarkStart w:id="15" w:name="_Hlk73255841"/>
      <w:r w:rsidR="00C47D28" w:rsidRPr="00B66EFB">
        <w:rPr>
          <w:rFonts w:ascii="David" w:hAnsi="David" w:hint="cs"/>
          <w:color w:val="080908"/>
          <w:sz w:val="24"/>
          <w:rtl/>
        </w:rPr>
        <w:t xml:space="preserve">להוראת </w:t>
      </w:r>
      <w:proofErr w:type="spellStart"/>
      <w:r w:rsidR="00C47D28" w:rsidRPr="00B66EFB">
        <w:rPr>
          <w:rFonts w:ascii="David" w:hAnsi="David" w:hint="cs"/>
          <w:color w:val="080908"/>
          <w:sz w:val="24"/>
          <w:rtl/>
        </w:rPr>
        <w:t>תכ"ם</w:t>
      </w:r>
      <w:proofErr w:type="spellEnd"/>
      <w:r w:rsidR="00C47D28" w:rsidRPr="00B66EFB">
        <w:rPr>
          <w:rFonts w:ascii="David" w:hAnsi="David" w:hint="cs"/>
          <w:color w:val="080908"/>
          <w:sz w:val="24"/>
          <w:rtl/>
        </w:rPr>
        <w:t xml:space="preserve"> </w:t>
      </w:r>
      <w:r w:rsidR="00D62EF0" w:rsidRPr="00B66EFB">
        <w:rPr>
          <w:rFonts w:ascii="David" w:hAnsi="David" w:hint="cs"/>
          <w:color w:val="080908"/>
          <w:sz w:val="24"/>
          <w:rtl/>
        </w:rPr>
        <w:t>7.3.3</w:t>
      </w:r>
      <w:r w:rsidR="00C47D28" w:rsidRPr="00B66EFB">
        <w:rPr>
          <w:rFonts w:ascii="David" w:hAnsi="David" w:hint="cs"/>
          <w:color w:val="080908"/>
          <w:sz w:val="24"/>
          <w:rtl/>
        </w:rPr>
        <w:t xml:space="preserve"> "ערבויות" </w:t>
      </w:r>
      <w:bookmarkEnd w:id="15"/>
      <w:r w:rsidRPr="00B66EFB">
        <w:rPr>
          <w:rFonts w:ascii="David" w:hAnsi="David"/>
          <w:color w:val="080908"/>
          <w:sz w:val="24"/>
          <w:rtl/>
        </w:rPr>
        <w:t>- מבטחים אשר בעלי רישיון למתן ערבויות.</w:t>
      </w:r>
    </w:p>
    <w:p w14:paraId="11AD0C67" w14:textId="77777777" w:rsidR="00A879B2" w:rsidRPr="00B66EFB" w:rsidRDefault="00FC3ADE" w:rsidP="00B66EFB">
      <w:pPr>
        <w:pStyle w:val="a8"/>
        <w:spacing w:line="360" w:lineRule="atLeast"/>
        <w:ind w:left="1360"/>
        <w:jc w:val="both"/>
        <w:rPr>
          <w:rFonts w:ascii="David" w:hAnsi="David"/>
          <w:color w:val="080908"/>
          <w:sz w:val="24"/>
          <w:rtl/>
        </w:rPr>
      </w:pPr>
      <w:r w:rsidRPr="00B66EFB">
        <w:rPr>
          <w:rFonts w:ascii="David" w:hAnsi="David" w:hint="cs"/>
          <w:color w:val="080908"/>
          <w:sz w:val="24"/>
          <w:rtl/>
        </w:rPr>
        <w:t>ככל ש</w:t>
      </w:r>
      <w:r w:rsidR="00212140" w:rsidRPr="00B66EFB">
        <w:rPr>
          <w:rFonts w:ascii="David" w:hAnsi="David" w:hint="cs"/>
          <w:color w:val="080908"/>
          <w:sz w:val="24"/>
          <w:rtl/>
        </w:rPr>
        <w:t xml:space="preserve">המציע </w:t>
      </w:r>
      <w:r w:rsidRPr="00B66EFB">
        <w:rPr>
          <w:rFonts w:ascii="David" w:hAnsi="David" w:hint="cs"/>
          <w:color w:val="080908"/>
          <w:sz w:val="24"/>
          <w:rtl/>
        </w:rPr>
        <w:t xml:space="preserve"> יגיש ערבות הצעה מחברת ביטוח בחו"ל</w:t>
      </w:r>
      <w:bookmarkStart w:id="16" w:name="_Ref14684317"/>
      <w:r w:rsidRPr="00B66EFB">
        <w:rPr>
          <w:rFonts w:ascii="David" w:hAnsi="David" w:hint="cs"/>
          <w:color w:val="080908"/>
          <w:sz w:val="24"/>
          <w:rtl/>
        </w:rPr>
        <w:t xml:space="preserve">, ימציא המציע ערבות </w:t>
      </w:r>
      <w:r w:rsidRPr="00B66EFB">
        <w:rPr>
          <w:rFonts w:ascii="David" w:hAnsi="David"/>
          <w:color w:val="080908"/>
          <w:sz w:val="24"/>
          <w:rtl/>
        </w:rPr>
        <w:t xml:space="preserve">מכל </w:t>
      </w:r>
      <w:r w:rsidRPr="00B66EFB">
        <w:rPr>
          <w:rFonts w:ascii="David" w:hAnsi="David" w:hint="cs"/>
          <w:color w:val="080908"/>
          <w:sz w:val="24"/>
          <w:rtl/>
        </w:rPr>
        <w:t>חברת ביטוח,</w:t>
      </w:r>
      <w:r w:rsidRPr="00B66EFB">
        <w:rPr>
          <w:rFonts w:ascii="David" w:hAnsi="David"/>
          <w:color w:val="080908"/>
          <w:sz w:val="24"/>
          <w:rtl/>
        </w:rPr>
        <w:t xml:space="preserve"> בדירוג אשראי</w:t>
      </w:r>
      <w:r w:rsidRPr="00B66EFB">
        <w:rPr>
          <w:rFonts w:ascii="David" w:hAnsi="David" w:hint="cs"/>
          <w:color w:val="080908"/>
          <w:sz w:val="24"/>
          <w:rtl/>
        </w:rPr>
        <w:t xml:space="preserve"> מינימאלי </w:t>
      </w:r>
      <w:r w:rsidRPr="00B66EFB">
        <w:rPr>
          <w:rFonts w:ascii="David" w:hAnsi="David"/>
          <w:color w:val="080908"/>
          <w:sz w:val="24"/>
          <w:rtl/>
        </w:rPr>
        <w:t xml:space="preserve">של </w:t>
      </w:r>
      <w:r w:rsidRPr="00B66EFB">
        <w:rPr>
          <w:rFonts w:ascii="David" w:hAnsi="David"/>
          <w:color w:val="080908"/>
          <w:sz w:val="24"/>
        </w:rPr>
        <w:t>A</w:t>
      </w:r>
      <w:r w:rsidRPr="00B66EFB">
        <w:rPr>
          <w:rFonts w:ascii="David" w:hAnsi="David"/>
          <w:color w:val="080908"/>
          <w:sz w:val="24"/>
          <w:rtl/>
        </w:rPr>
        <w:t xml:space="preserve">- </w:t>
      </w:r>
      <w:r w:rsidRPr="00B66EFB">
        <w:rPr>
          <w:rFonts w:ascii="David" w:hAnsi="David" w:hint="cs"/>
          <w:color w:val="080908"/>
          <w:sz w:val="24"/>
          <w:rtl/>
        </w:rPr>
        <w:t>(</w:t>
      </w:r>
      <w:r w:rsidRPr="00B66EFB">
        <w:rPr>
          <w:rFonts w:ascii="David" w:hAnsi="David" w:hint="cs"/>
          <w:color w:val="080908"/>
          <w:sz w:val="24"/>
        </w:rPr>
        <w:t>A</w:t>
      </w:r>
      <w:r w:rsidRPr="00B66EFB">
        <w:rPr>
          <w:rFonts w:ascii="David" w:hAnsi="David" w:hint="cs"/>
          <w:color w:val="080908"/>
          <w:sz w:val="24"/>
          <w:rtl/>
        </w:rPr>
        <w:t xml:space="preserve"> מינוס) עם תחזית חיובית או יציבה,</w:t>
      </w:r>
      <w:r w:rsidRPr="00B66EFB">
        <w:rPr>
          <w:rFonts w:ascii="David" w:hAnsi="David"/>
          <w:color w:val="080908"/>
          <w:sz w:val="24"/>
          <w:rtl/>
        </w:rPr>
        <w:t xml:space="preserve"> על פי</w:t>
      </w:r>
      <w:r w:rsidRPr="00B66EFB">
        <w:rPr>
          <w:rFonts w:ascii="David" w:hAnsi="David" w:hint="cs"/>
          <w:color w:val="080908"/>
          <w:sz w:val="24"/>
          <w:rtl/>
        </w:rPr>
        <w:t xml:space="preserve"> דירוג בינלאומי של חברת הדירוג </w:t>
      </w:r>
      <w:r w:rsidRPr="00B66EFB">
        <w:rPr>
          <w:rFonts w:ascii="David" w:hAnsi="David"/>
          <w:color w:val="080908"/>
          <w:sz w:val="24"/>
        </w:rPr>
        <w:t>S&amp;P</w:t>
      </w:r>
      <w:r w:rsidRPr="00B66EFB">
        <w:rPr>
          <w:rFonts w:ascii="David" w:hAnsi="David"/>
          <w:color w:val="080908"/>
          <w:sz w:val="24"/>
          <w:rtl/>
        </w:rPr>
        <w:t xml:space="preserve"> או </w:t>
      </w:r>
      <w:r w:rsidRPr="00B66EFB">
        <w:rPr>
          <w:rFonts w:ascii="David" w:hAnsi="David"/>
          <w:color w:val="080908"/>
          <w:sz w:val="24"/>
        </w:rPr>
        <w:t>Fitch</w:t>
      </w:r>
      <w:r w:rsidRPr="00B66EFB">
        <w:rPr>
          <w:rFonts w:ascii="David" w:hAnsi="David" w:hint="cs"/>
          <w:color w:val="080908"/>
          <w:sz w:val="24"/>
          <w:rtl/>
        </w:rPr>
        <w:t xml:space="preserve">, או בדירוג אשראי מינימאלי של </w:t>
      </w:r>
      <w:r w:rsidRPr="00B66EFB">
        <w:rPr>
          <w:rFonts w:ascii="David" w:hAnsi="David"/>
          <w:color w:val="080908"/>
          <w:sz w:val="24"/>
        </w:rPr>
        <w:t>A3</w:t>
      </w:r>
      <w:r w:rsidRPr="00B66EFB">
        <w:rPr>
          <w:rFonts w:ascii="David" w:hAnsi="David" w:hint="cs"/>
          <w:color w:val="080908"/>
          <w:sz w:val="24"/>
          <w:rtl/>
        </w:rPr>
        <w:t xml:space="preserve"> עם תחזית חיובית או יציבה, על פי דירוג בינלאומי של חברת הדירוג </w:t>
      </w:r>
      <w:r w:rsidRPr="00B66EFB">
        <w:rPr>
          <w:rFonts w:ascii="David" w:hAnsi="David"/>
          <w:color w:val="080908"/>
          <w:sz w:val="24"/>
        </w:rPr>
        <w:t>MOODY'S</w:t>
      </w:r>
      <w:r w:rsidRPr="00B66EFB">
        <w:rPr>
          <w:rFonts w:ascii="David" w:hAnsi="David"/>
          <w:color w:val="080908"/>
          <w:sz w:val="24"/>
          <w:rtl/>
        </w:rPr>
        <w:t>.</w:t>
      </w:r>
      <w:bookmarkEnd w:id="16"/>
      <w:r w:rsidRPr="00B66EFB">
        <w:rPr>
          <w:rFonts w:ascii="David" w:hAnsi="David" w:hint="cs"/>
          <w:color w:val="080908"/>
          <w:sz w:val="24"/>
          <w:rtl/>
        </w:rPr>
        <w:t xml:space="preserve"> ה</w:t>
      </w:r>
      <w:r w:rsidRPr="00B66EFB">
        <w:rPr>
          <w:rFonts w:ascii="David" w:hAnsi="David"/>
          <w:color w:val="080908"/>
          <w:sz w:val="24"/>
          <w:rtl/>
        </w:rPr>
        <w:t xml:space="preserve">ערבות מחברת </w:t>
      </w:r>
      <w:r w:rsidRPr="00B66EFB">
        <w:rPr>
          <w:rFonts w:ascii="David" w:hAnsi="David" w:hint="cs"/>
          <w:color w:val="080908"/>
          <w:sz w:val="24"/>
          <w:rtl/>
        </w:rPr>
        <w:t>ה</w:t>
      </w:r>
      <w:r w:rsidRPr="00B66EFB">
        <w:rPr>
          <w:rFonts w:ascii="David" w:hAnsi="David"/>
          <w:color w:val="080908"/>
          <w:sz w:val="24"/>
          <w:rtl/>
        </w:rPr>
        <w:t>ביטוח תהיה חתומה על ידי החברה עצמה ולא על ידי סוכן הביטוח מטעמה.</w:t>
      </w:r>
      <w:r w:rsidRPr="00B66EFB">
        <w:rPr>
          <w:rFonts w:ascii="David" w:hAnsi="David" w:hint="cs"/>
          <w:color w:val="080908"/>
          <w:sz w:val="24"/>
          <w:rtl/>
        </w:rPr>
        <w:t xml:space="preserve"> חברת הביטוח</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 xml:space="preserve">מציא הודעה רשמית </w:t>
      </w:r>
      <w:r w:rsidRPr="00B66EFB">
        <w:rPr>
          <w:rFonts w:ascii="David" w:hAnsi="David" w:hint="cs"/>
          <w:color w:val="080908"/>
          <w:sz w:val="24"/>
          <w:rtl/>
        </w:rPr>
        <w:t>אודות</w:t>
      </w:r>
      <w:r w:rsidRPr="00B66EFB">
        <w:rPr>
          <w:rFonts w:ascii="David" w:hAnsi="David"/>
          <w:color w:val="080908"/>
          <w:sz w:val="24"/>
          <w:rtl/>
        </w:rPr>
        <w:t xml:space="preserve"> סמכויותיהם של החתומים על </w:t>
      </w:r>
      <w:r w:rsidRPr="00B66EFB">
        <w:rPr>
          <w:rFonts w:ascii="David" w:hAnsi="David" w:hint="cs"/>
          <w:color w:val="080908"/>
          <w:sz w:val="24"/>
          <w:rtl/>
        </w:rPr>
        <w:t>הערבות</w:t>
      </w:r>
      <w:r w:rsidRPr="00B66EFB">
        <w:rPr>
          <w:rFonts w:ascii="David" w:hAnsi="David"/>
          <w:color w:val="080908"/>
          <w:sz w:val="24"/>
          <w:rtl/>
        </w:rPr>
        <w:t xml:space="preserve">. </w:t>
      </w:r>
    </w:p>
    <w:bookmarkEnd w:id="14"/>
    <w:p w14:paraId="36C17C0C" w14:textId="77777777" w:rsidR="00BB1D16"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תשומת</w:t>
      </w:r>
      <w:r w:rsidRPr="00B66EFB">
        <w:rPr>
          <w:rFonts w:ascii="David" w:hAnsi="David"/>
          <w:color w:val="080908"/>
          <w:sz w:val="24"/>
          <w:rtl/>
        </w:rPr>
        <w:t xml:space="preserve"> </w:t>
      </w:r>
      <w:r w:rsidRPr="00B66EFB">
        <w:rPr>
          <w:rFonts w:ascii="David" w:hAnsi="David" w:hint="cs"/>
          <w:color w:val="080908"/>
          <w:sz w:val="24"/>
          <w:rtl/>
        </w:rPr>
        <w:t>לב</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הפוטנציאלים</w:t>
      </w:r>
      <w:r w:rsidRPr="00B66EFB">
        <w:rPr>
          <w:rFonts w:ascii="David" w:hAnsi="David"/>
          <w:color w:val="080908"/>
          <w:sz w:val="24"/>
          <w:rtl/>
        </w:rPr>
        <w:t xml:space="preserve"> </w:t>
      </w:r>
      <w:r w:rsidRPr="00B66EFB">
        <w:rPr>
          <w:rFonts w:ascii="David" w:hAnsi="David" w:hint="cs"/>
          <w:color w:val="080908"/>
          <w:sz w:val="24"/>
          <w:rtl/>
        </w:rPr>
        <w:t>מופנית</w:t>
      </w:r>
      <w:r w:rsidRPr="00B66EFB">
        <w:rPr>
          <w:rFonts w:ascii="David" w:hAnsi="David"/>
          <w:color w:val="080908"/>
          <w:sz w:val="24"/>
          <w:rtl/>
        </w:rPr>
        <w:t xml:space="preserve"> </w:t>
      </w:r>
      <w:r w:rsidRPr="00B66EFB">
        <w:rPr>
          <w:rFonts w:ascii="David" w:hAnsi="David" w:hint="cs"/>
          <w:color w:val="080908"/>
          <w:sz w:val="24"/>
          <w:rtl/>
        </w:rPr>
        <w:t>לחשיבות</w:t>
      </w:r>
      <w:r w:rsidRPr="00B66EFB">
        <w:rPr>
          <w:rFonts w:ascii="David" w:hAnsi="David"/>
          <w:color w:val="080908"/>
          <w:sz w:val="24"/>
          <w:rtl/>
        </w:rPr>
        <w:t xml:space="preserve"> </w:t>
      </w:r>
      <w:r w:rsidRPr="00B66EFB">
        <w:rPr>
          <w:rFonts w:ascii="David" w:hAnsi="David" w:hint="cs"/>
          <w:color w:val="080908"/>
          <w:sz w:val="24"/>
          <w:rtl/>
        </w:rPr>
        <w:t>הגשת</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תקינה</w:t>
      </w:r>
      <w:r w:rsidRPr="00B66EFB">
        <w:rPr>
          <w:rFonts w:ascii="David" w:hAnsi="David"/>
          <w:color w:val="080908"/>
          <w:sz w:val="24"/>
          <w:rtl/>
        </w:rPr>
        <w:t xml:space="preserve"> </w:t>
      </w:r>
      <w:r w:rsidRPr="00B66EFB">
        <w:rPr>
          <w:rFonts w:ascii="David" w:hAnsi="David" w:hint="cs"/>
          <w:color w:val="080908"/>
          <w:sz w:val="24"/>
          <w:rtl/>
        </w:rPr>
        <w:t>ומדויקת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הנוסח</w:t>
      </w:r>
      <w:r w:rsidRPr="00B66EFB">
        <w:rPr>
          <w:rFonts w:ascii="David" w:hAnsi="David"/>
          <w:color w:val="080908"/>
          <w:sz w:val="24"/>
          <w:rtl/>
        </w:rPr>
        <w:t xml:space="preserve"> </w:t>
      </w:r>
      <w:r w:rsidRPr="00B66EFB">
        <w:rPr>
          <w:rFonts w:ascii="David" w:hAnsi="David" w:hint="cs"/>
          <w:color w:val="080908"/>
          <w:sz w:val="24"/>
          <w:rtl/>
        </w:rPr>
        <w:t>שצורף</w:t>
      </w:r>
      <w:r w:rsidRPr="00B66EFB">
        <w:rPr>
          <w:rFonts w:ascii="David" w:hAnsi="David"/>
          <w:color w:val="080908"/>
          <w:sz w:val="24"/>
          <w:rtl/>
        </w:rPr>
        <w:t xml:space="preserve"> </w:t>
      </w:r>
      <w:r w:rsidRPr="00B66EFB">
        <w:rPr>
          <w:rFonts w:ascii="David" w:hAnsi="David" w:hint="cs"/>
          <w:color w:val="080908"/>
          <w:sz w:val="24"/>
          <w:rtl/>
        </w:rPr>
        <w:t>למסמכי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חריגה</w:t>
      </w:r>
      <w:r w:rsidRPr="00B66EFB">
        <w:rPr>
          <w:rFonts w:ascii="David" w:hAnsi="David"/>
          <w:color w:val="080908"/>
          <w:sz w:val="24"/>
          <w:rtl/>
        </w:rPr>
        <w:t xml:space="preserve"> </w:t>
      </w:r>
      <w:r w:rsidRPr="00B66EFB">
        <w:rPr>
          <w:rFonts w:ascii="David" w:hAnsi="David" w:hint="cs"/>
          <w:color w:val="080908"/>
          <w:sz w:val="24"/>
          <w:rtl/>
        </w:rPr>
        <w:t>בנוסח</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חריגה</w:t>
      </w:r>
      <w:r w:rsidRPr="00B66EFB">
        <w:rPr>
          <w:rFonts w:ascii="David" w:hAnsi="David"/>
          <w:color w:val="080908"/>
          <w:sz w:val="24"/>
          <w:rtl/>
        </w:rPr>
        <w:t xml:space="preserve"> </w:t>
      </w:r>
      <w:r w:rsidRPr="00B66EFB">
        <w:rPr>
          <w:rFonts w:ascii="David" w:hAnsi="David" w:hint="cs"/>
          <w:color w:val="080908"/>
          <w:sz w:val="24"/>
          <w:rtl/>
        </w:rPr>
        <w:t>שלכאורה</w:t>
      </w:r>
      <w:r w:rsidRPr="00B66EFB">
        <w:rPr>
          <w:rFonts w:ascii="David" w:hAnsi="David"/>
          <w:color w:val="080908"/>
          <w:sz w:val="24"/>
          <w:rtl/>
        </w:rPr>
        <w:t xml:space="preserve"> </w:t>
      </w:r>
      <w:r w:rsidRPr="00B66EFB">
        <w:rPr>
          <w:rFonts w:ascii="David" w:hAnsi="David" w:hint="cs"/>
          <w:color w:val="080908"/>
          <w:sz w:val="24"/>
          <w:rtl/>
        </w:rPr>
        <w:t>מיטיבה</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כגון</w:t>
      </w:r>
      <w:r w:rsidRPr="00B66EFB">
        <w:rPr>
          <w:rFonts w:ascii="David" w:hAnsi="David"/>
          <w:color w:val="080908"/>
          <w:sz w:val="24"/>
          <w:rtl/>
        </w:rPr>
        <w:t xml:space="preserve"> </w:t>
      </w:r>
      <w:r w:rsidRPr="00B66EFB">
        <w:rPr>
          <w:rFonts w:ascii="David" w:hAnsi="David" w:hint="cs"/>
          <w:color w:val="080908"/>
          <w:sz w:val="24"/>
          <w:rtl/>
        </w:rPr>
        <w:t>סכום</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גבוה</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תוקף</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ארוך</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צמודה</w:t>
      </w:r>
      <w:r w:rsidRPr="00B66EFB">
        <w:rPr>
          <w:rFonts w:ascii="David" w:hAnsi="David"/>
          <w:color w:val="080908"/>
          <w:sz w:val="24"/>
          <w:rtl/>
        </w:rPr>
        <w:t xml:space="preserve"> </w:t>
      </w:r>
      <w:r w:rsidRPr="00B66EFB">
        <w:rPr>
          <w:rFonts w:ascii="David" w:hAnsi="David" w:hint="cs"/>
          <w:color w:val="080908"/>
          <w:sz w:val="24"/>
          <w:rtl/>
        </w:rPr>
        <w:t>וכד</w:t>
      </w:r>
      <w:r w:rsidRPr="00B66EFB">
        <w:rPr>
          <w:rFonts w:ascii="David" w:hAnsi="David"/>
          <w:color w:val="080908"/>
          <w:sz w:val="24"/>
          <w:rtl/>
        </w:rPr>
        <w:t xml:space="preserve">') </w:t>
      </w:r>
      <w:r w:rsidRPr="00B66EFB">
        <w:rPr>
          <w:rFonts w:ascii="David" w:hAnsi="David" w:hint="cs"/>
          <w:color w:val="080908"/>
          <w:sz w:val="24"/>
          <w:rtl/>
        </w:rPr>
        <w:t>עלולה</w:t>
      </w:r>
      <w:r w:rsidRPr="00B66EFB">
        <w:rPr>
          <w:rFonts w:ascii="David" w:hAnsi="David"/>
          <w:color w:val="080908"/>
          <w:sz w:val="24"/>
          <w:rtl/>
        </w:rPr>
        <w:t xml:space="preserve"> </w:t>
      </w:r>
      <w:r w:rsidRPr="00B66EFB">
        <w:rPr>
          <w:rFonts w:ascii="David" w:hAnsi="David" w:hint="cs"/>
          <w:color w:val="080908"/>
          <w:sz w:val="24"/>
          <w:rtl/>
        </w:rPr>
        <w:t>להביא</w:t>
      </w:r>
      <w:r w:rsidRPr="00B66EFB">
        <w:rPr>
          <w:rFonts w:ascii="David" w:hAnsi="David"/>
          <w:color w:val="080908"/>
          <w:sz w:val="24"/>
          <w:rtl/>
        </w:rPr>
        <w:t xml:space="preserve"> </w:t>
      </w:r>
      <w:r w:rsidRPr="00B66EFB">
        <w:rPr>
          <w:rFonts w:ascii="David" w:hAnsi="David" w:hint="cs"/>
          <w:color w:val="080908"/>
          <w:sz w:val="24"/>
          <w:rtl/>
        </w:rPr>
        <w:t>לפסילת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w:t>
      </w:r>
    </w:p>
    <w:p w14:paraId="37C0ADC7" w14:textId="77777777" w:rsidR="00BB1D16" w:rsidRPr="00B66EFB" w:rsidRDefault="002C6DE8" w:rsidP="00B66EFB">
      <w:pPr>
        <w:pStyle w:val="-2"/>
        <w:spacing w:line="360" w:lineRule="atLeast"/>
        <w:rPr>
          <w:rFonts w:ascii="David" w:hAnsi="David"/>
          <w:color w:val="080908"/>
        </w:rPr>
      </w:pPr>
      <w:r w:rsidRPr="00B66EFB">
        <w:rPr>
          <w:rFonts w:ascii="David" w:hAnsi="David" w:hint="cs"/>
          <w:color w:val="080908"/>
          <w:rtl/>
        </w:rPr>
        <w:t>העסקת</w:t>
      </w:r>
      <w:r w:rsidRPr="00B66EFB">
        <w:rPr>
          <w:rFonts w:ascii="David" w:hAnsi="David"/>
          <w:color w:val="080908"/>
          <w:rtl/>
        </w:rPr>
        <w:t xml:space="preserve"> </w:t>
      </w:r>
      <w:r w:rsidRPr="00B66EFB">
        <w:rPr>
          <w:rFonts w:ascii="David" w:hAnsi="David" w:hint="cs"/>
          <w:color w:val="080908"/>
          <w:rtl/>
        </w:rPr>
        <w:t>עובדים</w:t>
      </w:r>
      <w:r w:rsidRPr="00B66EFB">
        <w:rPr>
          <w:rFonts w:ascii="David" w:hAnsi="David"/>
          <w:color w:val="080908"/>
          <w:rtl/>
        </w:rPr>
        <w:t xml:space="preserve"> </w:t>
      </w:r>
      <w:r w:rsidRPr="00B66EFB">
        <w:rPr>
          <w:rFonts w:ascii="David" w:hAnsi="David" w:hint="cs"/>
          <w:color w:val="080908"/>
          <w:rtl/>
        </w:rPr>
        <w:t>עם</w:t>
      </w:r>
      <w:r w:rsidRPr="00B66EFB">
        <w:rPr>
          <w:rFonts w:ascii="David" w:hAnsi="David"/>
          <w:color w:val="080908"/>
          <w:rtl/>
        </w:rPr>
        <w:t xml:space="preserve"> </w:t>
      </w:r>
      <w:r w:rsidRPr="00B66EFB">
        <w:rPr>
          <w:rFonts w:ascii="David" w:hAnsi="David" w:hint="cs"/>
          <w:color w:val="080908"/>
          <w:rtl/>
        </w:rPr>
        <w:t>מוגבלות</w:t>
      </w:r>
    </w:p>
    <w:p w14:paraId="75D787D4" w14:textId="77777777" w:rsidR="00AF51A2" w:rsidRPr="00B66EFB" w:rsidRDefault="00AF51A2" w:rsidP="00B66EFB">
      <w:pPr>
        <w:pStyle w:val="-2"/>
        <w:numPr>
          <w:ilvl w:val="0"/>
          <w:numId w:val="0"/>
        </w:numPr>
        <w:spacing w:line="360" w:lineRule="atLeast"/>
        <w:ind w:left="792"/>
        <w:jc w:val="both"/>
        <w:rPr>
          <w:rFonts w:ascii="David" w:hAnsi="David"/>
          <w:b w:val="0"/>
          <w:bCs w:val="0"/>
          <w:color w:val="080908"/>
          <w:u w:val="single"/>
          <w:rtl/>
        </w:rPr>
      </w:pPr>
      <w:r w:rsidRPr="00B66EFB">
        <w:rPr>
          <w:rFonts w:ascii="David" w:hAnsi="David" w:hint="cs"/>
          <w:b w:val="0"/>
          <w:bCs w:val="0"/>
          <w:color w:val="080908"/>
          <w:rtl/>
        </w:rPr>
        <w:t xml:space="preserve">המציע מקיים את הוראות סעיף 2ב1 לחוק עסקאות גופים ציבוריים, </w:t>
      </w:r>
      <w:proofErr w:type="spellStart"/>
      <w:r w:rsidRPr="00B66EFB">
        <w:rPr>
          <w:rFonts w:ascii="David" w:hAnsi="David" w:hint="cs"/>
          <w:b w:val="0"/>
          <w:bCs w:val="0"/>
          <w:color w:val="080908"/>
          <w:rtl/>
        </w:rPr>
        <w:t>התשל"ו</w:t>
      </w:r>
      <w:proofErr w:type="spellEnd"/>
      <w:r w:rsidRPr="00B66EFB">
        <w:rPr>
          <w:rFonts w:ascii="David" w:hAnsi="David" w:hint="cs"/>
          <w:b w:val="0"/>
          <w:bCs w:val="0"/>
          <w:color w:val="080908"/>
          <w:rtl/>
        </w:rPr>
        <w:t xml:space="preserve">- 1976 וכן </w:t>
      </w:r>
      <w:r w:rsidRPr="00B66EFB">
        <w:rPr>
          <w:rFonts w:ascii="David" w:hAnsi="David"/>
          <w:b w:val="0"/>
          <w:bCs w:val="0"/>
          <w:color w:val="080908"/>
          <w:rtl/>
        </w:rPr>
        <w:t xml:space="preserve">עומד בהוראות סעיף 9 </w:t>
      </w:r>
      <w:hyperlink r:id="rId10" w:history="1"/>
      <w:r w:rsidR="00A93F90" w:rsidRPr="00B66EFB">
        <w:rPr>
          <w:rFonts w:ascii="David" w:hAnsi="David" w:hint="cs"/>
          <w:b w:val="0"/>
          <w:bCs w:val="0"/>
          <w:color w:val="080908"/>
          <w:rtl/>
        </w:rPr>
        <w:t>ל</w:t>
      </w:r>
      <w:r w:rsidRPr="00B66EFB">
        <w:rPr>
          <w:rFonts w:ascii="David" w:hAnsi="David" w:hint="cs"/>
          <w:b w:val="0"/>
          <w:bCs w:val="0"/>
          <w:color w:val="080908"/>
          <w:rtl/>
        </w:rPr>
        <w:t xml:space="preserve">חוק שוויון זכויות לאנשים עם מוגבלות, </w:t>
      </w:r>
      <w:proofErr w:type="spellStart"/>
      <w:r w:rsidRPr="00B66EFB">
        <w:rPr>
          <w:rFonts w:ascii="David" w:hAnsi="David" w:hint="cs"/>
          <w:b w:val="0"/>
          <w:bCs w:val="0"/>
          <w:color w:val="080908"/>
          <w:rtl/>
        </w:rPr>
        <w:t>התשנ"ח</w:t>
      </w:r>
      <w:proofErr w:type="spellEnd"/>
      <w:r w:rsidRPr="00B66EFB">
        <w:rPr>
          <w:rFonts w:ascii="David" w:hAnsi="David" w:hint="cs"/>
          <w:b w:val="0"/>
          <w:bCs w:val="0"/>
          <w:color w:val="080908"/>
          <w:rtl/>
        </w:rPr>
        <w:t>- 1998 בדבר העסקת עובדים עם מוגבלות, א</w:t>
      </w:r>
      <w:r w:rsidRPr="00B66EFB">
        <w:rPr>
          <w:rFonts w:ascii="David" w:hAnsi="David"/>
          <w:b w:val="0"/>
          <w:bCs w:val="0"/>
          <w:color w:val="080908"/>
          <w:rtl/>
        </w:rPr>
        <w:t>ו שהן אינן חלות עליו</w:t>
      </w:r>
      <w:r w:rsidRPr="00B66EFB">
        <w:rPr>
          <w:rFonts w:ascii="David" w:hAnsi="David" w:hint="cs"/>
          <w:b w:val="0"/>
          <w:bCs w:val="0"/>
          <w:color w:val="080908"/>
          <w:rtl/>
        </w:rPr>
        <w:t>.</w:t>
      </w:r>
    </w:p>
    <w:p w14:paraId="6882B65E" w14:textId="77777777" w:rsidR="00F92C3E" w:rsidRPr="00B66EFB" w:rsidRDefault="00F92C3E" w:rsidP="00B66EFB">
      <w:pPr>
        <w:pStyle w:val="-2"/>
        <w:numPr>
          <w:ilvl w:val="0"/>
          <w:numId w:val="0"/>
        </w:numPr>
        <w:spacing w:line="360" w:lineRule="atLeast"/>
        <w:ind w:left="792"/>
        <w:rPr>
          <w:rFonts w:ascii="David" w:hAnsi="David"/>
          <w:b w:val="0"/>
          <w:bCs w:val="0"/>
          <w:color w:val="080908"/>
          <w:u w:val="single"/>
        </w:rPr>
      </w:pPr>
    </w:p>
    <w:p w14:paraId="799B12C8" w14:textId="77777777" w:rsidR="00BB1D16" w:rsidRPr="00B66EFB" w:rsidRDefault="002C6DE8" w:rsidP="00B66EFB">
      <w:pPr>
        <w:pStyle w:val="-2"/>
        <w:spacing w:line="360" w:lineRule="atLeast"/>
        <w:rPr>
          <w:rFonts w:ascii="David" w:hAnsi="David"/>
          <w:color w:val="080908"/>
        </w:rPr>
      </w:pPr>
      <w:r w:rsidRPr="00B66EFB">
        <w:rPr>
          <w:rFonts w:ascii="David" w:hAnsi="David" w:hint="cs"/>
          <w:color w:val="080908"/>
          <w:rtl/>
        </w:rPr>
        <w:t>כישורי</w:t>
      </w:r>
      <w:r w:rsidRPr="00B66EFB">
        <w:rPr>
          <w:rFonts w:ascii="David" w:hAnsi="David"/>
          <w:color w:val="080908"/>
          <w:rtl/>
        </w:rPr>
        <w:t xml:space="preserve"> </w:t>
      </w:r>
      <w:r w:rsidRPr="00B66EFB">
        <w:rPr>
          <w:rFonts w:ascii="David" w:hAnsi="David" w:hint="cs"/>
          <w:color w:val="080908"/>
          <w:rtl/>
        </w:rPr>
        <w:t>המציע</w:t>
      </w:r>
      <w:r w:rsidRPr="00B66EFB">
        <w:rPr>
          <w:rFonts w:ascii="David" w:hAnsi="David"/>
          <w:color w:val="080908"/>
          <w:rtl/>
        </w:rPr>
        <w:t xml:space="preserve"> </w:t>
      </w:r>
      <w:r w:rsidRPr="00B66EFB">
        <w:rPr>
          <w:rFonts w:ascii="David" w:hAnsi="David" w:hint="cs"/>
          <w:color w:val="080908"/>
          <w:rtl/>
        </w:rPr>
        <w:t>ועמידתו</w:t>
      </w:r>
      <w:r w:rsidRPr="00B66EFB">
        <w:rPr>
          <w:rFonts w:ascii="David" w:hAnsi="David"/>
          <w:color w:val="080908"/>
          <w:rtl/>
        </w:rPr>
        <w:t xml:space="preserve"> </w:t>
      </w:r>
      <w:r w:rsidRPr="00B66EFB">
        <w:rPr>
          <w:rFonts w:ascii="David" w:hAnsi="David" w:hint="cs"/>
          <w:color w:val="080908"/>
          <w:rtl/>
        </w:rPr>
        <w:t>בהוראות</w:t>
      </w:r>
      <w:r w:rsidRPr="00B66EFB">
        <w:rPr>
          <w:rFonts w:ascii="David" w:hAnsi="David"/>
          <w:color w:val="080908"/>
          <w:rtl/>
        </w:rPr>
        <w:t xml:space="preserve"> </w:t>
      </w:r>
      <w:r w:rsidRPr="00B66EFB">
        <w:rPr>
          <w:rFonts w:ascii="David" w:hAnsi="David" w:hint="cs"/>
          <w:color w:val="080908"/>
          <w:rtl/>
        </w:rPr>
        <w:t>עפ</w:t>
      </w:r>
      <w:r w:rsidRPr="00B66EFB">
        <w:rPr>
          <w:rFonts w:ascii="David" w:hAnsi="David"/>
          <w:color w:val="080908"/>
          <w:rtl/>
        </w:rPr>
        <w:t>"</w:t>
      </w:r>
      <w:r w:rsidRPr="00B66EFB">
        <w:rPr>
          <w:rFonts w:ascii="David" w:hAnsi="David" w:hint="cs"/>
          <w:color w:val="080908"/>
          <w:rtl/>
        </w:rPr>
        <w:t>י</w:t>
      </w:r>
      <w:r w:rsidRPr="00B66EFB">
        <w:rPr>
          <w:rFonts w:ascii="David" w:hAnsi="David"/>
          <w:color w:val="080908"/>
          <w:rtl/>
        </w:rPr>
        <w:t xml:space="preserve"> </w:t>
      </w:r>
      <w:r w:rsidRPr="00B66EFB">
        <w:rPr>
          <w:rFonts w:ascii="David" w:hAnsi="David" w:hint="cs"/>
          <w:color w:val="080908"/>
          <w:rtl/>
        </w:rPr>
        <w:t>דין</w:t>
      </w:r>
    </w:p>
    <w:p w14:paraId="4D2C6C4E" w14:textId="77777777" w:rsidR="002F0047" w:rsidRPr="00B66EFB" w:rsidRDefault="002F0047" w:rsidP="00B66EFB">
      <w:pPr>
        <w:pStyle w:val="-2"/>
        <w:numPr>
          <w:ilvl w:val="0"/>
          <w:numId w:val="0"/>
        </w:numPr>
        <w:spacing w:line="360" w:lineRule="atLeast"/>
        <w:ind w:left="858"/>
        <w:rPr>
          <w:rFonts w:ascii="David" w:hAnsi="David"/>
          <w:b w:val="0"/>
          <w:bCs w:val="0"/>
          <w:color w:val="080908"/>
        </w:rPr>
      </w:pPr>
      <w:r w:rsidRPr="00B66EFB">
        <w:rPr>
          <w:rFonts w:ascii="David" w:hAnsi="David" w:hint="cs"/>
          <w:b w:val="0"/>
          <w:bCs w:val="0"/>
          <w:color w:val="080908"/>
          <w:rtl/>
        </w:rPr>
        <w:t>על המציע לעמוד בכלל התנאים הבאים במצטבר:</w:t>
      </w:r>
    </w:p>
    <w:p w14:paraId="3C43CAAC" w14:textId="77777777" w:rsidR="002F0047" w:rsidRPr="00B66EFB" w:rsidRDefault="002F0047" w:rsidP="00B66EFB">
      <w:pPr>
        <w:pStyle w:val="-3"/>
        <w:spacing w:line="360" w:lineRule="atLeast"/>
        <w:ind w:hanging="573"/>
        <w:jc w:val="both"/>
        <w:rPr>
          <w:rFonts w:ascii="David" w:hAnsi="David"/>
          <w:b w:val="0"/>
          <w:bCs w:val="0"/>
          <w:color w:val="080908"/>
        </w:rPr>
      </w:pPr>
      <w:r w:rsidRPr="00B66EFB">
        <w:rPr>
          <w:rFonts w:ascii="David" w:hAnsi="David"/>
          <w:b w:val="0"/>
          <w:bCs w:val="0"/>
          <w:color w:val="080908"/>
          <w:rtl/>
        </w:rPr>
        <w:lastRenderedPageBreak/>
        <w:t xml:space="preserve"> בעל ניסיון של 3 שנים לפחות</w:t>
      </w:r>
      <w:r w:rsidR="00DF64FE" w:rsidRPr="00B66EFB">
        <w:rPr>
          <w:rFonts w:ascii="David" w:hAnsi="David" w:hint="cs"/>
          <w:b w:val="0"/>
          <w:bCs w:val="0"/>
          <w:color w:val="080908"/>
          <w:rtl/>
        </w:rPr>
        <w:t xml:space="preserve"> במצטבר </w:t>
      </w:r>
      <w:r w:rsidRPr="00B66EFB">
        <w:rPr>
          <w:rFonts w:ascii="David" w:hAnsi="David"/>
          <w:b w:val="0"/>
          <w:bCs w:val="0"/>
          <w:color w:val="080908"/>
          <w:rtl/>
        </w:rPr>
        <w:t>במהלך 5 השנים שקדמו למועד האחרון להגשת הצעות</w:t>
      </w:r>
      <w:r w:rsidR="00D73DFB" w:rsidRPr="00B66EFB">
        <w:rPr>
          <w:rFonts w:ascii="David" w:hAnsi="David" w:hint="cs"/>
          <w:b w:val="0"/>
          <w:bCs w:val="0"/>
          <w:color w:val="080908"/>
          <w:rtl/>
        </w:rPr>
        <w:t>,</w:t>
      </w:r>
      <w:r w:rsidRPr="00B66EFB">
        <w:rPr>
          <w:rFonts w:ascii="David" w:hAnsi="David"/>
          <w:b w:val="0"/>
          <w:bCs w:val="0"/>
          <w:color w:val="080908"/>
          <w:rtl/>
        </w:rPr>
        <w:t xml:space="preserve"> באבטחת מתקנים בגופים המנויים בתוספת הראשונה או השנייה לחוק להסדרת </w:t>
      </w:r>
      <w:proofErr w:type="spellStart"/>
      <w:r w:rsidRPr="00B66EFB">
        <w:rPr>
          <w:rFonts w:ascii="David" w:hAnsi="David"/>
          <w:b w:val="0"/>
          <w:bCs w:val="0"/>
          <w:color w:val="080908"/>
          <w:rtl/>
        </w:rPr>
        <w:t>הבטחון</w:t>
      </w:r>
      <w:proofErr w:type="spellEnd"/>
      <w:r w:rsidRPr="00B66EFB">
        <w:rPr>
          <w:rFonts w:ascii="David" w:hAnsi="David"/>
          <w:b w:val="0"/>
          <w:bCs w:val="0"/>
          <w:color w:val="080908"/>
          <w:rtl/>
        </w:rPr>
        <w:t xml:space="preserve"> בגופים ציבוריים, תשנ"ח-1998</w:t>
      </w:r>
      <w:r w:rsidR="00080484" w:rsidRPr="00B66EFB">
        <w:rPr>
          <w:rFonts w:ascii="David" w:hAnsi="David" w:hint="cs"/>
          <w:b w:val="0"/>
          <w:bCs w:val="0"/>
          <w:color w:val="080908"/>
          <w:rtl/>
        </w:rPr>
        <w:t>, כאשר במהלכן ניהל לפחות     50 מאבטחים במצטבר.</w:t>
      </w:r>
    </w:p>
    <w:p w14:paraId="0FC2F643" w14:textId="77777777" w:rsidR="00080484" w:rsidRPr="00B66EFB" w:rsidRDefault="00080484" w:rsidP="007D3C5A">
      <w:pPr>
        <w:pStyle w:val="-3"/>
        <w:numPr>
          <w:ilvl w:val="0"/>
          <w:numId w:val="0"/>
        </w:numPr>
        <w:spacing w:line="360" w:lineRule="atLeast"/>
        <w:ind w:left="1225"/>
        <w:jc w:val="both"/>
        <w:rPr>
          <w:rFonts w:ascii="David" w:hAnsi="David"/>
          <w:b w:val="0"/>
          <w:bCs w:val="0"/>
          <w:color w:val="080908"/>
        </w:rPr>
      </w:pPr>
      <w:r w:rsidRPr="00B66EFB">
        <w:rPr>
          <w:rFonts w:ascii="David" w:hAnsi="David" w:hint="cs"/>
          <w:b w:val="0"/>
          <w:bCs w:val="0"/>
          <w:color w:val="080908"/>
          <w:rtl/>
        </w:rPr>
        <w:t>יובהר כי לעניין בחינת עמידת המציעים בסעיף זה, לא יספר ניסיון בתקופה חופפת לעניין שנות הניסיון. לעניין כמות המאבטחים במצטבר, יספור המשרד גם כמות מאבטחים בתקופות חופפות ובלבד שעומד בתנאי האמור בסעיף זה. כמו כן, כמות מאבטחים תיספר במצטבר במהלך 3 השנים שיוכרו.</w:t>
      </w:r>
    </w:p>
    <w:p w14:paraId="456E30A5" w14:textId="77777777" w:rsidR="002F0047" w:rsidRPr="00B66EFB" w:rsidRDefault="00BC4E83" w:rsidP="007D3C5A">
      <w:pPr>
        <w:pStyle w:val="-3"/>
        <w:spacing w:line="360" w:lineRule="atLeast"/>
        <w:ind w:left="1225" w:hanging="573"/>
        <w:jc w:val="both"/>
        <w:rPr>
          <w:rFonts w:ascii="David" w:hAnsi="David"/>
          <w:b w:val="0"/>
          <w:bCs w:val="0"/>
          <w:color w:val="080908"/>
          <w:rtl/>
        </w:rPr>
      </w:pPr>
      <w:r w:rsidRPr="00B66EFB">
        <w:rPr>
          <w:rFonts w:ascii="David" w:hAnsi="David" w:hint="cs"/>
          <w:b w:val="0"/>
          <w:bCs w:val="0"/>
          <w:color w:val="080908"/>
          <w:rtl/>
        </w:rPr>
        <w:t xml:space="preserve">המציע </w:t>
      </w:r>
      <w:r w:rsidR="00577FED" w:rsidRPr="00B66EFB">
        <w:rPr>
          <w:rFonts w:ascii="David" w:hAnsi="David" w:hint="cs"/>
          <w:b w:val="0"/>
          <w:bCs w:val="0"/>
          <w:color w:val="080908"/>
          <w:rtl/>
        </w:rPr>
        <w:t xml:space="preserve">מצהיר כי </w:t>
      </w:r>
      <w:r w:rsidRPr="00B66EFB">
        <w:rPr>
          <w:rFonts w:ascii="David" w:hAnsi="David" w:hint="cs"/>
          <w:b w:val="0"/>
          <w:bCs w:val="0"/>
          <w:color w:val="080908"/>
          <w:rtl/>
        </w:rPr>
        <w:t>הינו בעל סניפים בפריסה ארצית במועד האחרון להגשת הצעות במכרז זה,</w:t>
      </w:r>
      <w:r w:rsidR="008371BE" w:rsidRPr="00B66EFB">
        <w:rPr>
          <w:rFonts w:ascii="David" w:hAnsi="David" w:hint="cs"/>
          <w:b w:val="0"/>
          <w:bCs w:val="0"/>
          <w:color w:val="080908"/>
          <w:rtl/>
        </w:rPr>
        <w:t xml:space="preserve"> </w:t>
      </w:r>
      <w:r w:rsidRPr="00B66EFB">
        <w:rPr>
          <w:rFonts w:ascii="David" w:hAnsi="David" w:hint="cs"/>
          <w:b w:val="0"/>
          <w:bCs w:val="0"/>
          <w:color w:val="080908"/>
          <w:rtl/>
        </w:rPr>
        <w:t xml:space="preserve">בכל אחד מהאזורים המפורטים להלן: דרום, צפון, מרכז וירושלים. </w:t>
      </w:r>
    </w:p>
    <w:p w14:paraId="2F4D0EA5" w14:textId="0C286DFB" w:rsidR="00595BBF" w:rsidRPr="00B66EFB" w:rsidRDefault="00595BBF" w:rsidP="00B66EFB">
      <w:pPr>
        <w:pStyle w:val="-3"/>
        <w:spacing w:line="360" w:lineRule="atLeast"/>
        <w:ind w:hanging="573"/>
        <w:jc w:val="both"/>
        <w:rPr>
          <w:rFonts w:ascii="David" w:hAnsi="David"/>
          <w:b w:val="0"/>
          <w:bCs w:val="0"/>
          <w:color w:val="080908"/>
        </w:rPr>
      </w:pPr>
      <w:bookmarkStart w:id="17" w:name="_Ref8742257"/>
      <w:r w:rsidRPr="00B66EFB">
        <w:rPr>
          <w:rFonts w:ascii="David" w:hAnsi="David"/>
          <w:b w:val="0"/>
          <w:bCs w:val="0"/>
          <w:color w:val="080908"/>
          <w:rtl/>
        </w:rPr>
        <w:t xml:space="preserve">למציע רישיון לעסוק כקבלן שירות כמשמעותו </w:t>
      </w:r>
      <w:r w:rsidRPr="00B66EFB">
        <w:rPr>
          <w:rFonts w:ascii="David" w:hAnsi="David" w:hint="cs"/>
          <w:b w:val="0"/>
          <w:bCs w:val="0"/>
          <w:color w:val="080908"/>
          <w:rtl/>
        </w:rPr>
        <w:t>ב</w:t>
      </w:r>
      <w:hyperlink r:id="rId11" w:tooltip="קישור לאתר האינטרנט" w:history="1">
        <w:r w:rsidRPr="00B66EFB">
          <w:rPr>
            <w:rStyle w:val="Hyperlink"/>
            <w:rtl/>
          </w:rPr>
          <w:t>חוק העסקת עובדים על ידי קבלני כוח אדם, תשנ"ו-1996.</w:t>
        </w:r>
      </w:hyperlink>
      <w:bookmarkEnd w:id="17"/>
    </w:p>
    <w:p w14:paraId="3A37AE94" w14:textId="77777777" w:rsidR="00595BBF" w:rsidRPr="00B66EFB" w:rsidRDefault="00595BBF" w:rsidP="00B66EFB">
      <w:pPr>
        <w:pStyle w:val="-3"/>
        <w:spacing w:line="360" w:lineRule="atLeast"/>
        <w:ind w:hanging="573"/>
        <w:jc w:val="both"/>
        <w:rPr>
          <w:rFonts w:ascii="David" w:hAnsi="David"/>
          <w:b w:val="0"/>
          <w:bCs w:val="0"/>
          <w:color w:val="080908"/>
          <w:rtl/>
        </w:rPr>
      </w:pPr>
      <w:r w:rsidRPr="00B66EFB">
        <w:rPr>
          <w:rFonts w:ascii="David" w:hAnsi="David"/>
          <w:b w:val="0"/>
          <w:bCs w:val="0"/>
          <w:color w:val="080908"/>
          <w:rtl/>
        </w:rPr>
        <w:t>התחייבות המציע, כי לצורך ביצוע העבודות נשוא ההסכם, לא יועסקו עובדים זרים כמפורט ב</w:t>
      </w:r>
      <w:hyperlink r:id="rId12" w:history="1">
        <w:r w:rsidRPr="00B66EFB">
          <w:rPr>
            <w:rStyle w:val="Hyperlink"/>
            <w:rFonts w:hint="cs"/>
            <w:rtl/>
          </w:rPr>
          <w:t xml:space="preserve">הוראת </w:t>
        </w:r>
        <w:proofErr w:type="spellStart"/>
        <w:r w:rsidRPr="00B66EFB">
          <w:rPr>
            <w:rStyle w:val="Hyperlink"/>
            <w:rFonts w:hint="cs"/>
            <w:rtl/>
          </w:rPr>
          <w:t>תכ"ם</w:t>
        </w:r>
        <w:proofErr w:type="spellEnd"/>
        <w:r w:rsidRPr="00B66EFB">
          <w:rPr>
            <w:rStyle w:val="Hyperlink"/>
            <w:rFonts w:hint="cs"/>
            <w:rtl/>
          </w:rPr>
          <w:t>, "עידוד העסקת עובדים ישראלים במסגרת התקשרויות הממשלה", מס' 7.11.6.</w:t>
        </w:r>
      </w:hyperlink>
    </w:p>
    <w:p w14:paraId="0531270E" w14:textId="3F649549" w:rsidR="00B34AE4" w:rsidRPr="00B66EFB" w:rsidRDefault="00B34AE4" w:rsidP="00B66EFB">
      <w:pPr>
        <w:pStyle w:val="a8"/>
        <w:numPr>
          <w:ilvl w:val="2"/>
          <w:numId w:val="1"/>
        </w:numPr>
        <w:spacing w:line="360" w:lineRule="atLeast"/>
        <w:ind w:left="1360" w:hanging="709"/>
        <w:jc w:val="both"/>
        <w:rPr>
          <w:rFonts w:ascii="David" w:hAnsi="David"/>
          <w:color w:val="080908"/>
          <w:sz w:val="24"/>
        </w:rPr>
      </w:pPr>
      <w:r w:rsidRPr="00B66EFB">
        <w:rPr>
          <w:rFonts w:ascii="David" w:hAnsi="David" w:hint="cs"/>
          <w:color w:val="080908"/>
          <w:sz w:val="24"/>
          <w:rtl/>
        </w:rPr>
        <w:t xml:space="preserve">עד מועד ההתקשרות לא הורשעו </w:t>
      </w:r>
      <w:r w:rsidR="00FE101E" w:rsidRPr="00B66EFB">
        <w:rPr>
          <w:rFonts w:ascii="David" w:hAnsi="David" w:hint="cs"/>
          <w:color w:val="080908"/>
          <w:sz w:val="24"/>
          <w:rtl/>
        </w:rPr>
        <w:t>המציע</w:t>
      </w:r>
      <w:r w:rsidRPr="00B66EFB">
        <w:rPr>
          <w:rFonts w:ascii="David" w:hAnsi="David" w:hint="cs"/>
          <w:color w:val="080908"/>
          <w:sz w:val="24"/>
          <w:rtl/>
        </w:rPr>
        <w:t xml:space="preserve"> ובעל הזיקה אליו, כהגדרתו ב</w:t>
      </w:r>
      <w:hyperlink r:id="rId13" w:tooltip="קישור לאתר האינטרנט" w:history="1">
        <w:r w:rsidRPr="00B66EFB">
          <w:rPr>
            <w:rStyle w:val="Hyperlink"/>
            <w:rFonts w:hint="cs"/>
            <w:sz w:val="24"/>
            <w:rtl/>
          </w:rPr>
          <w:t>חוק עסקאות גופים ציבוריים, תשל"ו-1976</w:t>
        </w:r>
      </w:hyperlink>
      <w:r w:rsidRPr="00B66EFB">
        <w:rPr>
          <w:rFonts w:ascii="David" w:hAnsi="David" w:hint="cs"/>
          <w:color w:val="080908"/>
          <w:sz w:val="24"/>
          <w:rtl/>
        </w:rPr>
        <w:t>, ביותר משתי עבירות בגין הפרת חוקי העבודה המפורטים ב</w:t>
      </w:r>
      <w:hyperlink w:anchor="נספח_ג" w:history="1">
        <w:r w:rsidRPr="00B66EFB">
          <w:rPr>
            <w:rFonts w:ascii="David" w:hAnsi="David" w:hint="cs"/>
            <w:color w:val="080908"/>
            <w:sz w:val="24"/>
            <w:rtl/>
          </w:rPr>
          <w:t>נספח ג - רשימת החוקים המפורטים בתוספת שלישית לחוק להגברת האכיפה של דיני העבודה</w:t>
        </w:r>
      </w:hyperlink>
      <w:r w:rsidRPr="00B66EFB">
        <w:rPr>
          <w:rFonts w:ascii="David" w:hAnsi="David" w:hint="cs"/>
          <w:color w:val="080908"/>
          <w:sz w:val="24"/>
          <w:rtl/>
        </w:rPr>
        <w:t xml:space="preserve"> וב</w:t>
      </w:r>
      <w:hyperlink w:anchor="נספח_ד" w:history="1">
        <w:r w:rsidRPr="00B66EFB">
          <w:rPr>
            <w:rFonts w:ascii="David" w:hAnsi="David" w:hint="cs"/>
            <w:color w:val="080908"/>
            <w:sz w:val="24"/>
            <w:rtl/>
          </w:rPr>
          <w:t xml:space="preserve">נספח ד </w:t>
        </w:r>
        <w:r w:rsidRPr="00B66EFB">
          <w:rPr>
            <w:rFonts w:ascii="David" w:hAnsi="David"/>
            <w:color w:val="080908"/>
            <w:sz w:val="24"/>
            <w:rtl/>
          </w:rPr>
          <w:t>–</w:t>
        </w:r>
        <w:r w:rsidRPr="00B66EFB">
          <w:rPr>
            <w:rFonts w:ascii="David" w:hAnsi="David" w:hint="cs"/>
            <w:color w:val="080908"/>
            <w:sz w:val="24"/>
            <w:rtl/>
          </w:rPr>
          <w:t xml:space="preserve"> רשימת צווי הרחבה</w:t>
        </w:r>
      </w:hyperlink>
      <w:r w:rsidRPr="00B66EFB">
        <w:rPr>
          <w:rFonts w:ascii="David" w:hAnsi="David" w:hint="cs"/>
          <w:color w:val="080908"/>
          <w:sz w:val="24"/>
          <w:rtl/>
        </w:rPr>
        <w:t>, ואם הורשעו ביותר משתי עבירות – כי במועד ההתקשרות חלפו שלוש שנים לפחות ממועד ההרשעה האחרונה;</w:t>
      </w:r>
      <w:r w:rsidR="002175DE" w:rsidRPr="00B66EFB">
        <w:rPr>
          <w:rFonts w:ascii="David" w:hAnsi="David" w:hint="cs"/>
          <w:color w:val="080908"/>
          <w:sz w:val="24"/>
          <w:rtl/>
        </w:rPr>
        <w:t xml:space="preserve"> להוכחת האמור, יידרש המציע לחתום על נספחים ב' ו-טו' למפרט המכרזים.</w:t>
      </w:r>
    </w:p>
    <w:p w14:paraId="49B3FBE8" w14:textId="504A2D39" w:rsidR="00867744" w:rsidRPr="00B66EFB" w:rsidRDefault="00867744"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 xml:space="preserve"> בשלוש השנים שקדמו למועד ההתקשרות לא הוטלו על </w:t>
      </w:r>
      <w:r w:rsidR="00FE101E" w:rsidRPr="00B66EFB">
        <w:rPr>
          <w:rFonts w:ascii="David" w:hAnsi="David" w:hint="cs"/>
          <w:color w:val="080908"/>
          <w:sz w:val="24"/>
          <w:rtl/>
        </w:rPr>
        <w:t>המציע</w:t>
      </w:r>
      <w:r w:rsidR="00E56E5F" w:rsidRPr="00B66EFB">
        <w:rPr>
          <w:rFonts w:ascii="David" w:hAnsi="David" w:hint="cs"/>
          <w:color w:val="080908"/>
          <w:sz w:val="24"/>
          <w:rtl/>
        </w:rPr>
        <w:t xml:space="preserve"> </w:t>
      </w:r>
      <w:r w:rsidRPr="00B66EFB">
        <w:rPr>
          <w:rFonts w:ascii="David" w:hAnsi="David" w:hint="cs"/>
          <w:color w:val="080908"/>
          <w:sz w:val="24"/>
          <w:rtl/>
        </w:rPr>
        <w:t>או על בעל הזיקה אליו, כהגדרתו ב</w:t>
      </w:r>
      <w:hyperlink r:id="rId14" w:tooltip="קישור לאתר האינטרנט" w:history="1">
        <w:r w:rsidRPr="00B66EFB">
          <w:rPr>
            <w:rStyle w:val="Hyperlink"/>
            <w:rFonts w:hint="cs"/>
            <w:sz w:val="24"/>
            <w:rtl/>
          </w:rPr>
          <w:t>חוק עסקאות גופים ציבוריים, תשל"ו-1976</w:t>
        </w:r>
      </w:hyperlink>
      <w:r w:rsidRPr="00B66EFB">
        <w:rPr>
          <w:rFonts w:ascii="David" w:hAnsi="David" w:hint="cs"/>
          <w:color w:val="080908"/>
          <w:sz w:val="24"/>
          <w:rtl/>
        </w:rPr>
        <w:t>, עיצומים כספיים בשל יותר משש הפרות המהוות עבירה, בגין הפרת חוקי העבודה המפורטים ב</w:t>
      </w:r>
      <w:hyperlink w:anchor="נספח_ג" w:history="1">
        <w:r w:rsidRPr="00B66EFB">
          <w:rPr>
            <w:rFonts w:ascii="David" w:hAnsi="David" w:hint="cs"/>
            <w:color w:val="080908"/>
            <w:sz w:val="24"/>
            <w:rtl/>
          </w:rPr>
          <w:t>נספח ג - רשימת החוקים המפורטים בתוספת שלישית לחוק להגברת האכיפה של דיני העבודה</w:t>
        </w:r>
      </w:hyperlink>
      <w:r w:rsidRPr="00B66EFB">
        <w:rPr>
          <w:rFonts w:ascii="David" w:hAnsi="David" w:hint="cs"/>
          <w:color w:val="080908"/>
          <w:sz w:val="24"/>
          <w:rtl/>
        </w:rPr>
        <w:t xml:space="preserve"> וב</w:t>
      </w:r>
      <w:hyperlink w:anchor="נספח_ד" w:history="1">
        <w:r w:rsidRPr="00B66EFB">
          <w:rPr>
            <w:rFonts w:ascii="David" w:hAnsi="David" w:hint="cs"/>
            <w:color w:val="080908"/>
            <w:sz w:val="24"/>
            <w:rtl/>
          </w:rPr>
          <w:t xml:space="preserve">נספח ד </w:t>
        </w:r>
        <w:r w:rsidRPr="00B66EFB">
          <w:rPr>
            <w:rFonts w:ascii="David" w:hAnsi="David"/>
            <w:color w:val="080908"/>
            <w:sz w:val="24"/>
            <w:rtl/>
          </w:rPr>
          <w:t>–</w:t>
        </w:r>
        <w:r w:rsidRPr="00B66EFB">
          <w:rPr>
            <w:rFonts w:ascii="David" w:hAnsi="David" w:hint="cs"/>
            <w:color w:val="080908"/>
            <w:sz w:val="24"/>
            <w:rtl/>
          </w:rPr>
          <w:t xml:space="preserve"> רשימת צווי הרחבה</w:t>
        </w:r>
      </w:hyperlink>
      <w:r w:rsidRPr="00B66EFB">
        <w:rPr>
          <w:rFonts w:ascii="David" w:hAnsi="David" w:hint="cs"/>
          <w:color w:val="080908"/>
          <w:sz w:val="24"/>
          <w:rtl/>
        </w:rPr>
        <w:t xml:space="preserve">; לעניין זה יראו מספר הפרות שבגינם הוטל עיצום כספי כהפרה אחת, אם ניתן אישור מנהל </w:t>
      </w:r>
      <w:proofErr w:type="spellStart"/>
      <w:r w:rsidRPr="00B66EFB">
        <w:rPr>
          <w:rFonts w:ascii="David" w:hAnsi="David" w:hint="cs"/>
          <w:color w:val="080908"/>
          <w:sz w:val="24"/>
          <w:rtl/>
        </w:rPr>
        <w:t>מינהל</w:t>
      </w:r>
      <w:proofErr w:type="spellEnd"/>
      <w:r w:rsidRPr="00B66EFB">
        <w:rPr>
          <w:rFonts w:ascii="David" w:hAnsi="David" w:hint="cs"/>
          <w:color w:val="080908"/>
          <w:sz w:val="24"/>
          <w:rtl/>
        </w:rPr>
        <w:t xml:space="preserve"> ההסדרה והאכיפה במשרד הכלכלה כי ההפרות בוצעו כלפי עובד אחד בתקופה אחת שעל בסיסה משתלם לו שכר</w:t>
      </w:r>
      <w:r w:rsidRPr="00B66EFB">
        <w:rPr>
          <w:rFonts w:ascii="David" w:hAnsi="David" w:hint="cs"/>
          <w:b/>
          <w:bCs/>
          <w:color w:val="080908"/>
          <w:sz w:val="24"/>
          <w:rtl/>
        </w:rPr>
        <w:t>.</w:t>
      </w:r>
    </w:p>
    <w:p w14:paraId="18D3D97C" w14:textId="77777777" w:rsidR="006C02E0" w:rsidRPr="00B66EFB" w:rsidRDefault="006C02E0" w:rsidP="00B66EFB">
      <w:pPr>
        <w:pStyle w:val="a8"/>
        <w:spacing w:line="360" w:lineRule="atLeast"/>
        <w:rPr>
          <w:rFonts w:ascii="David" w:hAnsi="David"/>
          <w:color w:val="080908"/>
          <w:sz w:val="24"/>
          <w:rtl/>
        </w:rPr>
      </w:pPr>
    </w:p>
    <w:p w14:paraId="124B3A99" w14:textId="77777777" w:rsidR="00FD6523" w:rsidRPr="00B66EFB" w:rsidRDefault="00FD6523" w:rsidP="00B66EFB">
      <w:pPr>
        <w:pStyle w:val="a8"/>
        <w:spacing w:line="360" w:lineRule="atLeast"/>
        <w:jc w:val="both"/>
        <w:rPr>
          <w:rFonts w:ascii="David" w:hAnsi="David"/>
          <w:color w:val="080908"/>
          <w:sz w:val="24"/>
        </w:rPr>
      </w:pPr>
      <w:r w:rsidRPr="00B66EFB">
        <w:rPr>
          <w:rFonts w:ascii="David" w:hAnsi="David"/>
          <w:color w:val="080908"/>
          <w:sz w:val="24"/>
          <w:rtl/>
        </w:rPr>
        <w:t xml:space="preserve">ניסיון המציע כאמור ייבדק ביחס </w:t>
      </w:r>
      <w:r w:rsidRPr="00B66EFB">
        <w:rPr>
          <w:rFonts w:ascii="David" w:hAnsi="David"/>
          <w:b/>
          <w:bCs/>
          <w:color w:val="080908"/>
          <w:sz w:val="24"/>
          <w:rtl/>
        </w:rPr>
        <w:t>למציע עצמו בלבד</w:t>
      </w:r>
      <w:r w:rsidRPr="00B66EFB">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14:paraId="6B13BD2C" w14:textId="77777777" w:rsidR="00FD6523" w:rsidRPr="00B66EFB" w:rsidRDefault="00FD6523" w:rsidP="00B66EFB">
      <w:pPr>
        <w:pStyle w:val="a8"/>
        <w:spacing w:line="360" w:lineRule="atLeast"/>
        <w:jc w:val="both"/>
        <w:rPr>
          <w:rFonts w:ascii="David" w:hAnsi="David"/>
          <w:color w:val="080908"/>
          <w:sz w:val="24"/>
        </w:rPr>
      </w:pPr>
      <w:r w:rsidRPr="00B66EFB">
        <w:rPr>
          <w:rFonts w:ascii="David" w:hAnsi="David"/>
          <w:color w:val="080908"/>
          <w:sz w:val="24"/>
          <w:rtl/>
        </w:rPr>
        <w:t xml:space="preserve">עם זאת, לצורך עמידתו בתנאי הניסיון , יהיה המציע רשאי להסתמך על ניסיון שנצבר על-ידי: </w:t>
      </w:r>
    </w:p>
    <w:p w14:paraId="6F4D26A9" w14:textId="77777777" w:rsidR="000A280B" w:rsidRPr="00B66EFB" w:rsidRDefault="000A280B" w:rsidP="00B66EFB">
      <w:pPr>
        <w:pStyle w:val="a8"/>
        <w:spacing w:line="360" w:lineRule="atLeast"/>
        <w:jc w:val="both"/>
        <w:rPr>
          <w:rFonts w:ascii="David" w:hAnsi="David"/>
          <w:color w:val="080908"/>
          <w:sz w:val="24"/>
          <w:rtl/>
        </w:rPr>
      </w:pPr>
      <w:r w:rsidRPr="00B66EFB">
        <w:rPr>
          <w:rFonts w:ascii="David" w:hAnsi="David"/>
          <w:color w:val="080908"/>
          <w:sz w:val="24"/>
          <w:rtl/>
        </w:rPr>
        <w:t xml:space="preserve">(1) עוסק מורשה (שאינו תאגיד) (להלן: "העוסק המורשה"), במהלך התקופה שלפני מועד ייסודו של המציע על ידי העוסק המורשה, וזאת בכפוף לכך שבמהלך התקופה שממועד </w:t>
      </w:r>
      <w:r w:rsidRPr="00B66EFB">
        <w:rPr>
          <w:rFonts w:ascii="David" w:hAnsi="David"/>
          <w:color w:val="080908"/>
          <w:sz w:val="24"/>
          <w:rtl/>
        </w:rPr>
        <w:lastRenderedPageBreak/>
        <w:t xml:space="preserve">ייסודו של המציע ועד למועד האחרון להגשת ההצעות, היה העוסק המורשה בעליהם של לפחות 51% מאמצעי השליטה במציע; </w:t>
      </w:r>
    </w:p>
    <w:p w14:paraId="7DD10DF6" w14:textId="77777777" w:rsidR="00FD6523" w:rsidRPr="00B66EFB" w:rsidRDefault="000A280B" w:rsidP="00B66EFB">
      <w:pPr>
        <w:pStyle w:val="a8"/>
        <w:spacing w:line="360" w:lineRule="atLeast"/>
        <w:jc w:val="both"/>
        <w:rPr>
          <w:rFonts w:ascii="David" w:hAnsi="David"/>
          <w:color w:val="080908"/>
          <w:sz w:val="24"/>
          <w:rtl/>
        </w:rPr>
      </w:pPr>
      <w:r w:rsidRPr="00B66EFB">
        <w:rPr>
          <w:rFonts w:ascii="David" w:hAnsi="David"/>
          <w:color w:val="080908"/>
          <w:sz w:val="24"/>
          <w:rtl/>
        </w:rPr>
        <w:t>(2) ישות משפטית שממנה רכש ו/או קיבל המציע פעילות, וזאת באמצעות מיזוג ו/או מיזוג סטטוטורי על פי הוראות חוק החברות, התשנ"ט-1999 או באמצעות עסקת נכסים/פעילות.</w:t>
      </w:r>
      <w:r w:rsidRPr="00B66EFB" w:rsidDel="000A280B">
        <w:rPr>
          <w:rFonts w:ascii="David" w:hAnsi="David" w:hint="cs"/>
          <w:color w:val="080908"/>
          <w:sz w:val="24"/>
          <w:rtl/>
        </w:rPr>
        <w:t xml:space="preserve"> </w:t>
      </w:r>
      <w:r w:rsidR="00FD6523" w:rsidRPr="00B66EFB">
        <w:rPr>
          <w:rFonts w:ascii="David" w:hAnsi="David"/>
          <w:color w:val="080908"/>
          <w:sz w:val="24"/>
          <w:rtl/>
        </w:rPr>
        <w:t xml:space="preserve">(3) חברת האם של המציע או חברה אחרת באשכול החברות שהמציע הוא חלק ממנו. </w:t>
      </w:r>
      <w:r w:rsidR="00A047A8" w:rsidRPr="00B66EFB">
        <w:rPr>
          <w:rFonts w:ascii="David" w:hAnsi="David" w:hint="cs"/>
          <w:color w:val="080908"/>
          <w:sz w:val="24"/>
          <w:rtl/>
        </w:rPr>
        <w:t xml:space="preserve"> הכרה בניסיון של חברה אחרת באשכול החברות שהמציע חלק ממנו מותנה בעמידה בתנאים שלהלן</w:t>
      </w:r>
      <w:r w:rsidR="00FD6523" w:rsidRPr="00B66EFB">
        <w:rPr>
          <w:rFonts w:ascii="David" w:hAnsi="David"/>
          <w:color w:val="080908"/>
          <w:sz w:val="24"/>
          <w:rtl/>
        </w:rPr>
        <w:t xml:space="preserve">: (א) </w:t>
      </w:r>
      <w:r w:rsidR="00A047A8" w:rsidRPr="00B66EFB">
        <w:rPr>
          <w:rFonts w:ascii="David" w:hAnsi="David" w:hint="cs"/>
          <w:color w:val="080908"/>
          <w:sz w:val="24"/>
          <w:rtl/>
        </w:rPr>
        <w:t xml:space="preserve">החברה האחרת נמצאת </w:t>
      </w:r>
      <w:r w:rsidR="00FD6523" w:rsidRPr="00B66EFB">
        <w:rPr>
          <w:rFonts w:ascii="David" w:hAnsi="David"/>
          <w:color w:val="080908"/>
          <w:sz w:val="24"/>
          <w:rtl/>
        </w:rPr>
        <w:t xml:space="preserve"> בשליטה מלאה (100%) של המציע (ב) קיימת זהות בין בעלי המניות ונושאי המשרה המרכזיים במציע ובחברות באשכול (הן מבחינה פרסונלית והן מבחינה מהותית – מקצועית).</w:t>
      </w:r>
      <w:r w:rsidR="00FD6523" w:rsidRPr="00B66EFB">
        <w:rPr>
          <w:rFonts w:ascii="David" w:hAnsi="David" w:hint="cs"/>
          <w:color w:val="080908"/>
          <w:sz w:val="24"/>
          <w:rtl/>
        </w:rPr>
        <w:t xml:space="preserve">" </w:t>
      </w:r>
    </w:p>
    <w:p w14:paraId="58119E36" w14:textId="77777777" w:rsidR="00FD6523" w:rsidRPr="00B66EFB" w:rsidRDefault="00FD6523" w:rsidP="00B66EFB">
      <w:pPr>
        <w:pStyle w:val="a8"/>
        <w:spacing w:line="360" w:lineRule="atLeast"/>
        <w:ind w:left="1360"/>
        <w:jc w:val="both"/>
        <w:rPr>
          <w:rFonts w:ascii="David" w:hAnsi="David"/>
          <w:color w:val="080908"/>
          <w:sz w:val="24"/>
        </w:rPr>
      </w:pPr>
    </w:p>
    <w:p w14:paraId="36EF6398" w14:textId="77777777" w:rsidR="00B678D1" w:rsidRPr="00B66EFB" w:rsidRDefault="00B678D1" w:rsidP="00B66EFB">
      <w:pPr>
        <w:pStyle w:val="a8"/>
        <w:spacing w:line="360" w:lineRule="atLeast"/>
        <w:jc w:val="both"/>
        <w:rPr>
          <w:rFonts w:ascii="David" w:hAnsi="David"/>
          <w:color w:val="080908"/>
          <w:sz w:val="24"/>
          <w:rtl/>
        </w:rPr>
      </w:pPr>
      <w:r w:rsidRPr="00B66EFB">
        <w:rPr>
          <w:rFonts w:ascii="David" w:hAnsi="David" w:hint="cs"/>
          <w:color w:val="080908"/>
          <w:sz w:val="24"/>
          <w:rtl/>
        </w:rPr>
        <w:t xml:space="preserve">יובהר כי בכל דרישה לפירוט הניסיון יש לציין חודש ושנה בפירוט התקופות. הוועדה רשאית לפסול </w:t>
      </w:r>
      <w:r w:rsidR="00A60040" w:rsidRPr="00B66EFB">
        <w:rPr>
          <w:rFonts w:ascii="David" w:hAnsi="David" w:hint="cs"/>
          <w:color w:val="080908"/>
          <w:sz w:val="24"/>
          <w:rtl/>
        </w:rPr>
        <w:t xml:space="preserve">הצעות אשר </w:t>
      </w:r>
      <w:r w:rsidRPr="00B66EFB">
        <w:rPr>
          <w:rFonts w:ascii="David" w:hAnsi="David" w:hint="cs"/>
          <w:color w:val="080908"/>
          <w:sz w:val="24"/>
          <w:rtl/>
        </w:rPr>
        <w:t xml:space="preserve"> שלא יציינו ב</w:t>
      </w:r>
      <w:r w:rsidR="00A60040" w:rsidRPr="00B66EFB">
        <w:rPr>
          <w:rFonts w:ascii="David" w:hAnsi="David" w:hint="cs"/>
          <w:color w:val="080908"/>
          <w:sz w:val="24"/>
          <w:rtl/>
        </w:rPr>
        <w:t>הן ב</w:t>
      </w:r>
      <w:r w:rsidRPr="00B66EFB">
        <w:rPr>
          <w:rFonts w:ascii="David" w:hAnsi="David" w:hint="cs"/>
          <w:color w:val="080908"/>
          <w:sz w:val="24"/>
          <w:rtl/>
        </w:rPr>
        <w:t>אופן מפורש חודש/שנה.</w:t>
      </w:r>
    </w:p>
    <w:p w14:paraId="18CCA03A" w14:textId="77777777" w:rsidR="00CA0C9B" w:rsidRPr="00B66EFB" w:rsidRDefault="00CA0C9B" w:rsidP="00B66EFB">
      <w:pPr>
        <w:pStyle w:val="a8"/>
        <w:spacing w:line="360" w:lineRule="atLeast"/>
        <w:jc w:val="both"/>
        <w:rPr>
          <w:rFonts w:ascii="David" w:hAnsi="David"/>
          <w:color w:val="080908"/>
          <w:sz w:val="24"/>
          <w:rtl/>
        </w:rPr>
      </w:pPr>
      <w:r w:rsidRPr="00B66EFB">
        <w:rPr>
          <w:rFonts w:ascii="David" w:hAnsi="David" w:hint="cs"/>
          <w:color w:val="080908"/>
          <w:sz w:val="24"/>
          <w:rtl/>
        </w:rPr>
        <w:t xml:space="preserve">יובהר כי לצורך הוכחת עמידה בתנאי הניסיון, יש לפרט שמות </w:t>
      </w:r>
      <w:proofErr w:type="spellStart"/>
      <w:r w:rsidRPr="00B66EFB">
        <w:rPr>
          <w:rFonts w:ascii="David" w:hAnsi="David" w:hint="cs"/>
          <w:color w:val="080908"/>
          <w:sz w:val="24"/>
          <w:rtl/>
        </w:rPr>
        <w:t>הפרוייקטים</w:t>
      </w:r>
      <w:proofErr w:type="spellEnd"/>
      <w:r w:rsidRPr="00B66EFB">
        <w:rPr>
          <w:rFonts w:ascii="David" w:hAnsi="David" w:hint="cs"/>
          <w:color w:val="080908"/>
          <w:sz w:val="24"/>
          <w:rtl/>
        </w:rPr>
        <w:t xml:space="preserve"> ושמות מזמיני השירות </w:t>
      </w:r>
      <w:proofErr w:type="spellStart"/>
      <w:r w:rsidRPr="00B66EFB">
        <w:rPr>
          <w:rFonts w:ascii="David" w:hAnsi="David" w:hint="cs"/>
          <w:color w:val="080908"/>
          <w:sz w:val="24"/>
          <w:rtl/>
        </w:rPr>
        <w:t>מהמציע</w:t>
      </w:r>
      <w:proofErr w:type="spellEnd"/>
      <w:r w:rsidRPr="00B66EFB">
        <w:rPr>
          <w:rFonts w:ascii="David" w:hAnsi="David" w:hint="cs"/>
          <w:color w:val="080908"/>
          <w:sz w:val="24"/>
          <w:rtl/>
        </w:rPr>
        <w:t>.</w:t>
      </w:r>
    </w:p>
    <w:p w14:paraId="7D2B9B05" w14:textId="77777777" w:rsidR="00613866" w:rsidRPr="00B66EFB" w:rsidRDefault="00613866" w:rsidP="00B66EFB">
      <w:pPr>
        <w:pStyle w:val="a8"/>
        <w:spacing w:line="360" w:lineRule="atLeast"/>
        <w:rPr>
          <w:rFonts w:ascii="David" w:hAnsi="David"/>
          <w:color w:val="080908"/>
          <w:sz w:val="24"/>
          <w:rtl/>
        </w:rPr>
      </w:pPr>
    </w:p>
    <w:p w14:paraId="0CE719BD" w14:textId="77777777" w:rsidR="003D1D3D" w:rsidRPr="00B66EFB" w:rsidRDefault="003D1D3D" w:rsidP="0089786A">
      <w:pPr>
        <w:pStyle w:val="-2"/>
        <w:spacing w:line="360" w:lineRule="atLeast"/>
        <w:rPr>
          <w:rFonts w:ascii="David" w:hAnsi="David"/>
          <w:color w:val="080908"/>
        </w:rPr>
      </w:pPr>
      <w:r w:rsidRPr="00B66EFB">
        <w:rPr>
          <w:rFonts w:ascii="David" w:hAnsi="David" w:hint="cs"/>
          <w:color w:val="080908"/>
          <w:rtl/>
        </w:rPr>
        <w:t>תנאים לדחיית</w:t>
      </w:r>
      <w:r w:rsidR="00A46DF8" w:rsidRPr="00B66EFB">
        <w:rPr>
          <w:rFonts w:ascii="David" w:hAnsi="David" w:hint="cs"/>
          <w:color w:val="080908"/>
          <w:rtl/>
        </w:rPr>
        <w:t xml:space="preserve"> </w:t>
      </w:r>
      <w:r w:rsidRPr="00B66EFB">
        <w:rPr>
          <w:rFonts w:ascii="David" w:hAnsi="David" w:hint="cs"/>
          <w:color w:val="080908"/>
          <w:rtl/>
        </w:rPr>
        <w:t>הצעה בהתאם לתקנה 6א לתקנות חובת המכרזים</w:t>
      </w:r>
      <w:r w:rsidR="00A46DF8" w:rsidRPr="00B66EFB">
        <w:rPr>
          <w:rFonts w:ascii="David" w:hAnsi="David" w:hint="cs"/>
          <w:color w:val="080908"/>
          <w:rtl/>
        </w:rPr>
        <w:t xml:space="preserve"> או לפסילת הצעה</w:t>
      </w:r>
      <w:r w:rsidRPr="00B66EFB">
        <w:rPr>
          <w:rFonts w:ascii="David" w:hAnsi="David" w:hint="cs"/>
          <w:color w:val="080908"/>
          <w:rtl/>
        </w:rPr>
        <w:t>-</w:t>
      </w:r>
    </w:p>
    <w:p w14:paraId="18D31226" w14:textId="77777777" w:rsidR="006C73FF" w:rsidRPr="00B66EFB" w:rsidRDefault="006C73FF" w:rsidP="00882F44">
      <w:pPr>
        <w:pStyle w:val="-3"/>
        <w:spacing w:line="360" w:lineRule="atLeast"/>
        <w:ind w:left="1360" w:hanging="567"/>
        <w:jc w:val="both"/>
        <w:rPr>
          <w:rFonts w:ascii="David" w:hAnsi="David"/>
          <w:b w:val="0"/>
          <w:bCs w:val="0"/>
          <w:color w:val="080908"/>
          <w:rtl/>
        </w:rPr>
      </w:pPr>
      <w:r w:rsidRPr="00B66EFB">
        <w:rPr>
          <w:rFonts w:ascii="David" w:hAnsi="David"/>
          <w:b w:val="0"/>
          <w:bCs w:val="0"/>
          <w:color w:val="080908"/>
          <w:rtl/>
        </w:rPr>
        <w:t>ככלל, ועדת המכרזים תדחה הצעה המקיימת אחד מהתנאים בסעיפים</w:t>
      </w:r>
      <w:r w:rsidRPr="00B66EFB">
        <w:rPr>
          <w:rFonts w:ascii="David" w:hAnsi="David" w:hint="cs"/>
          <w:b w:val="0"/>
          <w:bCs w:val="0"/>
          <w:color w:val="080908"/>
          <w:rtl/>
        </w:rPr>
        <w:t xml:space="preserve">  </w:t>
      </w:r>
      <w:r w:rsidRPr="00B66EFB">
        <w:rPr>
          <w:rFonts w:ascii="David" w:hAnsi="David"/>
          <w:b w:val="0"/>
          <w:bCs w:val="0"/>
          <w:color w:val="080908"/>
          <w:rtl/>
        </w:rPr>
        <w:t xml:space="preserve">המפורטים להלן. אולם הוועדה רשאית להחליט מטעמים מיוחדים שיירשמו בפרוטוקול שלא לדחות הצעה </w:t>
      </w:r>
      <w:r w:rsidR="00A46DF8" w:rsidRPr="00B66EFB">
        <w:rPr>
          <w:rFonts w:ascii="David" w:hAnsi="David" w:hint="cs"/>
          <w:b w:val="0"/>
          <w:bCs w:val="0"/>
          <w:color w:val="080908"/>
          <w:rtl/>
        </w:rPr>
        <w:t xml:space="preserve">כאמור </w:t>
      </w:r>
      <w:r w:rsidRPr="00B66EFB">
        <w:rPr>
          <w:rFonts w:ascii="David" w:hAnsi="David"/>
          <w:b w:val="0"/>
          <w:bCs w:val="0"/>
          <w:color w:val="080908"/>
          <w:rtl/>
        </w:rPr>
        <w:t>.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r w:rsidRPr="00B66EFB">
        <w:rPr>
          <w:rFonts w:ascii="David" w:hAnsi="David" w:hint="cs"/>
          <w:b w:val="0"/>
          <w:bCs w:val="0"/>
          <w:color w:val="080908"/>
          <w:rtl/>
        </w:rPr>
        <w:t>:</w:t>
      </w:r>
    </w:p>
    <w:p w14:paraId="746BEEE7" w14:textId="77777777" w:rsidR="006C73FF" w:rsidRPr="00B66EFB" w:rsidRDefault="006C73FF" w:rsidP="00926B99">
      <w:pPr>
        <w:pStyle w:val="a8"/>
        <w:numPr>
          <w:ilvl w:val="0"/>
          <w:numId w:val="48"/>
        </w:numPr>
        <w:spacing w:line="360" w:lineRule="atLeast"/>
        <w:jc w:val="both"/>
        <w:rPr>
          <w:rFonts w:ascii="David" w:hAnsi="David"/>
          <w:color w:val="080908"/>
          <w:sz w:val="24"/>
          <w:rtl/>
        </w:rPr>
      </w:pPr>
      <w:r w:rsidRPr="00B66EFB">
        <w:rPr>
          <w:rFonts w:ascii="David" w:hAnsi="David"/>
          <w:color w:val="080908"/>
          <w:sz w:val="24"/>
          <w:rtl/>
        </w:rPr>
        <w:t xml:space="preserve">במקרים שבהם הורשע המציע או מי מבעלי הזיקה </w:t>
      </w:r>
      <w:r w:rsidRPr="00B66EFB">
        <w:rPr>
          <w:rFonts w:ascii="David" w:hAnsi="David" w:hint="cs"/>
          <w:color w:val="080908"/>
          <w:sz w:val="24"/>
          <w:rtl/>
        </w:rPr>
        <w:t>ואליו</w:t>
      </w:r>
      <w:r w:rsidRPr="00B66EFB">
        <w:rPr>
          <w:rFonts w:ascii="David" w:hAnsi="David"/>
          <w:color w:val="080908"/>
          <w:sz w:val="24"/>
          <w:rtl/>
        </w:rPr>
        <w:t xml:space="preserve"> ב-3 השנים האחרונות  שקדמו למועד האחרון להגשת הצעות במכרז בעבֵרה פלילית אחת לפחות הנוגעת לחוקי העבודה המפורטים </w:t>
      </w:r>
      <w:hyperlink w:anchor="נספח_ב" w:history="1">
        <w:r w:rsidRPr="00B66EFB">
          <w:rPr>
            <w:rStyle w:val="Hyperlink"/>
            <w:rFonts w:ascii="David" w:hAnsi="David"/>
            <w:color w:val="080908"/>
            <w:sz w:val="24"/>
            <w:rtl/>
          </w:rPr>
          <w:t>בנספח ב – רשימת חוקי העבודה</w:t>
        </w:r>
        <w:r w:rsidRPr="00B66EFB">
          <w:rPr>
            <w:rStyle w:val="Hyperlink"/>
            <w:rFonts w:ascii="David" w:hAnsi="David" w:hint="cs"/>
            <w:color w:val="080908"/>
            <w:sz w:val="24"/>
            <w:rtl/>
          </w:rPr>
          <w:t xml:space="preserve"> </w:t>
        </w:r>
        <w:r w:rsidRPr="00B66EFB">
          <w:rPr>
            <w:rStyle w:val="Hyperlink"/>
            <w:rFonts w:ascii="David" w:hAnsi="David"/>
            <w:color w:val="080908"/>
            <w:sz w:val="24"/>
            <w:rtl/>
          </w:rPr>
          <w:t>–</w:t>
        </w:r>
        <w:r w:rsidRPr="00B66EFB">
          <w:rPr>
            <w:rStyle w:val="Hyperlink"/>
            <w:rFonts w:ascii="David" w:hAnsi="David" w:hint="cs"/>
            <w:color w:val="080908"/>
            <w:sz w:val="24"/>
            <w:rtl/>
          </w:rPr>
          <w:t xml:space="preserve"> להוראת </w:t>
        </w:r>
        <w:proofErr w:type="spellStart"/>
        <w:r w:rsidRPr="00B66EFB">
          <w:rPr>
            <w:rStyle w:val="Hyperlink"/>
            <w:rFonts w:ascii="David" w:hAnsi="David" w:hint="cs"/>
            <w:color w:val="080908"/>
            <w:sz w:val="24"/>
            <w:rtl/>
          </w:rPr>
          <w:t>תכ"ם</w:t>
        </w:r>
        <w:proofErr w:type="spellEnd"/>
        <w:r w:rsidRPr="00B66EFB">
          <w:rPr>
            <w:rStyle w:val="Hyperlink"/>
            <w:rFonts w:ascii="David" w:hAnsi="David" w:hint="cs"/>
            <w:color w:val="080908"/>
            <w:sz w:val="24"/>
            <w:rtl/>
          </w:rPr>
          <w:t xml:space="preserve"> 8.2.1</w:t>
        </w:r>
        <w:r w:rsidRPr="00B66EFB">
          <w:rPr>
            <w:rStyle w:val="Hyperlink"/>
            <w:rFonts w:ascii="David" w:hAnsi="David"/>
            <w:color w:val="080908"/>
            <w:sz w:val="24"/>
            <w:rtl/>
          </w:rPr>
          <w:t>.</w:t>
        </w:r>
      </w:hyperlink>
    </w:p>
    <w:p w14:paraId="6BB90F79" w14:textId="77777777" w:rsidR="006C73FF" w:rsidRPr="00B66EFB" w:rsidRDefault="006C73FF" w:rsidP="00926B99">
      <w:pPr>
        <w:pStyle w:val="a8"/>
        <w:numPr>
          <w:ilvl w:val="0"/>
          <w:numId w:val="48"/>
        </w:numPr>
        <w:spacing w:line="360" w:lineRule="atLeast"/>
        <w:jc w:val="both"/>
        <w:rPr>
          <w:rFonts w:ascii="David" w:hAnsi="David"/>
          <w:color w:val="080908"/>
          <w:sz w:val="24"/>
        </w:rPr>
      </w:pPr>
      <w:r w:rsidRPr="00B66EFB">
        <w:rPr>
          <w:rFonts w:ascii="David" w:hAnsi="David"/>
          <w:color w:val="080908"/>
          <w:sz w:val="24"/>
          <w:rtl/>
        </w:rPr>
        <w:t xml:space="preserve">במקרים שבהם נקנס המציע או מי מבעלי הזיקה </w:t>
      </w:r>
      <w:r w:rsidRPr="00B66EFB">
        <w:rPr>
          <w:rFonts w:ascii="David" w:hAnsi="David" w:hint="cs"/>
          <w:color w:val="080908"/>
          <w:sz w:val="24"/>
          <w:rtl/>
        </w:rPr>
        <w:t>אליו</w:t>
      </w:r>
      <w:r w:rsidRPr="00B66EFB">
        <w:rPr>
          <w:rFonts w:ascii="David" w:hAnsi="David"/>
          <w:color w:val="080908"/>
          <w:sz w:val="24"/>
          <w:rtl/>
        </w:rPr>
        <w:t xml:space="preserve"> על ידי </w:t>
      </w:r>
      <w:proofErr w:type="spellStart"/>
      <w:r w:rsidRPr="00B66EFB">
        <w:rPr>
          <w:rFonts w:ascii="David" w:hAnsi="David"/>
          <w:color w:val="080908"/>
          <w:sz w:val="24"/>
          <w:rtl/>
        </w:rPr>
        <w:t>מינהל</w:t>
      </w:r>
      <w:proofErr w:type="spellEnd"/>
      <w:r w:rsidRPr="00B66EFB">
        <w:rPr>
          <w:rFonts w:ascii="David" w:hAnsi="David"/>
          <w:color w:val="080908"/>
          <w:sz w:val="24"/>
          <w:rtl/>
        </w:rPr>
        <w:t xml:space="preserve"> ההסדרה והאכיפה במשרד הכלכלה ביותר משני קנסות בגין עבֵרות על חוקי העבודה [המפורטים </w:t>
      </w:r>
      <w:hyperlink w:anchor="נספח_ב" w:history="1">
        <w:r w:rsidRPr="00B66EFB">
          <w:rPr>
            <w:rStyle w:val="Hyperlink"/>
            <w:rFonts w:ascii="David" w:hAnsi="David"/>
            <w:color w:val="080908"/>
            <w:sz w:val="24"/>
            <w:rtl/>
          </w:rPr>
          <w:t>בנספח ב – רשימת חוקי העבודה</w:t>
        </w:r>
      </w:hyperlink>
      <w:r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 xml:space="preserve"> 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w:t>
      </w:r>
      <w:r w:rsidRPr="00B66EFB">
        <w:rPr>
          <w:rFonts w:ascii="David" w:hAnsi="David"/>
          <w:color w:val="080908"/>
          <w:sz w:val="24"/>
          <w:rtl/>
        </w:rPr>
        <w:t>] בשנה האחרונה שקדמה למועד האחרון להגשת הצעות במכרז. מספר קנסות בגין אותה עבֵרה ייספרו כקנסות שונים</w:t>
      </w:r>
      <w:r w:rsidRPr="00B66EFB">
        <w:rPr>
          <w:rFonts w:ascii="David" w:hAnsi="David" w:hint="cs"/>
          <w:color w:val="080908"/>
          <w:sz w:val="24"/>
          <w:rtl/>
        </w:rPr>
        <w:t>.</w:t>
      </w:r>
    </w:p>
    <w:p w14:paraId="35938307" w14:textId="77777777" w:rsidR="004B6B51" w:rsidRPr="00B66EFB" w:rsidRDefault="006C73FF" w:rsidP="009627D1">
      <w:pPr>
        <w:pStyle w:val="-3"/>
        <w:spacing w:line="360" w:lineRule="atLeast"/>
        <w:ind w:left="1360" w:hanging="567"/>
        <w:jc w:val="both"/>
        <w:rPr>
          <w:rFonts w:ascii="David" w:hAnsi="David"/>
          <w:b w:val="0"/>
          <w:bCs w:val="0"/>
          <w:color w:val="080908"/>
        </w:rPr>
      </w:pPr>
      <w:r w:rsidRPr="00B66EFB">
        <w:rPr>
          <w:rFonts w:ascii="David" w:hAnsi="David"/>
          <w:b w:val="0"/>
          <w:bCs w:val="0"/>
          <w:color w:val="080908"/>
          <w:rtl/>
        </w:rPr>
        <w:t>במקר</w:t>
      </w:r>
      <w:r w:rsidR="004519D4" w:rsidRPr="00B66EFB">
        <w:rPr>
          <w:rFonts w:ascii="David" w:hAnsi="David" w:hint="cs"/>
          <w:b w:val="0"/>
          <w:bCs w:val="0"/>
          <w:color w:val="080908"/>
          <w:rtl/>
        </w:rPr>
        <w:t>ים</w:t>
      </w:r>
      <w:r w:rsidRPr="00B66EFB">
        <w:rPr>
          <w:rFonts w:ascii="David" w:hAnsi="David"/>
          <w:b w:val="0"/>
          <w:bCs w:val="0"/>
          <w:color w:val="080908"/>
          <w:rtl/>
        </w:rPr>
        <w:t xml:space="preserve"> </w:t>
      </w:r>
      <w:r w:rsidR="00A46DF8" w:rsidRPr="00B66EFB">
        <w:rPr>
          <w:rFonts w:ascii="David" w:hAnsi="David" w:hint="cs"/>
          <w:b w:val="0"/>
          <w:bCs w:val="0"/>
          <w:color w:val="080908"/>
          <w:rtl/>
        </w:rPr>
        <w:t xml:space="preserve">הבאים </w:t>
      </w:r>
      <w:r w:rsidRPr="00B66EFB">
        <w:rPr>
          <w:rFonts w:ascii="David" w:hAnsi="David"/>
          <w:b w:val="0"/>
          <w:bCs w:val="0"/>
          <w:color w:val="080908"/>
          <w:rtl/>
        </w:rPr>
        <w:t xml:space="preserve"> לוועדת המכרזים לא יהיה שיקול דעת</w:t>
      </w:r>
      <w:r w:rsidRPr="00B66EFB">
        <w:rPr>
          <w:rFonts w:ascii="David" w:hAnsi="David" w:hint="cs"/>
          <w:b w:val="0"/>
          <w:bCs w:val="0"/>
          <w:color w:val="080908"/>
          <w:rtl/>
        </w:rPr>
        <w:t>,</w:t>
      </w:r>
      <w:r w:rsidRPr="00B66EFB">
        <w:rPr>
          <w:rFonts w:ascii="David" w:hAnsi="David"/>
          <w:b w:val="0"/>
          <w:bCs w:val="0"/>
          <w:color w:val="080908"/>
          <w:rtl/>
        </w:rPr>
        <w:t xml:space="preserve"> כאמור בסעי</w:t>
      </w:r>
      <w:r w:rsidRPr="00B66EFB">
        <w:rPr>
          <w:rFonts w:ascii="David" w:hAnsi="David" w:hint="cs"/>
          <w:b w:val="0"/>
          <w:bCs w:val="0"/>
          <w:color w:val="080908"/>
          <w:rtl/>
        </w:rPr>
        <w:t xml:space="preserve">ף </w:t>
      </w:r>
      <w:r w:rsidR="004B6B51" w:rsidRPr="00B66EFB">
        <w:rPr>
          <w:rFonts w:ascii="David" w:hAnsi="David" w:hint="cs"/>
          <w:b w:val="0"/>
          <w:bCs w:val="0"/>
          <w:color w:val="080908"/>
          <w:rtl/>
        </w:rPr>
        <w:t xml:space="preserve"> 7.6.1 </w:t>
      </w:r>
      <w:r w:rsidRPr="00B66EFB">
        <w:rPr>
          <w:rFonts w:ascii="David" w:hAnsi="David" w:hint="cs"/>
          <w:b w:val="0"/>
          <w:bCs w:val="0"/>
          <w:color w:val="080908"/>
          <w:rtl/>
        </w:rPr>
        <w:t xml:space="preserve">לעיל, </w:t>
      </w:r>
      <w:r w:rsidRPr="00B66EFB">
        <w:rPr>
          <w:rFonts w:ascii="David" w:hAnsi="David"/>
          <w:b w:val="0"/>
          <w:bCs w:val="0"/>
          <w:color w:val="080908"/>
          <w:rtl/>
        </w:rPr>
        <w:t>והוועדה תפסול את ההצעה על סף</w:t>
      </w:r>
      <w:r w:rsidRPr="00B66EFB">
        <w:rPr>
          <w:rFonts w:ascii="David" w:hAnsi="David" w:hint="cs"/>
          <w:b w:val="0"/>
          <w:bCs w:val="0"/>
          <w:color w:val="080908"/>
          <w:rtl/>
        </w:rPr>
        <w:t>:</w:t>
      </w:r>
    </w:p>
    <w:p w14:paraId="771676EF" w14:textId="45A76E5E" w:rsidR="009627D1" w:rsidRDefault="006C73FF" w:rsidP="009627D1">
      <w:pPr>
        <w:pStyle w:val="-3"/>
        <w:numPr>
          <w:ilvl w:val="0"/>
          <w:numId w:val="0"/>
        </w:numPr>
        <w:spacing w:line="360" w:lineRule="atLeast"/>
        <w:ind w:left="1360"/>
        <w:jc w:val="both"/>
        <w:rPr>
          <w:rFonts w:ascii="David" w:hAnsi="David"/>
          <w:b w:val="0"/>
          <w:bCs w:val="0"/>
          <w:color w:val="080908"/>
          <w:rtl/>
        </w:rPr>
      </w:pPr>
      <w:r w:rsidRPr="00B66EFB">
        <w:rPr>
          <w:rFonts w:ascii="David" w:hAnsi="David"/>
          <w:b w:val="0"/>
          <w:bCs w:val="0"/>
          <w:color w:val="080908"/>
          <w:rtl/>
        </w:rPr>
        <w:t>הצעות שעולה מהן כי בקיום ההתקשרות ייפגעו זכויות עובדים. וועדת המכרזים תבחן תנאי זה בהצעה בהתאם לעלויות השכר המפורטות בנספח התמחיר</w:t>
      </w:r>
      <w:r w:rsidR="00CD66C2" w:rsidRPr="00B66EFB">
        <w:rPr>
          <w:rFonts w:ascii="David" w:hAnsi="David" w:hint="cs"/>
          <w:b w:val="0"/>
          <w:bCs w:val="0"/>
          <w:color w:val="080908"/>
          <w:rtl/>
        </w:rPr>
        <w:t xml:space="preserve"> כאמור </w:t>
      </w:r>
      <w:r w:rsidR="00CD66C2" w:rsidRPr="00B66EFB">
        <w:rPr>
          <w:rFonts w:ascii="David" w:hAnsi="David" w:hint="cs"/>
          <w:b w:val="0"/>
          <w:bCs w:val="0"/>
          <w:color w:val="080908"/>
          <w:rtl/>
        </w:rPr>
        <w:lastRenderedPageBreak/>
        <w:t xml:space="preserve">בסעיף 9.3.3.4.8 </w:t>
      </w:r>
      <w:r w:rsidRPr="00B66EFB">
        <w:rPr>
          <w:rFonts w:ascii="David" w:hAnsi="David"/>
          <w:b w:val="0"/>
          <w:bCs w:val="0"/>
          <w:color w:val="080908"/>
          <w:rtl/>
        </w:rPr>
        <w:t>, עלויות נוספות בהתאם לדרישות שנקבעו במסמכי המכרז ועצם קיומו של רווח לספק בלבד</w:t>
      </w:r>
      <w:r w:rsidRPr="00B66EFB">
        <w:rPr>
          <w:rFonts w:ascii="David" w:hAnsi="David" w:hint="cs"/>
          <w:b w:val="0"/>
          <w:bCs w:val="0"/>
          <w:color w:val="080908"/>
          <w:rtl/>
        </w:rPr>
        <w:t>.</w:t>
      </w:r>
    </w:p>
    <w:p w14:paraId="4341EAEF" w14:textId="77777777" w:rsidR="009627D1" w:rsidRDefault="009627D1">
      <w:pPr>
        <w:bidi w:val="0"/>
        <w:rPr>
          <w:rFonts w:ascii="David" w:hAnsi="David"/>
          <w:color w:val="080908"/>
          <w:sz w:val="24"/>
          <w:rtl/>
        </w:rPr>
      </w:pPr>
      <w:r>
        <w:rPr>
          <w:rFonts w:ascii="David" w:hAnsi="David"/>
          <w:b/>
          <w:bCs/>
          <w:color w:val="080908"/>
          <w:rtl/>
        </w:rPr>
        <w:br w:type="page"/>
      </w:r>
    </w:p>
    <w:p w14:paraId="33DDB566" w14:textId="77777777" w:rsidR="0085546F" w:rsidRPr="00B66EFB" w:rsidRDefault="002C6DE8" w:rsidP="009627D1">
      <w:pPr>
        <w:pStyle w:val="-2"/>
        <w:spacing w:line="360" w:lineRule="atLeast"/>
        <w:rPr>
          <w:rFonts w:ascii="David" w:hAnsi="David"/>
          <w:color w:val="080908"/>
        </w:rPr>
      </w:pPr>
      <w:r w:rsidRPr="00B66EFB">
        <w:rPr>
          <w:rFonts w:ascii="David" w:hAnsi="David" w:hint="cs"/>
          <w:color w:val="080908"/>
          <w:rtl/>
        </w:rPr>
        <w:lastRenderedPageBreak/>
        <w:t>כוח</w:t>
      </w:r>
      <w:r w:rsidRPr="00B66EFB">
        <w:rPr>
          <w:rFonts w:ascii="David" w:hAnsi="David"/>
          <w:color w:val="080908"/>
          <w:rtl/>
        </w:rPr>
        <w:t xml:space="preserve"> </w:t>
      </w:r>
      <w:r w:rsidRPr="00B66EFB">
        <w:rPr>
          <w:rFonts w:ascii="David" w:hAnsi="David" w:hint="cs"/>
          <w:color w:val="080908"/>
          <w:rtl/>
        </w:rPr>
        <w:t>אדם</w:t>
      </w:r>
      <w:r w:rsidRPr="00B66EFB">
        <w:rPr>
          <w:rFonts w:ascii="David" w:hAnsi="David"/>
          <w:color w:val="080908"/>
          <w:rtl/>
        </w:rPr>
        <w:t xml:space="preserve">  </w:t>
      </w:r>
    </w:p>
    <w:p w14:paraId="5B84C639" w14:textId="77777777" w:rsidR="00BB1D16" w:rsidRPr="00B66EFB" w:rsidRDefault="002C6DE8" w:rsidP="00B66EFB">
      <w:pPr>
        <w:pStyle w:val="-2"/>
        <w:numPr>
          <w:ilvl w:val="0"/>
          <w:numId w:val="0"/>
        </w:numPr>
        <w:spacing w:line="360" w:lineRule="atLeast"/>
        <w:ind w:left="792"/>
        <w:jc w:val="both"/>
        <w:rPr>
          <w:rFonts w:ascii="David" w:hAnsi="David"/>
          <w:b w:val="0"/>
          <w:bCs w:val="0"/>
          <w:color w:val="080908"/>
        </w:rPr>
      </w:pPr>
      <w:r w:rsidRPr="00B66EFB">
        <w:rPr>
          <w:rFonts w:ascii="David" w:hAnsi="David" w:hint="cs"/>
          <w:b w:val="0"/>
          <w:bCs w:val="0"/>
          <w:color w:val="080908"/>
          <w:rtl/>
        </w:rPr>
        <w:t>על</w:t>
      </w:r>
      <w:r w:rsidRPr="00B66EFB">
        <w:rPr>
          <w:rFonts w:ascii="David" w:hAnsi="David"/>
          <w:b w:val="0"/>
          <w:bCs w:val="0"/>
          <w:color w:val="080908"/>
          <w:rtl/>
        </w:rPr>
        <w:t xml:space="preserve"> </w:t>
      </w:r>
      <w:r w:rsidRPr="00B66EFB">
        <w:rPr>
          <w:rFonts w:ascii="David" w:hAnsi="David" w:hint="cs"/>
          <w:b w:val="0"/>
          <w:bCs w:val="0"/>
          <w:color w:val="080908"/>
          <w:rtl/>
        </w:rPr>
        <w:t>המציע</w:t>
      </w:r>
      <w:r w:rsidRPr="00B66EFB">
        <w:rPr>
          <w:rFonts w:ascii="David" w:hAnsi="David"/>
          <w:b w:val="0"/>
          <w:bCs w:val="0"/>
          <w:color w:val="080908"/>
          <w:rtl/>
        </w:rPr>
        <w:t xml:space="preserve"> </w:t>
      </w:r>
      <w:r w:rsidRPr="00B66EFB">
        <w:rPr>
          <w:rFonts w:ascii="David" w:hAnsi="David" w:hint="cs"/>
          <w:b w:val="0"/>
          <w:bCs w:val="0"/>
          <w:color w:val="080908"/>
          <w:rtl/>
        </w:rPr>
        <w:t>להעמיד</w:t>
      </w:r>
      <w:r w:rsidRPr="00B66EFB">
        <w:rPr>
          <w:rFonts w:ascii="David" w:hAnsi="David"/>
          <w:b w:val="0"/>
          <w:bCs w:val="0"/>
          <w:color w:val="080908"/>
          <w:rtl/>
        </w:rPr>
        <w:t xml:space="preserve"> </w:t>
      </w:r>
      <w:r w:rsidRPr="00B66EFB">
        <w:rPr>
          <w:rFonts w:ascii="David" w:hAnsi="David" w:hint="cs"/>
          <w:b w:val="0"/>
          <w:bCs w:val="0"/>
          <w:color w:val="080908"/>
          <w:rtl/>
        </w:rPr>
        <w:t>לטובת</w:t>
      </w:r>
      <w:r w:rsidRPr="00B66EFB">
        <w:rPr>
          <w:rFonts w:ascii="David" w:hAnsi="David"/>
          <w:b w:val="0"/>
          <w:bCs w:val="0"/>
          <w:color w:val="080908"/>
          <w:rtl/>
        </w:rPr>
        <w:t xml:space="preserve"> </w:t>
      </w:r>
      <w:r w:rsidRPr="00B66EFB">
        <w:rPr>
          <w:rFonts w:ascii="David" w:hAnsi="David" w:hint="cs"/>
          <w:b w:val="0"/>
          <w:bCs w:val="0"/>
          <w:color w:val="080908"/>
          <w:rtl/>
        </w:rPr>
        <w:t>מתן</w:t>
      </w:r>
      <w:r w:rsidRPr="00B66EFB">
        <w:rPr>
          <w:rFonts w:ascii="David" w:hAnsi="David"/>
          <w:b w:val="0"/>
          <w:bCs w:val="0"/>
          <w:color w:val="080908"/>
          <w:rtl/>
        </w:rPr>
        <w:t xml:space="preserve"> </w:t>
      </w:r>
      <w:r w:rsidRPr="00B66EFB">
        <w:rPr>
          <w:rFonts w:ascii="David" w:hAnsi="David" w:hint="cs"/>
          <w:b w:val="0"/>
          <w:bCs w:val="0"/>
          <w:color w:val="080908"/>
          <w:rtl/>
        </w:rPr>
        <w:t>השירותים</w:t>
      </w:r>
      <w:r w:rsidRPr="00B66EFB">
        <w:rPr>
          <w:rFonts w:ascii="David" w:hAnsi="David"/>
          <w:b w:val="0"/>
          <w:bCs w:val="0"/>
          <w:color w:val="080908"/>
          <w:rtl/>
        </w:rPr>
        <w:t xml:space="preserve"> </w:t>
      </w:r>
      <w:r w:rsidRPr="00B66EFB">
        <w:rPr>
          <w:rFonts w:ascii="David" w:hAnsi="David" w:hint="cs"/>
          <w:b w:val="0"/>
          <w:bCs w:val="0"/>
          <w:color w:val="080908"/>
          <w:rtl/>
        </w:rPr>
        <w:t>לפי</w:t>
      </w:r>
      <w:r w:rsidRPr="00B66EFB">
        <w:rPr>
          <w:rFonts w:ascii="David" w:hAnsi="David"/>
          <w:b w:val="0"/>
          <w:bCs w:val="0"/>
          <w:color w:val="080908"/>
          <w:rtl/>
        </w:rPr>
        <w:t xml:space="preserve"> </w:t>
      </w:r>
      <w:r w:rsidRPr="00B66EFB">
        <w:rPr>
          <w:rFonts w:ascii="David" w:hAnsi="David" w:hint="cs"/>
          <w:b w:val="0"/>
          <w:bCs w:val="0"/>
          <w:color w:val="080908"/>
          <w:rtl/>
        </w:rPr>
        <w:t>מכרז</w:t>
      </w:r>
      <w:r w:rsidRPr="00B66EFB">
        <w:rPr>
          <w:rFonts w:ascii="David" w:hAnsi="David"/>
          <w:b w:val="0"/>
          <w:bCs w:val="0"/>
          <w:color w:val="080908"/>
          <w:rtl/>
        </w:rPr>
        <w:t xml:space="preserve"> </w:t>
      </w:r>
      <w:r w:rsidRPr="00B66EFB">
        <w:rPr>
          <w:rFonts w:ascii="David" w:hAnsi="David" w:hint="cs"/>
          <w:b w:val="0"/>
          <w:bCs w:val="0"/>
          <w:color w:val="080908"/>
          <w:rtl/>
        </w:rPr>
        <w:t>זה</w:t>
      </w:r>
      <w:r w:rsidRPr="00B66EFB">
        <w:rPr>
          <w:rFonts w:ascii="David" w:hAnsi="David"/>
          <w:b w:val="0"/>
          <w:bCs w:val="0"/>
          <w:color w:val="080908"/>
          <w:rtl/>
        </w:rPr>
        <w:t xml:space="preserve"> </w:t>
      </w:r>
      <w:r w:rsidRPr="00B66EFB">
        <w:rPr>
          <w:rFonts w:ascii="David" w:hAnsi="David" w:hint="cs"/>
          <w:b w:val="0"/>
          <w:bCs w:val="0"/>
          <w:color w:val="080908"/>
          <w:rtl/>
        </w:rPr>
        <w:t>כוח</w:t>
      </w:r>
      <w:r w:rsidRPr="00B66EFB">
        <w:rPr>
          <w:rFonts w:ascii="David" w:hAnsi="David"/>
          <w:b w:val="0"/>
          <w:bCs w:val="0"/>
          <w:color w:val="080908"/>
          <w:rtl/>
        </w:rPr>
        <w:t xml:space="preserve"> </w:t>
      </w:r>
      <w:r w:rsidRPr="00B66EFB">
        <w:rPr>
          <w:rFonts w:ascii="David" w:hAnsi="David" w:hint="cs"/>
          <w:b w:val="0"/>
          <w:bCs w:val="0"/>
          <w:color w:val="080908"/>
          <w:rtl/>
        </w:rPr>
        <w:t>אדם</w:t>
      </w:r>
      <w:r w:rsidRPr="00B66EFB">
        <w:rPr>
          <w:rFonts w:ascii="David" w:hAnsi="David"/>
          <w:b w:val="0"/>
          <w:bCs w:val="0"/>
          <w:color w:val="080908"/>
          <w:rtl/>
        </w:rPr>
        <w:t xml:space="preserve"> </w:t>
      </w:r>
      <w:r w:rsidRPr="00B66EFB">
        <w:rPr>
          <w:rFonts w:ascii="David" w:hAnsi="David" w:hint="cs"/>
          <w:b w:val="0"/>
          <w:bCs w:val="0"/>
          <w:color w:val="080908"/>
          <w:rtl/>
        </w:rPr>
        <w:t>כדלקמן</w:t>
      </w:r>
      <w:r w:rsidRPr="00B66EFB">
        <w:rPr>
          <w:rFonts w:ascii="David" w:hAnsi="David"/>
          <w:b w:val="0"/>
          <w:bCs w:val="0"/>
          <w:color w:val="080908"/>
          <w:rtl/>
        </w:rPr>
        <w:t>:</w:t>
      </w:r>
    </w:p>
    <w:p w14:paraId="0FB54D14" w14:textId="77777777" w:rsidR="00BB1D16" w:rsidRPr="00B66EFB" w:rsidRDefault="002C6DE8" w:rsidP="00B66EFB">
      <w:pPr>
        <w:pStyle w:val="a8"/>
        <w:spacing w:line="360" w:lineRule="atLeast"/>
        <w:ind w:left="792"/>
        <w:jc w:val="both"/>
        <w:rPr>
          <w:rFonts w:ascii="David" w:hAnsi="David"/>
          <w:color w:val="080908"/>
          <w:sz w:val="24"/>
          <w:rtl/>
        </w:rPr>
      </w:pP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מקצועי</w:t>
      </w:r>
      <w:r w:rsidR="00707375" w:rsidRPr="00B66EFB">
        <w:rPr>
          <w:rFonts w:ascii="David" w:hAnsi="David" w:hint="cs"/>
          <w:color w:val="080908"/>
          <w:sz w:val="24"/>
          <w:rtl/>
        </w:rPr>
        <w:t xml:space="preserve"> (אחד בלבד)</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ינהל</w:t>
      </w:r>
      <w:r w:rsidRPr="00B66EFB">
        <w:rPr>
          <w:rFonts w:ascii="David" w:hAnsi="David"/>
          <w:color w:val="080908"/>
          <w:sz w:val="24"/>
          <w:rtl/>
        </w:rPr>
        <w:t xml:space="preserve"> </w:t>
      </w:r>
      <w:r w:rsidRPr="00B66EFB">
        <w:rPr>
          <w:rFonts w:ascii="David" w:hAnsi="David" w:hint="cs"/>
          <w:color w:val="080908"/>
          <w:sz w:val="24"/>
          <w:rtl/>
        </w:rPr>
        <w:t>ויתפעל</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פעילויות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הקשורות</w:t>
      </w:r>
      <w:r w:rsidRPr="00B66EFB">
        <w:rPr>
          <w:rFonts w:ascii="David" w:hAnsi="David"/>
          <w:color w:val="080908"/>
          <w:sz w:val="24"/>
          <w:rtl/>
        </w:rPr>
        <w:t xml:space="preserve"> </w:t>
      </w:r>
      <w:r w:rsidRPr="00B66EFB">
        <w:rPr>
          <w:rFonts w:ascii="David" w:hAnsi="David" w:hint="cs"/>
          <w:color w:val="080908"/>
          <w:sz w:val="24"/>
          <w:rtl/>
        </w:rPr>
        <w:t>למתן</w:t>
      </w:r>
      <w:r w:rsidRPr="00B66EFB">
        <w:rPr>
          <w:rFonts w:ascii="David" w:hAnsi="David"/>
          <w:color w:val="080908"/>
          <w:sz w:val="24"/>
          <w:rtl/>
        </w:rPr>
        <w:t xml:space="preserve"> </w:t>
      </w:r>
      <w:r w:rsidRPr="00B66EFB">
        <w:rPr>
          <w:rFonts w:ascii="David" w:hAnsi="David" w:hint="cs"/>
          <w:color w:val="080908"/>
          <w:sz w:val="24"/>
          <w:rtl/>
        </w:rPr>
        <w:t>השירות</w:t>
      </w:r>
      <w:r w:rsidRPr="00B66EFB">
        <w:rPr>
          <w:rFonts w:ascii="David" w:hAnsi="David"/>
          <w:color w:val="080908"/>
          <w:sz w:val="24"/>
          <w:rtl/>
        </w:rPr>
        <w:t xml:space="preserve"> </w:t>
      </w:r>
      <w:r w:rsidRPr="00B66EFB">
        <w:rPr>
          <w:rFonts w:ascii="David" w:hAnsi="David" w:hint="cs"/>
          <w:color w:val="080908"/>
          <w:sz w:val="24"/>
          <w:rtl/>
        </w:rPr>
        <w:t>וישמש</w:t>
      </w:r>
      <w:r w:rsidRPr="00B66EFB">
        <w:rPr>
          <w:rFonts w:ascii="David" w:hAnsi="David"/>
          <w:color w:val="080908"/>
          <w:sz w:val="24"/>
          <w:rtl/>
        </w:rPr>
        <w:t xml:space="preserve"> </w:t>
      </w:r>
      <w:r w:rsidRPr="00B66EFB">
        <w:rPr>
          <w:rFonts w:ascii="David" w:hAnsi="David" w:hint="cs"/>
          <w:color w:val="080908"/>
          <w:sz w:val="24"/>
          <w:rtl/>
        </w:rPr>
        <w:t>כנציג</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כלפי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ישתתף</w:t>
      </w:r>
      <w:r w:rsidRPr="00B66EFB">
        <w:rPr>
          <w:rFonts w:ascii="David" w:hAnsi="David"/>
          <w:color w:val="080908"/>
          <w:sz w:val="24"/>
          <w:rtl/>
        </w:rPr>
        <w:t xml:space="preserve"> </w:t>
      </w:r>
      <w:r w:rsidRPr="00B66EFB">
        <w:rPr>
          <w:rFonts w:ascii="David" w:hAnsi="David" w:hint="cs"/>
          <w:color w:val="080908"/>
          <w:sz w:val="24"/>
          <w:rtl/>
        </w:rPr>
        <w:t>בישיבות</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נציגי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ככל</w:t>
      </w:r>
      <w:r w:rsidRPr="00B66EFB">
        <w:rPr>
          <w:rFonts w:ascii="David" w:hAnsi="David"/>
          <w:color w:val="080908"/>
          <w:sz w:val="24"/>
          <w:rtl/>
        </w:rPr>
        <w:t xml:space="preserve"> </w:t>
      </w:r>
      <w:r w:rsidRPr="00B66EFB">
        <w:rPr>
          <w:rFonts w:ascii="David" w:hAnsi="David" w:hint="cs"/>
          <w:color w:val="080908"/>
          <w:sz w:val="24"/>
          <w:rtl/>
        </w:rPr>
        <w:t>שיידרש</w:t>
      </w:r>
      <w:r w:rsidRPr="00B66EFB">
        <w:rPr>
          <w:rFonts w:ascii="David" w:hAnsi="David"/>
          <w:color w:val="080908"/>
          <w:sz w:val="24"/>
          <w:rtl/>
        </w:rPr>
        <w:t xml:space="preserve"> </w:t>
      </w:r>
      <w:r w:rsidRPr="00B66EFB">
        <w:rPr>
          <w:rFonts w:ascii="David" w:hAnsi="David" w:hint="cs"/>
          <w:color w:val="080908"/>
          <w:sz w:val="24"/>
          <w:rtl/>
        </w:rPr>
        <w:t>ויעמוד</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רציף</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ובאופן</w:t>
      </w:r>
      <w:r w:rsidRPr="00B66EFB">
        <w:rPr>
          <w:rFonts w:ascii="David" w:hAnsi="David"/>
          <w:color w:val="080908"/>
          <w:sz w:val="24"/>
          <w:rtl/>
        </w:rPr>
        <w:t xml:space="preserve"> </w:t>
      </w:r>
      <w:r w:rsidRPr="00B66EFB">
        <w:rPr>
          <w:rFonts w:ascii="David" w:hAnsi="David" w:hint="cs"/>
          <w:color w:val="080908"/>
          <w:sz w:val="24"/>
          <w:rtl/>
        </w:rPr>
        <w:t>קבוע</w:t>
      </w:r>
      <w:r w:rsidRPr="00B66EFB">
        <w:rPr>
          <w:rFonts w:ascii="David" w:hAnsi="David"/>
          <w:color w:val="080908"/>
          <w:sz w:val="24"/>
          <w:rtl/>
        </w:rPr>
        <w:t xml:space="preserve"> </w:t>
      </w:r>
      <w:r w:rsidRPr="00B66EFB">
        <w:rPr>
          <w:rFonts w:ascii="David" w:hAnsi="David" w:hint="cs"/>
          <w:color w:val="080908"/>
          <w:sz w:val="24"/>
          <w:rtl/>
        </w:rPr>
        <w:t>לרשות</w:t>
      </w:r>
      <w:r w:rsidRPr="00B66EFB">
        <w:rPr>
          <w:rFonts w:ascii="David" w:hAnsi="David"/>
          <w:color w:val="080908"/>
          <w:sz w:val="24"/>
          <w:rtl/>
        </w:rPr>
        <w:t xml:space="preserve"> </w:t>
      </w:r>
      <w:r w:rsidRPr="00B66EFB">
        <w:rPr>
          <w:rFonts w:ascii="David" w:hAnsi="David" w:hint="cs"/>
          <w:color w:val="080908"/>
          <w:sz w:val="24"/>
          <w:rtl/>
        </w:rPr>
        <w:t>אנשי</w:t>
      </w:r>
      <w:r w:rsidRPr="00B66EFB">
        <w:rPr>
          <w:rFonts w:ascii="David" w:hAnsi="David"/>
          <w:color w:val="080908"/>
          <w:sz w:val="24"/>
          <w:rtl/>
        </w:rPr>
        <w:t xml:space="preserve"> </w:t>
      </w:r>
      <w:r w:rsidRPr="00B66EFB">
        <w:rPr>
          <w:rFonts w:ascii="David" w:hAnsi="David" w:hint="cs"/>
          <w:color w:val="080908"/>
          <w:sz w:val="24"/>
          <w:rtl/>
        </w:rPr>
        <w:t>הקשר</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אחראי</w:t>
      </w:r>
      <w:r w:rsidRPr="00B66EFB">
        <w:rPr>
          <w:rStyle w:val="ae"/>
          <w:rFonts w:ascii="David" w:hAnsi="David"/>
          <w:color w:val="080908"/>
          <w:rtl/>
        </w:rPr>
        <w:t xml:space="preserve"> </w:t>
      </w:r>
      <w:r w:rsidRPr="00B66EFB">
        <w:rPr>
          <w:rStyle w:val="ae"/>
          <w:rFonts w:ascii="David" w:hAnsi="David" w:hint="cs"/>
          <w:color w:val="080908"/>
          <w:rtl/>
        </w:rPr>
        <w:t>מקצועי</w:t>
      </w:r>
      <w:r w:rsidRPr="00B66EFB">
        <w:rPr>
          <w:rStyle w:val="ae"/>
          <w:rFonts w:ascii="David" w:hAnsi="David"/>
          <w:color w:val="080908"/>
          <w:rtl/>
        </w:rPr>
        <w:t>"</w:t>
      </w:r>
      <w:r w:rsidRPr="00B66EFB">
        <w:rPr>
          <w:rFonts w:ascii="David" w:hAnsi="David"/>
          <w:color w:val="080908"/>
          <w:sz w:val="24"/>
          <w:rtl/>
        </w:rPr>
        <w:t>).</w:t>
      </w:r>
    </w:p>
    <w:p w14:paraId="395ABFF9" w14:textId="77777777" w:rsidR="00D43E9E" w:rsidRPr="00B66EFB" w:rsidRDefault="00D43E9E" w:rsidP="00B66EFB">
      <w:pPr>
        <w:spacing w:line="360" w:lineRule="atLeast"/>
        <w:ind w:left="792"/>
        <w:jc w:val="both"/>
        <w:rPr>
          <w:rFonts w:ascii="David" w:hAnsi="David"/>
          <w:b/>
          <w:bCs/>
          <w:color w:val="080908"/>
          <w:sz w:val="24"/>
          <w:rtl/>
        </w:rPr>
      </w:pPr>
      <w:r w:rsidRPr="00B66EFB">
        <w:rPr>
          <w:rFonts w:ascii="David" w:hAnsi="David" w:hint="cs"/>
          <w:b/>
          <w:bCs/>
          <w:color w:val="080908"/>
          <w:sz w:val="24"/>
          <w:rtl/>
        </w:rPr>
        <w:t xml:space="preserve">יובהר כי הזוכה במכרז יידרש להעמיד לרשות המשרד </w:t>
      </w:r>
      <w:r w:rsidR="00B24479" w:rsidRPr="00B66EFB">
        <w:rPr>
          <w:rFonts w:ascii="David" w:hAnsi="David" w:hint="cs"/>
          <w:b/>
          <w:bCs/>
          <w:color w:val="080908"/>
          <w:sz w:val="24"/>
          <w:rtl/>
        </w:rPr>
        <w:t xml:space="preserve">כ"א נוסף </w:t>
      </w:r>
      <w:r w:rsidRPr="00B66EFB">
        <w:rPr>
          <w:rFonts w:ascii="David" w:hAnsi="David" w:hint="cs"/>
          <w:b/>
          <w:bCs/>
          <w:color w:val="080908"/>
          <w:sz w:val="24"/>
          <w:rtl/>
        </w:rPr>
        <w:t>לאחר זכייה כמפורט בנספח השירותים.</w:t>
      </w:r>
    </w:p>
    <w:p w14:paraId="698386C6" w14:textId="77777777" w:rsidR="002E2B0B" w:rsidRPr="00B66EFB" w:rsidRDefault="002C6DE8" w:rsidP="00B66EFB">
      <w:pPr>
        <w:pStyle w:val="a8"/>
        <w:spacing w:line="360" w:lineRule="atLeast"/>
        <w:ind w:left="792"/>
        <w:jc w:val="both"/>
        <w:rPr>
          <w:rFonts w:ascii="David" w:hAnsi="David"/>
          <w:color w:val="080908"/>
          <w:sz w:val="24"/>
          <w:rtl/>
        </w:rPr>
      </w:pPr>
      <w:r w:rsidRPr="00B66EFB">
        <w:rPr>
          <w:rFonts w:ascii="David" w:hAnsi="David" w:hint="cs"/>
          <w:color w:val="080908"/>
          <w:sz w:val="24"/>
          <w:rtl/>
        </w:rPr>
        <w:t>האחראי</w:t>
      </w:r>
      <w:r w:rsidRPr="00B66EFB">
        <w:rPr>
          <w:rFonts w:ascii="David" w:hAnsi="David"/>
          <w:color w:val="080908"/>
          <w:sz w:val="24"/>
          <w:rtl/>
        </w:rPr>
        <w:t xml:space="preserve"> </w:t>
      </w:r>
      <w:r w:rsidRPr="00B66EFB">
        <w:rPr>
          <w:rFonts w:ascii="David" w:hAnsi="David" w:hint="cs"/>
          <w:color w:val="080908"/>
          <w:sz w:val="24"/>
          <w:rtl/>
        </w:rPr>
        <w:t>המקצועי</w:t>
      </w:r>
      <w:r w:rsidR="00D43E9E" w:rsidRPr="00B66EFB">
        <w:rPr>
          <w:rFonts w:ascii="David" w:hAnsi="David" w:hint="cs"/>
          <w:color w:val="080908"/>
          <w:sz w:val="24"/>
          <w:rtl/>
        </w:rPr>
        <w:t xml:space="preserve"> וכן </w:t>
      </w:r>
      <w:r w:rsidR="006C73FF" w:rsidRPr="00B66EFB">
        <w:rPr>
          <w:rFonts w:ascii="David" w:hAnsi="David" w:hint="cs"/>
          <w:color w:val="080908"/>
          <w:sz w:val="24"/>
          <w:rtl/>
        </w:rPr>
        <w:t xml:space="preserve">שאר </w:t>
      </w:r>
      <w:r w:rsidR="00D43E9E" w:rsidRPr="00B66EFB">
        <w:rPr>
          <w:rFonts w:ascii="David" w:hAnsi="David" w:hint="cs"/>
          <w:color w:val="080908"/>
          <w:sz w:val="24"/>
          <w:rtl/>
        </w:rPr>
        <w:t>כ"א שיועמד לרשות המשרד מכ</w:t>
      </w:r>
      <w:r w:rsidR="004373EE" w:rsidRPr="00B66EFB">
        <w:rPr>
          <w:rFonts w:ascii="David" w:hAnsi="David" w:hint="cs"/>
          <w:color w:val="080908"/>
          <w:sz w:val="24"/>
          <w:rtl/>
        </w:rPr>
        <w:t>ו</w:t>
      </w:r>
      <w:r w:rsidR="00D43E9E" w:rsidRPr="00B66EFB">
        <w:rPr>
          <w:rFonts w:ascii="David" w:hAnsi="David" w:hint="cs"/>
          <w:color w:val="080908"/>
          <w:sz w:val="24"/>
          <w:rtl/>
        </w:rPr>
        <w:t xml:space="preserve">ח זכיה במכרז זה </w:t>
      </w:r>
      <w:r w:rsidRPr="00B66EFB">
        <w:rPr>
          <w:rFonts w:ascii="David" w:hAnsi="David"/>
          <w:color w:val="080908"/>
          <w:sz w:val="24"/>
          <w:rtl/>
        </w:rPr>
        <w:t xml:space="preserve"> </w:t>
      </w:r>
      <w:r w:rsidRPr="00B66EFB">
        <w:rPr>
          <w:rFonts w:ascii="David" w:hAnsi="David" w:hint="cs"/>
          <w:color w:val="080908"/>
          <w:sz w:val="24"/>
          <w:rtl/>
        </w:rPr>
        <w:t>הינם</w:t>
      </w:r>
      <w:r w:rsidRPr="00B66EFB">
        <w:rPr>
          <w:rFonts w:ascii="David" w:hAnsi="David"/>
          <w:color w:val="080908"/>
          <w:sz w:val="24"/>
          <w:rtl/>
        </w:rPr>
        <w:t xml:space="preserve"> </w:t>
      </w:r>
      <w:r w:rsidRPr="00B66EFB">
        <w:rPr>
          <w:rFonts w:ascii="David" w:hAnsi="David" w:hint="cs"/>
          <w:color w:val="080908"/>
          <w:sz w:val="24"/>
          <w:rtl/>
        </w:rPr>
        <w:t>עובדיו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ואין</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לעשות</w:t>
      </w:r>
      <w:r w:rsidRPr="00B66EFB">
        <w:rPr>
          <w:rFonts w:ascii="David" w:hAnsi="David"/>
          <w:color w:val="080908"/>
          <w:sz w:val="24"/>
          <w:rtl/>
        </w:rPr>
        <w:t xml:space="preserve"> </w:t>
      </w:r>
      <w:r w:rsidRPr="00B66EFB">
        <w:rPr>
          <w:rFonts w:ascii="David" w:hAnsi="David" w:hint="cs"/>
          <w:color w:val="080908"/>
          <w:sz w:val="24"/>
          <w:rtl/>
        </w:rPr>
        <w:t>שימוש</w:t>
      </w:r>
      <w:r w:rsidRPr="00B66EFB">
        <w:rPr>
          <w:rFonts w:ascii="David" w:hAnsi="David"/>
          <w:color w:val="080908"/>
          <w:sz w:val="24"/>
          <w:rtl/>
        </w:rPr>
        <w:t xml:space="preserve"> </w:t>
      </w:r>
      <w:r w:rsidRPr="00B66EFB">
        <w:rPr>
          <w:rFonts w:ascii="David" w:hAnsi="David" w:hint="cs"/>
          <w:color w:val="080908"/>
          <w:sz w:val="24"/>
          <w:rtl/>
        </w:rPr>
        <w:t>בקבלני</w:t>
      </w:r>
      <w:r w:rsidRPr="00B66EFB">
        <w:rPr>
          <w:rFonts w:ascii="David" w:hAnsi="David"/>
          <w:color w:val="080908"/>
          <w:sz w:val="24"/>
          <w:rtl/>
        </w:rPr>
        <w:t xml:space="preserve"> </w:t>
      </w:r>
      <w:r w:rsidRPr="00B66EFB">
        <w:rPr>
          <w:rFonts w:ascii="David" w:hAnsi="David" w:hint="cs"/>
          <w:color w:val="080908"/>
          <w:sz w:val="24"/>
          <w:rtl/>
        </w:rPr>
        <w:t>משנה</w:t>
      </w:r>
      <w:r w:rsidRPr="00B66EFB">
        <w:rPr>
          <w:rFonts w:ascii="David" w:hAnsi="David"/>
          <w:color w:val="080908"/>
          <w:sz w:val="24"/>
          <w:rtl/>
        </w:rPr>
        <w:t xml:space="preserve"> </w:t>
      </w:r>
      <w:r w:rsidRPr="00B66EFB">
        <w:rPr>
          <w:rFonts w:ascii="David" w:hAnsi="David" w:hint="cs"/>
          <w:color w:val="080908"/>
          <w:sz w:val="24"/>
          <w:rtl/>
        </w:rPr>
        <w:t>לצורך</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p>
    <w:p w14:paraId="0BA0E497" w14:textId="77777777" w:rsidR="00573840" w:rsidRDefault="002C6DE8" w:rsidP="00573840">
      <w:pPr>
        <w:pStyle w:val="-3"/>
        <w:spacing w:line="360" w:lineRule="atLeast"/>
        <w:rPr>
          <w:rFonts w:ascii="David" w:hAnsi="David"/>
          <w:color w:val="080908"/>
        </w:rPr>
      </w:pPr>
      <w:r w:rsidRPr="00B66EFB">
        <w:rPr>
          <w:rFonts w:ascii="David" w:hAnsi="David" w:hint="cs"/>
          <w:color w:val="080908"/>
          <w:rtl/>
        </w:rPr>
        <w:t>אחראי</w:t>
      </w:r>
      <w:r w:rsidRPr="00B66EFB">
        <w:rPr>
          <w:rFonts w:ascii="David" w:hAnsi="David"/>
          <w:color w:val="080908"/>
          <w:rtl/>
        </w:rPr>
        <w:t xml:space="preserve"> </w:t>
      </w:r>
      <w:r w:rsidRPr="00B66EFB">
        <w:rPr>
          <w:rFonts w:ascii="David" w:hAnsi="David" w:hint="cs"/>
          <w:color w:val="080908"/>
          <w:rtl/>
        </w:rPr>
        <w:t>מקצועי</w:t>
      </w:r>
    </w:p>
    <w:p w14:paraId="3B359D0F" w14:textId="2A8D5920" w:rsidR="006657D5" w:rsidRPr="00573840" w:rsidRDefault="002C6DE8" w:rsidP="00573840">
      <w:pPr>
        <w:pStyle w:val="-3"/>
        <w:numPr>
          <w:ilvl w:val="0"/>
          <w:numId w:val="0"/>
        </w:numPr>
        <w:spacing w:line="360" w:lineRule="atLeast"/>
        <w:ind w:left="1360"/>
        <w:rPr>
          <w:rFonts w:ascii="David" w:hAnsi="David"/>
          <w:b w:val="0"/>
          <w:bCs w:val="0"/>
          <w:color w:val="080908"/>
          <w:rtl/>
        </w:rPr>
      </w:pPr>
      <w:r w:rsidRPr="00573840">
        <w:rPr>
          <w:rFonts w:ascii="David" w:hAnsi="David" w:hint="cs"/>
          <w:b w:val="0"/>
          <w:bCs w:val="0"/>
          <w:color w:val="080908"/>
          <w:rtl/>
        </w:rPr>
        <w:t>על</w:t>
      </w:r>
      <w:r w:rsidRPr="00573840">
        <w:rPr>
          <w:rFonts w:ascii="David" w:hAnsi="David"/>
          <w:b w:val="0"/>
          <w:bCs w:val="0"/>
          <w:color w:val="080908"/>
          <w:rtl/>
        </w:rPr>
        <w:t xml:space="preserve"> </w:t>
      </w:r>
      <w:r w:rsidRPr="00573840">
        <w:rPr>
          <w:rFonts w:ascii="David" w:hAnsi="David" w:hint="cs"/>
          <w:b w:val="0"/>
          <w:bCs w:val="0"/>
          <w:color w:val="080908"/>
          <w:rtl/>
        </w:rPr>
        <w:t>האחראי</w:t>
      </w:r>
      <w:r w:rsidRPr="00573840">
        <w:rPr>
          <w:rFonts w:ascii="David" w:hAnsi="David"/>
          <w:b w:val="0"/>
          <w:bCs w:val="0"/>
          <w:color w:val="080908"/>
          <w:rtl/>
        </w:rPr>
        <w:t xml:space="preserve"> </w:t>
      </w:r>
      <w:r w:rsidRPr="00573840">
        <w:rPr>
          <w:rFonts w:ascii="David" w:hAnsi="David" w:hint="cs"/>
          <w:b w:val="0"/>
          <w:bCs w:val="0"/>
          <w:color w:val="080908"/>
          <w:rtl/>
        </w:rPr>
        <w:t>המקצועי</w:t>
      </w:r>
      <w:r w:rsidRPr="00573840">
        <w:rPr>
          <w:rFonts w:ascii="David" w:hAnsi="David"/>
          <w:b w:val="0"/>
          <w:bCs w:val="0"/>
          <w:color w:val="080908"/>
          <w:rtl/>
        </w:rPr>
        <w:t xml:space="preserve"> </w:t>
      </w:r>
      <w:r w:rsidRPr="00573840">
        <w:rPr>
          <w:rFonts w:ascii="David" w:hAnsi="David" w:hint="cs"/>
          <w:b w:val="0"/>
          <w:bCs w:val="0"/>
          <w:color w:val="080908"/>
          <w:rtl/>
        </w:rPr>
        <w:t>לעמוד</w:t>
      </w:r>
      <w:r w:rsidRPr="00573840">
        <w:rPr>
          <w:rFonts w:ascii="David" w:hAnsi="David"/>
          <w:b w:val="0"/>
          <w:bCs w:val="0"/>
          <w:color w:val="080908"/>
          <w:rtl/>
        </w:rPr>
        <w:t xml:space="preserve"> </w:t>
      </w:r>
      <w:r w:rsidR="007A7820" w:rsidRPr="00573840">
        <w:rPr>
          <w:rFonts w:ascii="David" w:hAnsi="David" w:hint="cs"/>
          <w:b w:val="0"/>
          <w:bCs w:val="0"/>
          <w:color w:val="080908"/>
          <w:rtl/>
        </w:rPr>
        <w:t>בדרישות הבאות במצטבר</w:t>
      </w:r>
      <w:r w:rsidR="00D43E9E" w:rsidRPr="00573840">
        <w:rPr>
          <w:rFonts w:ascii="David" w:hAnsi="David" w:hint="cs"/>
          <w:b w:val="0"/>
          <w:bCs w:val="0"/>
          <w:color w:val="080908"/>
          <w:rtl/>
        </w:rPr>
        <w:t>:</w:t>
      </w:r>
      <w:r w:rsidRPr="00573840">
        <w:rPr>
          <w:rFonts w:ascii="David" w:hAnsi="David"/>
          <w:b w:val="0"/>
          <w:bCs w:val="0"/>
          <w:color w:val="080908"/>
          <w:rtl/>
        </w:rPr>
        <w:t xml:space="preserve"> </w:t>
      </w:r>
    </w:p>
    <w:p w14:paraId="2BAADC30" w14:textId="77777777" w:rsidR="00573840" w:rsidRDefault="00423EC4" w:rsidP="00573840">
      <w:pPr>
        <w:pStyle w:val="a8"/>
        <w:numPr>
          <w:ilvl w:val="3"/>
          <w:numId w:val="1"/>
        </w:numPr>
        <w:spacing w:line="360" w:lineRule="atLeast"/>
        <w:ind w:left="2069" w:hanging="793"/>
        <w:jc w:val="both"/>
        <w:rPr>
          <w:rFonts w:ascii="David" w:hAnsi="David"/>
          <w:color w:val="080908"/>
          <w:sz w:val="24"/>
        </w:rPr>
      </w:pPr>
      <w:r w:rsidRPr="00B66EFB">
        <w:rPr>
          <w:rFonts w:ascii="David" w:hAnsi="David"/>
          <w:color w:val="080908"/>
          <w:sz w:val="24"/>
          <w:rtl/>
        </w:rPr>
        <w:t>בעל ניסיון של 3 שנים לפחות</w:t>
      </w:r>
      <w:r w:rsidR="00B224D4" w:rsidRPr="00B66EFB">
        <w:rPr>
          <w:rFonts w:ascii="David" w:hAnsi="David" w:hint="cs"/>
          <w:color w:val="080908"/>
          <w:sz w:val="24"/>
          <w:rtl/>
        </w:rPr>
        <w:t xml:space="preserve"> במצטבר</w:t>
      </w:r>
      <w:r w:rsidRPr="00B66EFB">
        <w:rPr>
          <w:rFonts w:ascii="David" w:hAnsi="David"/>
          <w:color w:val="080908"/>
          <w:sz w:val="24"/>
          <w:rtl/>
        </w:rPr>
        <w:t xml:space="preserve"> במהלך 5 השנים שקדמו למועד האחרון להגשת הצעות בניהול צוותי אבטחת מתקנים בגופים המנויים בתוספת הראשונה או השנייה לחוק להסדרת </w:t>
      </w:r>
      <w:proofErr w:type="spellStart"/>
      <w:r w:rsidRPr="00B66EFB">
        <w:rPr>
          <w:rFonts w:ascii="David" w:hAnsi="David"/>
          <w:color w:val="080908"/>
          <w:sz w:val="24"/>
          <w:rtl/>
        </w:rPr>
        <w:t>הבטחון</w:t>
      </w:r>
      <w:proofErr w:type="spellEnd"/>
      <w:r w:rsidRPr="00B66EFB">
        <w:rPr>
          <w:rFonts w:ascii="David" w:hAnsi="David"/>
          <w:color w:val="080908"/>
          <w:sz w:val="24"/>
          <w:rtl/>
        </w:rPr>
        <w:t xml:space="preserve"> בגופים ציבוריים, תשנ"ח-1998</w:t>
      </w:r>
      <w:r w:rsidR="00810564" w:rsidRPr="00B66EFB">
        <w:rPr>
          <w:rFonts w:ascii="David" w:hAnsi="David" w:hint="cs"/>
          <w:color w:val="080908"/>
          <w:sz w:val="24"/>
          <w:rtl/>
        </w:rPr>
        <w:t>.</w:t>
      </w:r>
    </w:p>
    <w:p w14:paraId="6170CC62" w14:textId="1BBC8E46" w:rsidR="00624266" w:rsidRPr="00573840" w:rsidRDefault="005D7620" w:rsidP="00573840">
      <w:pPr>
        <w:pStyle w:val="a8"/>
        <w:spacing w:line="360" w:lineRule="atLeast"/>
        <w:ind w:left="2069"/>
        <w:jc w:val="both"/>
        <w:rPr>
          <w:rFonts w:ascii="David" w:hAnsi="David"/>
          <w:color w:val="080908"/>
          <w:sz w:val="24"/>
          <w:rtl/>
        </w:rPr>
      </w:pPr>
      <w:r w:rsidRPr="00573840">
        <w:rPr>
          <w:rFonts w:ascii="David" w:hAnsi="David"/>
          <w:color w:val="080908"/>
          <w:sz w:val="24"/>
          <w:rtl/>
        </w:rPr>
        <w:t>למען הסר ספק, יובהר כי ניסיון בתקופות חופפות יספר פעם אחת בלבד.</w:t>
      </w:r>
    </w:p>
    <w:p w14:paraId="3F5DAB49" w14:textId="77777777" w:rsidR="001C7B42" w:rsidRPr="00B66EFB" w:rsidRDefault="001C7B42" w:rsidP="00B66EFB">
      <w:pPr>
        <w:pStyle w:val="a8"/>
        <w:spacing w:line="360" w:lineRule="atLeast"/>
        <w:ind w:left="1080"/>
        <w:jc w:val="both"/>
        <w:rPr>
          <w:rFonts w:ascii="David" w:hAnsi="David"/>
          <w:color w:val="080908"/>
          <w:sz w:val="24"/>
          <w:rtl/>
        </w:rPr>
      </w:pPr>
    </w:p>
    <w:p w14:paraId="0780E7A4" w14:textId="77777777" w:rsidR="00B678D1" w:rsidRPr="00B66EFB" w:rsidRDefault="00B678D1" w:rsidP="00B66EFB">
      <w:pPr>
        <w:pStyle w:val="a8"/>
        <w:spacing w:line="360" w:lineRule="atLeast"/>
        <w:ind w:left="1440"/>
        <w:jc w:val="both"/>
        <w:rPr>
          <w:rFonts w:ascii="David" w:hAnsi="David"/>
          <w:color w:val="080908"/>
          <w:sz w:val="24"/>
          <w:rtl/>
        </w:rPr>
      </w:pPr>
      <w:r w:rsidRPr="00B66EFB">
        <w:rPr>
          <w:rFonts w:ascii="David" w:hAnsi="David" w:hint="cs"/>
          <w:color w:val="080908"/>
          <w:sz w:val="24"/>
          <w:rtl/>
        </w:rPr>
        <w:t xml:space="preserve">יובהר כי בכל דרישה לפירוט הניסיון יש לציין חודש ושנה בפירוט התקופות. הוועדה רשאית לפסול </w:t>
      </w:r>
      <w:r w:rsidR="00A60040" w:rsidRPr="00B66EFB">
        <w:rPr>
          <w:rFonts w:ascii="David" w:hAnsi="David" w:hint="cs"/>
          <w:color w:val="080908"/>
          <w:sz w:val="24"/>
          <w:rtl/>
        </w:rPr>
        <w:t xml:space="preserve">הצעות אשר </w:t>
      </w:r>
      <w:r w:rsidRPr="00B66EFB">
        <w:rPr>
          <w:rFonts w:ascii="David" w:hAnsi="David" w:hint="cs"/>
          <w:color w:val="080908"/>
          <w:sz w:val="24"/>
          <w:rtl/>
        </w:rPr>
        <w:t xml:space="preserve"> לא יציינו</w:t>
      </w:r>
      <w:r w:rsidR="00A60040" w:rsidRPr="00B66EFB">
        <w:rPr>
          <w:rFonts w:ascii="David" w:hAnsi="David" w:hint="cs"/>
          <w:color w:val="080908"/>
          <w:sz w:val="24"/>
          <w:rtl/>
        </w:rPr>
        <w:t xml:space="preserve"> בהן </w:t>
      </w:r>
      <w:r w:rsidRPr="00B66EFB">
        <w:rPr>
          <w:rFonts w:ascii="David" w:hAnsi="David" w:hint="cs"/>
          <w:color w:val="080908"/>
          <w:sz w:val="24"/>
          <w:rtl/>
        </w:rPr>
        <w:t xml:space="preserve"> באופן מפורש חודש/שנה.</w:t>
      </w:r>
    </w:p>
    <w:p w14:paraId="77432311" w14:textId="77777777" w:rsidR="002C6DE8" w:rsidRPr="00B66EFB" w:rsidRDefault="002C6DE8" w:rsidP="00210DD1">
      <w:pPr>
        <w:pStyle w:val="a8"/>
        <w:numPr>
          <w:ilvl w:val="3"/>
          <w:numId w:val="1"/>
        </w:numPr>
        <w:spacing w:line="360" w:lineRule="atLeast"/>
        <w:ind w:left="2069" w:hanging="793"/>
        <w:jc w:val="both"/>
        <w:rPr>
          <w:rFonts w:ascii="David" w:hAnsi="David"/>
          <w:color w:val="080908"/>
          <w:sz w:val="24"/>
        </w:rPr>
      </w:pPr>
      <w:r w:rsidRPr="00B66EFB">
        <w:rPr>
          <w:rFonts w:ascii="David" w:hAnsi="David" w:hint="cs"/>
          <w:color w:val="080908"/>
          <w:sz w:val="24"/>
          <w:rtl/>
        </w:rPr>
        <w:t>יובהר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נדרש</w:t>
      </w:r>
      <w:r w:rsidRPr="00B66EFB">
        <w:rPr>
          <w:rFonts w:ascii="David" w:hAnsi="David"/>
          <w:color w:val="080908"/>
          <w:sz w:val="24"/>
          <w:rtl/>
        </w:rPr>
        <w:t xml:space="preserve"> </w:t>
      </w:r>
      <w:r w:rsidRPr="00B66EFB">
        <w:rPr>
          <w:rFonts w:ascii="David" w:hAnsi="David" w:hint="cs"/>
          <w:color w:val="080908"/>
          <w:sz w:val="24"/>
          <w:rtl/>
        </w:rPr>
        <w:t>להציג</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הצעתו</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0092126A" w:rsidRPr="00B66EFB">
        <w:rPr>
          <w:rFonts w:ascii="David" w:hAnsi="David" w:hint="cs"/>
          <w:color w:val="080908"/>
          <w:sz w:val="24"/>
          <w:rtl/>
        </w:rPr>
        <w:t>אחראי מקצועי אחד</w:t>
      </w:r>
      <w:r w:rsidRPr="00B66EFB">
        <w:rPr>
          <w:rFonts w:ascii="David" w:hAnsi="David"/>
          <w:color w:val="080908"/>
          <w:sz w:val="24"/>
          <w:rtl/>
        </w:rPr>
        <w:t xml:space="preserve">. </w:t>
      </w: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שיבחר</w:t>
      </w:r>
      <w:r w:rsidRPr="00B66EFB">
        <w:rPr>
          <w:rFonts w:ascii="David" w:hAnsi="David"/>
          <w:color w:val="080908"/>
          <w:sz w:val="24"/>
          <w:rtl/>
        </w:rPr>
        <w:t xml:space="preserve"> </w:t>
      </w:r>
      <w:r w:rsidRPr="00B66EFB">
        <w:rPr>
          <w:rFonts w:ascii="David" w:hAnsi="David" w:hint="cs"/>
          <w:color w:val="080908"/>
          <w:sz w:val="24"/>
          <w:rtl/>
        </w:rPr>
        <w:t>להציע</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00513C1B" w:rsidRPr="00B66EFB">
        <w:rPr>
          <w:rFonts w:ascii="David" w:hAnsi="David" w:hint="cs"/>
          <w:color w:val="080908"/>
          <w:sz w:val="24"/>
          <w:rtl/>
        </w:rPr>
        <w:t xml:space="preserve">מאחראי מקצועי אחד </w:t>
      </w:r>
      <w:r w:rsidR="0092126A" w:rsidRPr="00B66EFB">
        <w:rPr>
          <w:rFonts w:ascii="David" w:hAnsi="David" w:hint="cs"/>
          <w:color w:val="080908"/>
          <w:sz w:val="24"/>
          <w:rtl/>
        </w:rPr>
        <w:t>,</w:t>
      </w:r>
      <w:r w:rsidRPr="00B66EFB">
        <w:rPr>
          <w:rFonts w:ascii="David" w:hAnsi="David"/>
          <w:color w:val="080908"/>
          <w:sz w:val="24"/>
          <w:rtl/>
        </w:rPr>
        <w:t xml:space="preserve"> </w:t>
      </w:r>
      <w:r w:rsidR="00513C1B" w:rsidRPr="00B66EFB">
        <w:rPr>
          <w:rFonts w:ascii="David" w:hAnsi="David" w:hint="cs"/>
          <w:color w:val="080908"/>
          <w:sz w:val="24"/>
          <w:rtl/>
        </w:rPr>
        <w:t xml:space="preserve">תבחן הוועדה רק את האחראי המקצועי שיוצג ראשון במסמכי ההצעה ולא תבדוק את יתר האחראים המקצועיים שיוגשו וזאת גם במקרה ולא הוכחה עמידת האחראי המקצועי הנדבק בתנאי הסף כאמור במכרז זה. וכך,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יזכה</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יתרון</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מציעים</w:t>
      </w:r>
      <w:r w:rsidRPr="00B66EFB">
        <w:rPr>
          <w:rFonts w:ascii="David" w:hAnsi="David"/>
          <w:color w:val="080908"/>
          <w:sz w:val="24"/>
          <w:rtl/>
        </w:rPr>
        <w:t xml:space="preserve"> </w:t>
      </w:r>
      <w:r w:rsidRPr="00B66EFB">
        <w:rPr>
          <w:rFonts w:ascii="David" w:hAnsi="David" w:hint="cs"/>
          <w:color w:val="080908"/>
          <w:sz w:val="24"/>
          <w:rtl/>
        </w:rPr>
        <w:t>אחרים</w:t>
      </w:r>
      <w:r w:rsidRPr="00B66EFB">
        <w:rPr>
          <w:rFonts w:ascii="David" w:hAnsi="David"/>
          <w:color w:val="080908"/>
          <w:sz w:val="24"/>
          <w:rtl/>
        </w:rPr>
        <w:t xml:space="preserve"> </w:t>
      </w:r>
      <w:r w:rsidRPr="00B66EFB">
        <w:rPr>
          <w:rFonts w:ascii="David" w:hAnsi="David" w:hint="cs"/>
          <w:color w:val="080908"/>
          <w:sz w:val="24"/>
          <w:rtl/>
        </w:rPr>
        <w:t>במכרז</w:t>
      </w:r>
      <w:r w:rsidR="00513C1B" w:rsidRPr="00B66EFB">
        <w:rPr>
          <w:rFonts w:ascii="David" w:hAnsi="David" w:hint="cs"/>
          <w:color w:val="080908"/>
          <w:sz w:val="24"/>
          <w:rtl/>
        </w:rPr>
        <w:t xml:space="preserve">. </w:t>
      </w:r>
    </w:p>
    <w:p w14:paraId="65A52E9F" w14:textId="77777777" w:rsidR="00DF756D" w:rsidRPr="00B66EFB" w:rsidRDefault="002C6DE8" w:rsidP="00B66EFB">
      <w:pPr>
        <w:pStyle w:val="-2"/>
        <w:spacing w:line="360" w:lineRule="atLeast"/>
        <w:rPr>
          <w:rFonts w:ascii="David" w:hAnsi="David"/>
          <w:color w:val="080908"/>
        </w:rPr>
      </w:pPr>
      <w:r w:rsidRPr="00B66EFB">
        <w:rPr>
          <w:rFonts w:ascii="David" w:hAnsi="David" w:hint="cs"/>
          <w:color w:val="080908"/>
          <w:rtl/>
        </w:rPr>
        <w:t>איתנות</w:t>
      </w:r>
      <w:r w:rsidRPr="00B66EFB">
        <w:rPr>
          <w:rFonts w:ascii="David" w:hAnsi="David"/>
          <w:color w:val="080908"/>
          <w:rtl/>
        </w:rPr>
        <w:t xml:space="preserve"> </w:t>
      </w:r>
      <w:r w:rsidRPr="00B66EFB">
        <w:rPr>
          <w:rFonts w:ascii="David" w:hAnsi="David" w:hint="cs"/>
          <w:color w:val="080908"/>
          <w:rtl/>
        </w:rPr>
        <w:t>פיננסית</w:t>
      </w:r>
      <w:r w:rsidRPr="00B66EFB">
        <w:rPr>
          <w:rFonts w:ascii="David" w:hAnsi="David"/>
          <w:color w:val="080908"/>
          <w:rtl/>
        </w:rPr>
        <w:t xml:space="preserve"> </w:t>
      </w:r>
    </w:p>
    <w:p w14:paraId="6689ED66" w14:textId="7FF3C865" w:rsidR="00B13E5B" w:rsidRPr="00B13E5B" w:rsidRDefault="00B13E5B" w:rsidP="00B13E5B">
      <w:pPr>
        <w:pStyle w:val="-3"/>
        <w:rPr>
          <w:ins w:id="18" w:author="סימה תשרה דאי" w:date="2023-09-04T11:06:00Z"/>
          <w:rFonts w:ascii="David" w:hAnsi="David"/>
          <w:b w:val="0"/>
          <w:bCs w:val="0"/>
          <w:color w:val="080908"/>
          <w:rtl/>
        </w:rPr>
      </w:pPr>
      <w:ins w:id="19" w:author="סימה תשרה דאי" w:date="2023-09-04T11:06:00Z">
        <w:r w:rsidRPr="00B13E5B">
          <w:rPr>
            <w:rFonts w:ascii="David" w:hAnsi="David"/>
            <w:b w:val="0"/>
            <w:bCs w:val="0"/>
            <w:color w:val="080908"/>
            <w:rtl/>
          </w:rPr>
          <w:t xml:space="preserve">מתקיים לגבי המציע האמור בחוות דעת רואה חשבון כמפורט בנספח </w:t>
        </w:r>
        <w:proofErr w:type="spellStart"/>
        <w:r>
          <w:rPr>
            <w:rFonts w:ascii="David" w:hAnsi="David" w:hint="cs"/>
            <w:b w:val="0"/>
            <w:bCs w:val="0"/>
            <w:color w:val="080908"/>
            <w:rtl/>
          </w:rPr>
          <w:t>יב</w:t>
        </w:r>
        <w:proofErr w:type="spellEnd"/>
        <w:r w:rsidRPr="00B13E5B">
          <w:rPr>
            <w:rFonts w:ascii="David" w:hAnsi="David"/>
            <w:b w:val="0"/>
            <w:bCs w:val="0"/>
            <w:color w:val="080908"/>
            <w:rtl/>
          </w:rPr>
          <w:t xml:space="preserve">' למכרז בנוגע להמשך קיומו כ"עסק חי" (לא נדרש </w:t>
        </w:r>
        <w:proofErr w:type="spellStart"/>
        <w:r w:rsidRPr="00B13E5B">
          <w:rPr>
            <w:rFonts w:ascii="David" w:hAnsi="David"/>
            <w:b w:val="0"/>
            <w:bCs w:val="0"/>
            <w:color w:val="080908"/>
            <w:rtl/>
          </w:rPr>
          <w:t>ממציע</w:t>
        </w:r>
        <w:proofErr w:type="spellEnd"/>
        <w:r w:rsidRPr="00B13E5B">
          <w:rPr>
            <w:rFonts w:ascii="David" w:hAnsi="David"/>
            <w:b w:val="0"/>
            <w:bCs w:val="0"/>
            <w:color w:val="080908"/>
            <w:rtl/>
          </w:rPr>
          <w:t xml:space="preserve"> שהינו עוסק מורשה או </w:t>
        </w:r>
        <w:proofErr w:type="spellStart"/>
        <w:r w:rsidRPr="00B13E5B">
          <w:rPr>
            <w:rFonts w:ascii="David" w:hAnsi="David"/>
            <w:b w:val="0"/>
            <w:bCs w:val="0"/>
            <w:color w:val="080908"/>
            <w:rtl/>
          </w:rPr>
          <w:t>ממציע</w:t>
        </w:r>
        <w:proofErr w:type="spellEnd"/>
        <w:r w:rsidRPr="00B13E5B">
          <w:rPr>
            <w:rFonts w:ascii="David" w:hAnsi="David"/>
            <w:b w:val="0"/>
            <w:bCs w:val="0"/>
            <w:color w:val="080908"/>
            <w:rtl/>
          </w:rPr>
          <w:t xml:space="preserve"> שהינו עוסק פטור).</w:t>
        </w:r>
      </w:ins>
    </w:p>
    <w:p w14:paraId="0CFA75E3" w14:textId="256F2440" w:rsidR="00BB1D16" w:rsidRPr="00B66EFB" w:rsidDel="002A3DCE" w:rsidRDefault="002C6DE8" w:rsidP="00B66EFB">
      <w:pPr>
        <w:pStyle w:val="a8"/>
        <w:numPr>
          <w:ilvl w:val="2"/>
          <w:numId w:val="1"/>
        </w:numPr>
        <w:spacing w:line="360" w:lineRule="atLeast"/>
        <w:ind w:left="1360" w:hanging="640"/>
        <w:rPr>
          <w:del w:id="20" w:author="סימה תשרה דאי" w:date="2023-09-04T09:39:00Z"/>
          <w:rFonts w:ascii="David" w:hAnsi="David"/>
          <w:color w:val="080908"/>
          <w:sz w:val="24"/>
        </w:rPr>
      </w:pPr>
      <w:del w:id="21" w:author="סימה תשרה דאי" w:date="2023-09-04T09:39:00Z">
        <w:r w:rsidRPr="00B66EFB" w:rsidDel="002A3DCE">
          <w:rPr>
            <w:rFonts w:ascii="David" w:hAnsi="David" w:hint="cs"/>
            <w:color w:val="080908"/>
            <w:sz w:val="24"/>
            <w:rtl/>
          </w:rPr>
          <w:delText>המציע</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הינו</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בעל</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ציון</w:delText>
        </w:r>
        <w:r w:rsidRPr="00B66EFB" w:rsidDel="002A3DCE">
          <w:rPr>
            <w:rFonts w:ascii="David" w:hAnsi="David"/>
            <w:color w:val="080908"/>
            <w:sz w:val="24"/>
            <w:rtl/>
          </w:rPr>
          <w:delText xml:space="preserve"> 1.23 </w:delText>
        </w:r>
        <w:r w:rsidRPr="00B66EFB" w:rsidDel="002A3DCE">
          <w:rPr>
            <w:rFonts w:ascii="David" w:hAnsi="David" w:hint="cs"/>
            <w:color w:val="080908"/>
            <w:sz w:val="24"/>
            <w:rtl/>
          </w:rPr>
          <w:delText>ומעלה</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בהתאם</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לפרמטרים</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לבחינת</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איתנות</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פיננסית</w:delText>
        </w:r>
        <w:r w:rsidRPr="00B66EFB" w:rsidDel="002A3DCE">
          <w:rPr>
            <w:rFonts w:ascii="David" w:hAnsi="David"/>
            <w:color w:val="080908"/>
            <w:sz w:val="24"/>
            <w:rtl/>
          </w:rPr>
          <w:delText xml:space="preserve"> - </w:delText>
        </w:r>
        <w:r w:rsidRPr="00B66EFB" w:rsidDel="002A3DCE">
          <w:rPr>
            <w:rFonts w:ascii="David" w:hAnsi="David" w:hint="cs"/>
            <w:color w:val="080908"/>
            <w:sz w:val="24"/>
            <w:rtl/>
          </w:rPr>
          <w:delText>מדד</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אלטמן</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המצורף</w:delText>
        </w:r>
        <w:r w:rsidRPr="00B66EFB" w:rsidDel="002A3DCE">
          <w:rPr>
            <w:rFonts w:ascii="David" w:hAnsi="David"/>
            <w:color w:val="080908"/>
            <w:sz w:val="24"/>
            <w:rtl/>
          </w:rPr>
          <w:delText xml:space="preserve"> </w:delText>
        </w:r>
        <w:r w:rsidRPr="00B66EFB" w:rsidDel="002A3DCE">
          <w:rPr>
            <w:rStyle w:val="ae"/>
            <w:rFonts w:ascii="David" w:hAnsi="David" w:hint="cs"/>
            <w:b w:val="0"/>
            <w:bCs w:val="0"/>
            <w:color w:val="080908"/>
            <w:rtl/>
          </w:rPr>
          <w:delText>כנספח</w:delText>
        </w:r>
        <w:r w:rsidRPr="00B66EFB" w:rsidDel="002A3DCE">
          <w:rPr>
            <w:rStyle w:val="ae"/>
            <w:rFonts w:ascii="David" w:hAnsi="David"/>
            <w:b w:val="0"/>
            <w:bCs w:val="0"/>
            <w:color w:val="080908"/>
            <w:rtl/>
          </w:rPr>
          <w:delText xml:space="preserve"> </w:delText>
        </w:r>
        <w:r w:rsidRPr="00B66EFB" w:rsidDel="002A3DCE">
          <w:rPr>
            <w:rStyle w:val="ae"/>
            <w:rFonts w:ascii="David" w:hAnsi="David" w:hint="cs"/>
            <w:b w:val="0"/>
            <w:bCs w:val="0"/>
            <w:color w:val="080908"/>
            <w:rtl/>
          </w:rPr>
          <w:delText>י</w:delText>
        </w:r>
        <w:r w:rsidR="00B86203" w:rsidRPr="00B66EFB" w:rsidDel="002A3DCE">
          <w:rPr>
            <w:rStyle w:val="ae"/>
            <w:rFonts w:ascii="David" w:hAnsi="David" w:hint="cs"/>
            <w:b w:val="0"/>
            <w:bCs w:val="0"/>
            <w:color w:val="080908"/>
            <w:rtl/>
          </w:rPr>
          <w:delText>ב'</w:delText>
        </w:r>
        <w:r w:rsidRPr="00B66EFB" w:rsidDel="002A3DCE">
          <w:rPr>
            <w:rStyle w:val="ae"/>
            <w:rFonts w:ascii="David" w:hAnsi="David"/>
            <w:color w:val="080908"/>
            <w:rtl/>
          </w:rPr>
          <w:delText xml:space="preserve"> </w:delText>
        </w:r>
        <w:r w:rsidRPr="00B66EFB" w:rsidDel="002A3DCE">
          <w:rPr>
            <w:rFonts w:ascii="David" w:hAnsi="David" w:hint="cs"/>
            <w:color w:val="080908"/>
            <w:sz w:val="24"/>
            <w:rtl/>
          </w:rPr>
          <w:delText>למפרט</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המכרז</w:delText>
        </w:r>
        <w:r w:rsidRPr="00B66EFB" w:rsidDel="002A3DCE">
          <w:rPr>
            <w:rFonts w:ascii="David" w:hAnsi="David"/>
            <w:color w:val="080908"/>
            <w:sz w:val="24"/>
            <w:rtl/>
          </w:rPr>
          <w:delText>).</w:delText>
        </w:r>
      </w:del>
    </w:p>
    <w:p w14:paraId="0C58E99E" w14:textId="6EAEB6BE" w:rsidR="00DD0CFD" w:rsidDel="002A3DCE" w:rsidRDefault="002C6DE8" w:rsidP="00B66EFB">
      <w:pPr>
        <w:pStyle w:val="a8"/>
        <w:numPr>
          <w:ilvl w:val="2"/>
          <w:numId w:val="1"/>
        </w:numPr>
        <w:spacing w:line="360" w:lineRule="atLeast"/>
        <w:ind w:left="1360" w:hanging="640"/>
        <w:rPr>
          <w:del w:id="22" w:author="סימה תשרה דאי" w:date="2023-09-04T09:39:00Z"/>
          <w:rFonts w:ascii="David" w:hAnsi="David"/>
          <w:color w:val="080908"/>
          <w:sz w:val="24"/>
          <w:rtl/>
        </w:rPr>
      </w:pPr>
      <w:del w:id="23" w:author="סימה תשרה דאי" w:date="2023-09-04T09:39:00Z">
        <w:r w:rsidRPr="00B66EFB" w:rsidDel="002A3DCE">
          <w:rPr>
            <w:rFonts w:ascii="David" w:hAnsi="David" w:hint="cs"/>
            <w:color w:val="080908"/>
            <w:sz w:val="24"/>
            <w:rtl/>
          </w:rPr>
          <w:delText>לצורך</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הוכחת</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עמידה</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בתנאי</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הנ</w:delText>
        </w:r>
        <w:r w:rsidRPr="00B66EFB" w:rsidDel="002A3DCE">
          <w:rPr>
            <w:rFonts w:ascii="David" w:hAnsi="David"/>
            <w:color w:val="080908"/>
            <w:sz w:val="24"/>
            <w:rtl/>
          </w:rPr>
          <w:delText>"</w:delText>
        </w:r>
        <w:r w:rsidRPr="00B66EFB" w:rsidDel="002A3DCE">
          <w:rPr>
            <w:rFonts w:ascii="David" w:hAnsi="David" w:hint="cs"/>
            <w:color w:val="080908"/>
            <w:sz w:val="24"/>
            <w:rtl/>
          </w:rPr>
          <w:delText>ל</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לא</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תותר</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הסתמכות</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על</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גופים</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אחרים</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לרבות</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חברה</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בעלת</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זיקה</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למציע</w:delText>
        </w:r>
        <w:r w:rsidRPr="00B66EFB" w:rsidDel="002A3DCE">
          <w:rPr>
            <w:rFonts w:ascii="David" w:hAnsi="David"/>
            <w:color w:val="080908"/>
            <w:sz w:val="24"/>
            <w:rtl/>
          </w:rPr>
          <w:delText>.</w:delText>
        </w:r>
        <w:r w:rsidRPr="00B66EFB" w:rsidDel="002A3DCE">
          <w:rPr>
            <w:rFonts w:ascii="David" w:hAnsi="David"/>
            <w:color w:val="080908"/>
            <w:sz w:val="24"/>
            <w:rtl/>
          </w:rPr>
          <w:tab/>
        </w:r>
      </w:del>
    </w:p>
    <w:p w14:paraId="7F893D0F" w14:textId="74E95CA6" w:rsidR="002C6DE8" w:rsidRPr="00DD0CFD" w:rsidRDefault="00DD0CFD" w:rsidP="007C75D2">
      <w:pPr>
        <w:bidi w:val="0"/>
        <w:rPr>
          <w:rFonts w:ascii="David" w:hAnsi="David"/>
          <w:color w:val="080908"/>
          <w:sz w:val="24"/>
        </w:rPr>
      </w:pPr>
      <w:r>
        <w:rPr>
          <w:rFonts w:ascii="David" w:hAnsi="David"/>
          <w:color w:val="080908"/>
          <w:sz w:val="24"/>
        </w:rPr>
        <w:lastRenderedPageBreak/>
        <w:br w:type="page"/>
      </w:r>
    </w:p>
    <w:p w14:paraId="4EF8601C" w14:textId="77777777" w:rsidR="00457D1B" w:rsidRPr="00B66EFB" w:rsidRDefault="002C6DE8" w:rsidP="00B66EFB">
      <w:pPr>
        <w:pStyle w:val="-1"/>
        <w:spacing w:line="360" w:lineRule="atLeast"/>
        <w:rPr>
          <w:rFonts w:ascii="David" w:hAnsi="David"/>
          <w:color w:val="080908"/>
        </w:rPr>
      </w:pPr>
      <w:bookmarkStart w:id="24" w:name="_Toc496609908"/>
      <w:r w:rsidRPr="00B66EFB">
        <w:rPr>
          <w:rFonts w:ascii="David" w:hAnsi="David" w:hint="cs"/>
          <w:color w:val="080908"/>
          <w:rtl/>
        </w:rPr>
        <w:lastRenderedPageBreak/>
        <w:t>אמות</w:t>
      </w:r>
      <w:r w:rsidRPr="00B66EFB">
        <w:rPr>
          <w:rFonts w:ascii="David" w:hAnsi="David"/>
          <w:color w:val="080908"/>
          <w:rtl/>
        </w:rPr>
        <w:t xml:space="preserve"> </w:t>
      </w:r>
      <w:r w:rsidRPr="00B66EFB">
        <w:rPr>
          <w:rFonts w:ascii="David" w:hAnsi="David" w:hint="cs"/>
          <w:color w:val="080908"/>
          <w:rtl/>
        </w:rPr>
        <w:t>מידה</w:t>
      </w:r>
      <w:r w:rsidRPr="00B66EFB">
        <w:rPr>
          <w:rFonts w:ascii="David" w:hAnsi="David"/>
          <w:color w:val="080908"/>
          <w:rtl/>
        </w:rPr>
        <w:t xml:space="preserve"> </w:t>
      </w:r>
      <w:r w:rsidRPr="00B66EFB">
        <w:rPr>
          <w:rFonts w:ascii="David" w:hAnsi="David" w:hint="cs"/>
          <w:color w:val="080908"/>
          <w:rtl/>
        </w:rPr>
        <w:t>ומשקלות</w:t>
      </w:r>
      <w:r w:rsidRPr="00B66EFB">
        <w:rPr>
          <w:rFonts w:ascii="David" w:hAnsi="David"/>
          <w:color w:val="080908"/>
          <w:rtl/>
        </w:rPr>
        <w:t xml:space="preserve"> </w:t>
      </w:r>
      <w:r w:rsidRPr="00B66EFB">
        <w:rPr>
          <w:rFonts w:ascii="David" w:hAnsi="David" w:hint="cs"/>
          <w:color w:val="080908"/>
          <w:rtl/>
        </w:rPr>
        <w:t>לבחירת</w:t>
      </w:r>
      <w:r w:rsidRPr="00B66EFB">
        <w:rPr>
          <w:rFonts w:ascii="David" w:hAnsi="David"/>
          <w:color w:val="080908"/>
          <w:rtl/>
        </w:rPr>
        <w:t xml:space="preserve"> </w:t>
      </w:r>
      <w:r w:rsidRPr="00B66EFB">
        <w:rPr>
          <w:rFonts w:ascii="David" w:hAnsi="David" w:hint="cs"/>
          <w:color w:val="080908"/>
          <w:rtl/>
        </w:rPr>
        <w:t>ההצעה</w:t>
      </w:r>
      <w:r w:rsidRPr="00B66EFB">
        <w:rPr>
          <w:rFonts w:ascii="David" w:hAnsi="David"/>
          <w:color w:val="080908"/>
          <w:rtl/>
        </w:rPr>
        <w:t xml:space="preserve"> </w:t>
      </w:r>
      <w:r w:rsidRPr="00B66EFB">
        <w:rPr>
          <w:rFonts w:ascii="David" w:hAnsi="David" w:hint="cs"/>
          <w:color w:val="080908"/>
          <w:rtl/>
        </w:rPr>
        <w:t>הזוכה</w:t>
      </w:r>
      <w:bookmarkEnd w:id="24"/>
      <w:r w:rsidRPr="00B66EFB">
        <w:rPr>
          <w:rFonts w:ascii="David" w:hAnsi="David"/>
          <w:color w:val="080908"/>
          <w:rtl/>
        </w:rPr>
        <w:t xml:space="preserve"> </w:t>
      </w:r>
    </w:p>
    <w:p w14:paraId="7862BB54" w14:textId="7A4A6A0F" w:rsidR="00B86203" w:rsidRPr="00DD0CFD" w:rsidRDefault="002C6DE8" w:rsidP="00DD0CFD">
      <w:pPr>
        <w:pStyle w:val="a8"/>
        <w:numPr>
          <w:ilvl w:val="0"/>
          <w:numId w:val="2"/>
        </w:numPr>
        <w:spacing w:line="360" w:lineRule="atLeast"/>
        <w:ind w:hanging="211"/>
        <w:rPr>
          <w:rFonts w:ascii="David" w:hAnsi="David"/>
          <w:color w:val="080908"/>
          <w:sz w:val="24"/>
          <w:rtl/>
        </w:rPr>
      </w:pPr>
      <w:bookmarkStart w:id="25" w:name="_Hlk73948878"/>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ינוקדו</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לאמות</w:t>
      </w:r>
      <w:r w:rsidRPr="00B66EFB">
        <w:rPr>
          <w:rFonts w:ascii="David" w:hAnsi="David"/>
          <w:color w:val="080908"/>
          <w:sz w:val="24"/>
          <w:rtl/>
        </w:rPr>
        <w:t xml:space="preserve"> </w:t>
      </w:r>
      <w:r w:rsidRPr="00B66EFB">
        <w:rPr>
          <w:rFonts w:ascii="David" w:hAnsi="David" w:hint="cs"/>
          <w:color w:val="080908"/>
          <w:sz w:val="24"/>
          <w:rtl/>
        </w:rPr>
        <w:t>המידה</w:t>
      </w:r>
      <w:r w:rsidRPr="00B66EFB">
        <w:rPr>
          <w:rFonts w:ascii="David" w:hAnsi="David"/>
          <w:color w:val="080908"/>
          <w:sz w:val="24"/>
          <w:rtl/>
        </w:rPr>
        <w:t xml:space="preserve"> </w:t>
      </w:r>
      <w:r w:rsidRPr="00B66EFB">
        <w:rPr>
          <w:rFonts w:ascii="David" w:hAnsi="David" w:hint="cs"/>
          <w:color w:val="080908"/>
          <w:sz w:val="24"/>
          <w:rtl/>
        </w:rPr>
        <w:t>ולמשקלות</w:t>
      </w:r>
      <w:r w:rsidRPr="00B66EFB">
        <w:rPr>
          <w:rFonts w:ascii="David" w:hAnsi="David"/>
          <w:color w:val="080908"/>
          <w:sz w:val="24"/>
          <w:rtl/>
        </w:rPr>
        <w:t xml:space="preserve"> </w:t>
      </w:r>
      <w:r w:rsidRPr="00B66EFB">
        <w:rPr>
          <w:rFonts w:ascii="David" w:hAnsi="David" w:hint="cs"/>
          <w:color w:val="080908"/>
          <w:sz w:val="24"/>
          <w:rtl/>
        </w:rPr>
        <w:t>המפורטות</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w:t>
      </w:r>
    </w:p>
    <w:bookmarkEnd w:id="25"/>
    <w:p w14:paraId="0EC8C51F" w14:textId="77777777" w:rsidR="00457D1B" w:rsidRPr="00B66EFB" w:rsidRDefault="002C6DE8" w:rsidP="00B66EFB">
      <w:pPr>
        <w:pStyle w:val="-2"/>
        <w:spacing w:line="360" w:lineRule="atLeast"/>
        <w:rPr>
          <w:rFonts w:ascii="David" w:hAnsi="David"/>
          <w:color w:val="080908"/>
        </w:rPr>
      </w:pPr>
      <w:r w:rsidRPr="00B66EFB">
        <w:rPr>
          <w:rFonts w:ascii="David" w:hAnsi="David" w:hint="cs"/>
          <w:color w:val="080908"/>
          <w:rtl/>
        </w:rPr>
        <w:t>בחינת</w:t>
      </w:r>
      <w:r w:rsidRPr="00B66EFB">
        <w:rPr>
          <w:rFonts w:ascii="David" w:hAnsi="David"/>
          <w:color w:val="080908"/>
          <w:rtl/>
        </w:rPr>
        <w:t xml:space="preserve"> </w:t>
      </w:r>
      <w:r w:rsidRPr="00B66EFB">
        <w:rPr>
          <w:rFonts w:ascii="David" w:hAnsi="David" w:hint="cs"/>
          <w:color w:val="080908"/>
          <w:rtl/>
        </w:rPr>
        <w:t>מדדי</w:t>
      </w:r>
      <w:r w:rsidRPr="00B66EFB">
        <w:rPr>
          <w:rFonts w:ascii="David" w:hAnsi="David"/>
          <w:color w:val="080908"/>
          <w:rtl/>
        </w:rPr>
        <w:t xml:space="preserve"> </w:t>
      </w:r>
      <w:r w:rsidRPr="00B66EFB">
        <w:rPr>
          <w:rFonts w:ascii="David" w:hAnsi="David" w:hint="cs"/>
          <w:color w:val="080908"/>
          <w:rtl/>
        </w:rPr>
        <w:t>איכות</w:t>
      </w:r>
      <w:r w:rsidRPr="00B66EFB">
        <w:rPr>
          <w:rFonts w:ascii="David" w:hAnsi="David"/>
          <w:color w:val="080908"/>
          <w:rtl/>
        </w:rPr>
        <w:t xml:space="preserve"> </w:t>
      </w:r>
      <w:r w:rsidRPr="00B66EFB">
        <w:rPr>
          <w:rFonts w:ascii="David" w:hAnsi="David" w:hint="cs"/>
          <w:color w:val="080908"/>
          <w:rtl/>
        </w:rPr>
        <w:t>מתוך</w:t>
      </w:r>
      <w:r w:rsidRPr="00B66EFB">
        <w:rPr>
          <w:rFonts w:ascii="David" w:hAnsi="David"/>
          <w:color w:val="080908"/>
          <w:rtl/>
        </w:rPr>
        <w:t xml:space="preserve"> </w:t>
      </w:r>
      <w:r w:rsidRPr="00B66EFB">
        <w:rPr>
          <w:rFonts w:ascii="David" w:hAnsi="David" w:hint="cs"/>
          <w:color w:val="080908"/>
          <w:rtl/>
        </w:rPr>
        <w:t>מסמכי</w:t>
      </w:r>
      <w:r w:rsidRPr="00B66EFB">
        <w:rPr>
          <w:rFonts w:ascii="David" w:hAnsi="David"/>
          <w:color w:val="080908"/>
          <w:rtl/>
        </w:rPr>
        <w:t xml:space="preserve"> </w:t>
      </w:r>
      <w:r w:rsidRPr="00B66EFB">
        <w:rPr>
          <w:rFonts w:ascii="David" w:hAnsi="David" w:hint="cs"/>
          <w:color w:val="080908"/>
          <w:rtl/>
        </w:rPr>
        <w:t>ההצעה</w:t>
      </w:r>
      <w:r w:rsidRPr="00B66EFB">
        <w:rPr>
          <w:rFonts w:ascii="David" w:hAnsi="David"/>
          <w:color w:val="080908"/>
          <w:rtl/>
        </w:rPr>
        <w:t xml:space="preserve"> (</w:t>
      </w:r>
      <w:r w:rsidR="00EE1D3C" w:rsidRPr="00B66EFB">
        <w:rPr>
          <w:rFonts w:ascii="David" w:hAnsi="David" w:hint="cs"/>
          <w:color w:val="080908"/>
          <w:rtl/>
        </w:rPr>
        <w:t>45</w:t>
      </w:r>
      <w:r w:rsidR="006D495B" w:rsidRPr="00B66EFB">
        <w:rPr>
          <w:rFonts w:ascii="David" w:hAnsi="David" w:hint="cs"/>
          <w:color w:val="080908"/>
          <w:rtl/>
        </w:rPr>
        <w:t>%</w:t>
      </w:r>
      <w:r w:rsidRPr="00B66EFB">
        <w:rPr>
          <w:rFonts w:ascii="David" w:hAnsi="David"/>
          <w:color w:val="080908"/>
          <w:rtl/>
        </w:rPr>
        <w:t>):</w:t>
      </w:r>
    </w:p>
    <w:p w14:paraId="473EFCFE" w14:textId="77777777" w:rsidR="00EA29DC" w:rsidRPr="00B66EFB" w:rsidRDefault="00EA29DC" w:rsidP="00B66EFB">
      <w:pPr>
        <w:pStyle w:val="-2"/>
        <w:numPr>
          <w:ilvl w:val="0"/>
          <w:numId w:val="0"/>
        </w:numPr>
        <w:spacing w:line="360" w:lineRule="atLeast"/>
        <w:ind w:left="858"/>
        <w:rPr>
          <w:rFonts w:ascii="David" w:hAnsi="David"/>
          <w:color w:val="080908"/>
          <w:rtl/>
        </w:rPr>
      </w:pPr>
    </w:p>
    <w:tbl>
      <w:tblPr>
        <w:bidiVisual/>
        <w:tblW w:w="8175" w:type="dxa"/>
        <w:tblInd w:w="879"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664"/>
        <w:gridCol w:w="1233"/>
        <w:gridCol w:w="5285"/>
        <w:gridCol w:w="993"/>
      </w:tblGrid>
      <w:tr w:rsidR="00EA29DC" w:rsidRPr="00B66EFB" w14:paraId="106066F0" w14:textId="77777777" w:rsidTr="00B66EFB">
        <w:trPr>
          <w:trHeight w:val="215"/>
          <w:tblHeader/>
        </w:trPr>
        <w:tc>
          <w:tcPr>
            <w:tcW w:w="664" w:type="dxa"/>
            <w:shd w:val="clear" w:color="auto" w:fill="auto"/>
          </w:tcPr>
          <w:p w14:paraId="567C8818" w14:textId="77777777" w:rsidR="00EA29DC" w:rsidRPr="00B66EFB" w:rsidRDefault="00EA29DC" w:rsidP="00B66EFB">
            <w:pPr>
              <w:spacing w:line="360" w:lineRule="atLeast"/>
              <w:rPr>
                <w:rFonts w:ascii="David" w:hAnsi="David"/>
                <w:b/>
                <w:bCs/>
                <w:color w:val="080908"/>
                <w:sz w:val="20"/>
                <w:szCs w:val="20"/>
                <w:rtl/>
              </w:rPr>
            </w:pPr>
            <w:r w:rsidRPr="00B66EFB">
              <w:rPr>
                <w:rFonts w:ascii="David" w:hAnsi="David" w:hint="cs"/>
                <w:b/>
                <w:bCs/>
                <w:color w:val="080908"/>
                <w:sz w:val="24"/>
                <w:rtl/>
              </w:rPr>
              <w:t>#</w:t>
            </w:r>
          </w:p>
        </w:tc>
        <w:tc>
          <w:tcPr>
            <w:tcW w:w="1233" w:type="dxa"/>
            <w:shd w:val="clear" w:color="auto" w:fill="auto"/>
          </w:tcPr>
          <w:p w14:paraId="027DE92C" w14:textId="77777777" w:rsidR="00EA29DC" w:rsidRPr="00B66EFB" w:rsidRDefault="00EA29DC" w:rsidP="00B66EFB">
            <w:pPr>
              <w:spacing w:line="360" w:lineRule="atLeast"/>
              <w:rPr>
                <w:rFonts w:ascii="David" w:hAnsi="David"/>
                <w:b/>
                <w:bCs/>
                <w:color w:val="080908"/>
                <w:sz w:val="20"/>
                <w:szCs w:val="20"/>
                <w:rtl/>
              </w:rPr>
            </w:pPr>
            <w:r w:rsidRPr="00B66EFB">
              <w:rPr>
                <w:rFonts w:ascii="David" w:hAnsi="David" w:hint="cs"/>
                <w:b/>
                <w:bCs/>
                <w:color w:val="080908"/>
                <w:sz w:val="24"/>
                <w:rtl/>
              </w:rPr>
              <w:t>מרכיב האיכות</w:t>
            </w:r>
          </w:p>
        </w:tc>
        <w:tc>
          <w:tcPr>
            <w:tcW w:w="5285" w:type="dxa"/>
            <w:shd w:val="clear" w:color="auto" w:fill="auto"/>
          </w:tcPr>
          <w:p w14:paraId="3366F867" w14:textId="77777777" w:rsidR="00EA29DC" w:rsidRPr="00B66EFB" w:rsidRDefault="00EA29DC" w:rsidP="00B66EFB">
            <w:pPr>
              <w:spacing w:line="360" w:lineRule="atLeast"/>
              <w:rPr>
                <w:rFonts w:ascii="David" w:hAnsi="David"/>
                <w:b/>
                <w:bCs/>
                <w:color w:val="080908"/>
                <w:sz w:val="20"/>
                <w:szCs w:val="20"/>
                <w:rtl/>
              </w:rPr>
            </w:pPr>
            <w:r w:rsidRPr="00B66EFB">
              <w:rPr>
                <w:rFonts w:ascii="David" w:hAnsi="David" w:hint="cs"/>
                <w:b/>
                <w:bCs/>
                <w:color w:val="080908"/>
                <w:sz w:val="24"/>
                <w:rtl/>
              </w:rPr>
              <w:t>אופן הניקוד</w:t>
            </w:r>
          </w:p>
        </w:tc>
        <w:tc>
          <w:tcPr>
            <w:tcW w:w="993" w:type="dxa"/>
            <w:shd w:val="clear" w:color="auto" w:fill="auto"/>
          </w:tcPr>
          <w:p w14:paraId="105462D6" w14:textId="77777777" w:rsidR="00EA29DC" w:rsidRPr="00B66EFB" w:rsidRDefault="00EA29DC" w:rsidP="00B66EFB">
            <w:pPr>
              <w:spacing w:line="360" w:lineRule="atLeast"/>
              <w:rPr>
                <w:rFonts w:ascii="David" w:hAnsi="David"/>
                <w:b/>
                <w:bCs/>
                <w:color w:val="080908"/>
                <w:sz w:val="24"/>
                <w:rtl/>
              </w:rPr>
            </w:pPr>
            <w:r w:rsidRPr="00B66EFB">
              <w:rPr>
                <w:rFonts w:ascii="David" w:hAnsi="David" w:hint="cs"/>
                <w:b/>
                <w:bCs/>
                <w:color w:val="080908"/>
                <w:sz w:val="24"/>
                <w:rtl/>
              </w:rPr>
              <w:t>ניקוד מרבי</w:t>
            </w:r>
          </w:p>
        </w:tc>
      </w:tr>
      <w:tr w:rsidR="00EA29DC" w:rsidRPr="00B66EFB" w14:paraId="5DB62736" w14:textId="77777777" w:rsidTr="00B66EFB">
        <w:trPr>
          <w:trHeight w:val="505"/>
        </w:trPr>
        <w:tc>
          <w:tcPr>
            <w:tcW w:w="664" w:type="dxa"/>
            <w:shd w:val="clear" w:color="auto" w:fill="auto"/>
          </w:tcPr>
          <w:p w14:paraId="5D59CBB2" w14:textId="77777777" w:rsidR="00EA29DC" w:rsidRPr="00B66EFB" w:rsidRDefault="009D0599" w:rsidP="00B66EFB">
            <w:pPr>
              <w:spacing w:after="0" w:line="360" w:lineRule="atLeast"/>
              <w:jc w:val="both"/>
              <w:rPr>
                <w:rFonts w:ascii="David" w:hAnsi="David"/>
                <w:color w:val="080908"/>
                <w:sz w:val="20"/>
                <w:szCs w:val="20"/>
                <w:rtl/>
              </w:rPr>
            </w:pPr>
            <w:r w:rsidRPr="00B66EFB">
              <w:rPr>
                <w:rFonts w:ascii="David" w:hAnsi="David" w:hint="cs"/>
                <w:color w:val="080908"/>
                <w:sz w:val="24"/>
                <w:rtl/>
              </w:rPr>
              <w:t>8.1.1</w:t>
            </w:r>
          </w:p>
        </w:tc>
        <w:tc>
          <w:tcPr>
            <w:tcW w:w="1233" w:type="dxa"/>
            <w:shd w:val="clear" w:color="auto" w:fill="auto"/>
          </w:tcPr>
          <w:p w14:paraId="58E84294" w14:textId="77777777" w:rsidR="00EA29DC" w:rsidRPr="00B66EFB" w:rsidRDefault="00EA29DC" w:rsidP="00B66EFB">
            <w:pPr>
              <w:spacing w:line="360" w:lineRule="atLeast"/>
              <w:rPr>
                <w:rFonts w:ascii="David" w:hAnsi="David"/>
                <w:b/>
                <w:bCs/>
                <w:color w:val="080908"/>
                <w:sz w:val="20"/>
                <w:szCs w:val="20"/>
                <w:rtl/>
              </w:rPr>
            </w:pPr>
            <w:r w:rsidRPr="00B66EFB">
              <w:rPr>
                <w:rFonts w:ascii="David" w:hAnsi="David" w:hint="cs"/>
                <w:b/>
                <w:bCs/>
                <w:color w:val="080908"/>
                <w:sz w:val="24"/>
                <w:rtl/>
              </w:rPr>
              <w:t>מבדק זכויות עובדים</w:t>
            </w:r>
          </w:p>
        </w:tc>
        <w:tc>
          <w:tcPr>
            <w:tcW w:w="5285" w:type="dxa"/>
            <w:shd w:val="clear" w:color="auto" w:fill="auto"/>
          </w:tcPr>
          <w:p w14:paraId="614F1C94" w14:textId="77777777" w:rsidR="00EA29DC" w:rsidRPr="00B66EFB" w:rsidRDefault="00EA29DC" w:rsidP="00B66EFB">
            <w:pPr>
              <w:spacing w:line="360" w:lineRule="atLeast"/>
              <w:rPr>
                <w:rFonts w:ascii="David" w:hAnsi="David"/>
                <w:color w:val="080908"/>
                <w:sz w:val="20"/>
                <w:szCs w:val="20"/>
                <w:rtl/>
              </w:rPr>
            </w:pPr>
            <w:r w:rsidRPr="00B66EFB">
              <w:rPr>
                <w:rFonts w:ascii="David" w:eastAsia="Times New Roman" w:hAnsi="David" w:hint="cs"/>
                <w:color w:val="080908"/>
                <w:sz w:val="24"/>
                <w:rtl/>
              </w:rPr>
              <w:t xml:space="preserve">ציוני מבדק זכויות עובדים נקבעים על ידי חטיבת הביקורת באגף החשב הכללי ומפורסמים </w:t>
            </w:r>
            <w:r w:rsidR="00497647" w:rsidRPr="00B66EFB">
              <w:rPr>
                <w:rFonts w:ascii="David" w:eastAsia="Times New Roman" w:hAnsi="David"/>
                <w:color w:val="080908"/>
                <w:sz w:val="24"/>
                <w:rtl/>
              </w:rPr>
              <w:t xml:space="preserve">בקובץ המצורף להוראת </w:t>
            </w:r>
            <w:proofErr w:type="spellStart"/>
            <w:r w:rsidR="00497647" w:rsidRPr="00B66EFB">
              <w:rPr>
                <w:rFonts w:ascii="David" w:eastAsia="Times New Roman" w:hAnsi="David"/>
                <w:color w:val="080908"/>
                <w:sz w:val="24"/>
                <w:rtl/>
              </w:rPr>
              <w:t>תכ"ם</w:t>
            </w:r>
            <w:proofErr w:type="spellEnd"/>
            <w:r w:rsidR="00497647" w:rsidRPr="00B66EFB">
              <w:rPr>
                <w:rFonts w:ascii="David" w:eastAsia="Times New Roman" w:hAnsi="David"/>
                <w:color w:val="080908"/>
                <w:sz w:val="24"/>
                <w:rtl/>
              </w:rPr>
              <w:t>, "מערך מרכזי לביקורת על זכויות עובדים המועסקים על ידי קבלני שירותים בתחומי השמירה, האבטחה, הניקיון וההסעדה", מס' 5.1.4</w:t>
            </w:r>
            <w:r w:rsidRPr="00B66EFB">
              <w:rPr>
                <w:rFonts w:ascii="David" w:eastAsia="Times New Roman" w:hAnsi="David" w:hint="cs"/>
                <w:color w:val="080908"/>
                <w:sz w:val="24"/>
                <w:rtl/>
              </w:rPr>
              <w:t xml:space="preserve"> על כל הודעותיה כפי תוקפן מעת לעת</w:t>
            </w:r>
          </w:p>
        </w:tc>
        <w:tc>
          <w:tcPr>
            <w:tcW w:w="993" w:type="dxa"/>
            <w:shd w:val="clear" w:color="auto" w:fill="auto"/>
          </w:tcPr>
          <w:p w14:paraId="33083A6D" w14:textId="77777777" w:rsidR="00EA29DC" w:rsidRPr="00B66EFB" w:rsidRDefault="00EA29DC" w:rsidP="00B66EFB">
            <w:pPr>
              <w:spacing w:line="360" w:lineRule="atLeast"/>
              <w:rPr>
                <w:rFonts w:ascii="David" w:hAnsi="David"/>
                <w:color w:val="080908"/>
                <w:sz w:val="24"/>
                <w:rtl/>
              </w:rPr>
            </w:pPr>
            <w:r w:rsidRPr="00B66EFB">
              <w:rPr>
                <w:rFonts w:ascii="David" w:hAnsi="David" w:hint="cs"/>
                <w:color w:val="080908"/>
                <w:sz w:val="24"/>
                <w:rtl/>
              </w:rPr>
              <w:t>40</w:t>
            </w:r>
          </w:p>
        </w:tc>
      </w:tr>
      <w:tr w:rsidR="00EA29DC" w:rsidRPr="00B66EFB" w14:paraId="65755070" w14:textId="77777777" w:rsidTr="00B66EFB">
        <w:trPr>
          <w:trHeight w:val="585"/>
        </w:trPr>
        <w:tc>
          <w:tcPr>
            <w:tcW w:w="664" w:type="dxa"/>
            <w:shd w:val="clear" w:color="auto" w:fill="auto"/>
          </w:tcPr>
          <w:p w14:paraId="300B24A0" w14:textId="77777777" w:rsidR="00EA29DC" w:rsidRPr="00B66EFB" w:rsidRDefault="009D0599" w:rsidP="00B66EFB">
            <w:pPr>
              <w:spacing w:after="0" w:line="360" w:lineRule="atLeast"/>
              <w:jc w:val="both"/>
              <w:rPr>
                <w:rFonts w:ascii="David" w:hAnsi="David"/>
                <w:color w:val="080908"/>
                <w:sz w:val="20"/>
                <w:szCs w:val="20"/>
                <w:rtl/>
              </w:rPr>
            </w:pPr>
            <w:r w:rsidRPr="00B66EFB">
              <w:rPr>
                <w:rFonts w:ascii="David" w:hAnsi="David" w:hint="cs"/>
                <w:color w:val="080908"/>
                <w:sz w:val="24"/>
                <w:rtl/>
              </w:rPr>
              <w:t>8.1.3</w:t>
            </w:r>
          </w:p>
        </w:tc>
        <w:tc>
          <w:tcPr>
            <w:tcW w:w="1233" w:type="dxa"/>
            <w:shd w:val="clear" w:color="auto" w:fill="auto"/>
          </w:tcPr>
          <w:p w14:paraId="3688D815" w14:textId="77777777" w:rsidR="00EA29DC" w:rsidRPr="00B66EFB" w:rsidRDefault="00EA29DC" w:rsidP="00B66EFB">
            <w:pPr>
              <w:spacing w:line="360" w:lineRule="atLeast"/>
              <w:rPr>
                <w:rFonts w:ascii="David" w:hAnsi="David"/>
                <w:b/>
                <w:bCs/>
                <w:color w:val="080908"/>
                <w:sz w:val="20"/>
                <w:szCs w:val="20"/>
                <w:rtl/>
              </w:rPr>
            </w:pPr>
            <w:r w:rsidRPr="00B66EFB">
              <w:rPr>
                <w:rFonts w:ascii="David" w:hAnsi="David" w:hint="cs"/>
                <w:b/>
                <w:bCs/>
                <w:color w:val="080908"/>
                <w:sz w:val="24"/>
                <w:rtl/>
              </w:rPr>
              <w:t>איכות ארגונית</w:t>
            </w:r>
            <w:r w:rsidR="00E3513A" w:rsidRPr="00B66EFB">
              <w:rPr>
                <w:rFonts w:ascii="David" w:hAnsi="David" w:hint="cs"/>
                <w:b/>
                <w:bCs/>
                <w:color w:val="080908"/>
                <w:sz w:val="24"/>
                <w:rtl/>
              </w:rPr>
              <w:t xml:space="preserve"> של המציע</w:t>
            </w:r>
          </w:p>
        </w:tc>
        <w:tc>
          <w:tcPr>
            <w:tcW w:w="5285" w:type="dxa"/>
            <w:shd w:val="clear" w:color="auto" w:fill="auto"/>
          </w:tcPr>
          <w:p w14:paraId="3AD65BD2" w14:textId="77777777" w:rsidR="00EA29DC" w:rsidRPr="00B66EFB" w:rsidRDefault="00EA29DC" w:rsidP="00B66EFB">
            <w:pPr>
              <w:spacing w:line="360" w:lineRule="atLeast"/>
              <w:rPr>
                <w:rFonts w:ascii="David" w:hAnsi="David"/>
                <w:color w:val="080908"/>
                <w:sz w:val="20"/>
                <w:szCs w:val="20"/>
                <w:rtl/>
              </w:rPr>
            </w:pPr>
            <w:bookmarkStart w:id="26" w:name="_Hlk141000609"/>
            <w:r w:rsidRPr="00B66EFB">
              <w:rPr>
                <w:rFonts w:ascii="David" w:hAnsi="David" w:hint="cs"/>
                <w:color w:val="080908"/>
                <w:sz w:val="24"/>
                <w:rtl/>
              </w:rPr>
              <w:t xml:space="preserve">המציע הינו בעל תעודה איכות ארגונית מסוג </w:t>
            </w:r>
            <w:r w:rsidRPr="00B66EFB">
              <w:rPr>
                <w:rFonts w:ascii="David" w:hAnsi="David" w:hint="cs"/>
                <w:color w:val="080908"/>
                <w:sz w:val="24"/>
              </w:rPr>
              <w:t>ISO9001</w:t>
            </w:r>
            <w:r w:rsidRPr="00B66EFB">
              <w:rPr>
                <w:rFonts w:ascii="David" w:hAnsi="David" w:hint="cs"/>
                <w:color w:val="080908"/>
                <w:sz w:val="24"/>
                <w:rtl/>
              </w:rPr>
              <w:t xml:space="preserve"> התעודה הינה תקפה ליום הגשת ההצעה וניתנה על ידי מוסד אשר הוסמך לכך מטעם רשויות המדינה.</w:t>
            </w:r>
            <w:bookmarkEnd w:id="26"/>
          </w:p>
        </w:tc>
        <w:tc>
          <w:tcPr>
            <w:tcW w:w="993" w:type="dxa"/>
            <w:shd w:val="clear" w:color="auto" w:fill="auto"/>
          </w:tcPr>
          <w:p w14:paraId="4C8D57FD" w14:textId="77777777" w:rsidR="00EA29DC" w:rsidRPr="00B66EFB" w:rsidRDefault="00B8693B" w:rsidP="00B66EFB">
            <w:pPr>
              <w:spacing w:line="360" w:lineRule="atLeast"/>
              <w:rPr>
                <w:rFonts w:ascii="David" w:hAnsi="David"/>
                <w:color w:val="080908"/>
                <w:sz w:val="24"/>
                <w:rtl/>
              </w:rPr>
            </w:pPr>
            <w:r w:rsidRPr="00B66EFB">
              <w:rPr>
                <w:rFonts w:ascii="David" w:hAnsi="David" w:hint="cs"/>
                <w:color w:val="080908"/>
                <w:sz w:val="24"/>
                <w:rtl/>
              </w:rPr>
              <w:t>2</w:t>
            </w:r>
          </w:p>
        </w:tc>
      </w:tr>
      <w:tr w:rsidR="00EA29DC" w:rsidRPr="00B66EFB" w14:paraId="12DA1653" w14:textId="77777777" w:rsidTr="00B66EFB">
        <w:trPr>
          <w:trHeight w:val="585"/>
        </w:trPr>
        <w:tc>
          <w:tcPr>
            <w:tcW w:w="664" w:type="dxa"/>
            <w:shd w:val="clear" w:color="auto" w:fill="auto"/>
          </w:tcPr>
          <w:p w14:paraId="609BB61F" w14:textId="77777777" w:rsidR="00EA29DC" w:rsidRPr="00B66EFB" w:rsidRDefault="00EA29DC" w:rsidP="00926B99">
            <w:pPr>
              <w:pStyle w:val="a8"/>
              <w:numPr>
                <w:ilvl w:val="2"/>
                <w:numId w:val="46"/>
              </w:numPr>
              <w:spacing w:after="0" w:line="360" w:lineRule="atLeast"/>
              <w:jc w:val="both"/>
              <w:rPr>
                <w:rFonts w:ascii="David" w:hAnsi="David"/>
                <w:color w:val="080908"/>
                <w:sz w:val="20"/>
                <w:szCs w:val="20"/>
                <w:rtl/>
              </w:rPr>
            </w:pPr>
          </w:p>
        </w:tc>
        <w:tc>
          <w:tcPr>
            <w:tcW w:w="1233" w:type="dxa"/>
            <w:shd w:val="clear" w:color="auto" w:fill="auto"/>
          </w:tcPr>
          <w:p w14:paraId="50A6B082" w14:textId="77777777" w:rsidR="00EA29DC" w:rsidRPr="00B66EFB" w:rsidRDefault="00EA29DC" w:rsidP="00B66EFB">
            <w:pPr>
              <w:spacing w:line="360" w:lineRule="atLeast"/>
              <w:rPr>
                <w:rFonts w:ascii="David" w:hAnsi="David"/>
                <w:b/>
                <w:bCs/>
                <w:color w:val="080908"/>
                <w:sz w:val="20"/>
                <w:szCs w:val="20"/>
                <w:rtl/>
              </w:rPr>
            </w:pPr>
            <w:r w:rsidRPr="00B66EFB">
              <w:rPr>
                <w:rFonts w:ascii="David" w:hAnsi="David" w:hint="cs"/>
                <w:b/>
                <w:bCs/>
                <w:color w:val="080908"/>
                <w:sz w:val="24"/>
                <w:rtl/>
              </w:rPr>
              <w:t>חוות דעת לקוחות</w:t>
            </w:r>
          </w:p>
        </w:tc>
        <w:tc>
          <w:tcPr>
            <w:tcW w:w="5285" w:type="dxa"/>
            <w:shd w:val="clear" w:color="auto" w:fill="auto"/>
          </w:tcPr>
          <w:p w14:paraId="25CE3EA0" w14:textId="77777777" w:rsidR="00333A08" w:rsidRPr="00B66EFB" w:rsidRDefault="00333A08" w:rsidP="00B66EFB">
            <w:pPr>
              <w:spacing w:line="360" w:lineRule="atLeast"/>
              <w:rPr>
                <w:rFonts w:ascii="David" w:hAnsi="David"/>
                <w:color w:val="080908"/>
                <w:sz w:val="24"/>
                <w:rtl/>
              </w:rPr>
            </w:pPr>
            <w:r w:rsidRPr="00B66EFB">
              <w:rPr>
                <w:rFonts w:ascii="David" w:hAnsi="David"/>
                <w:color w:val="080908"/>
                <w:sz w:val="24"/>
                <w:rtl/>
              </w:rPr>
              <w:t>טיב ההמלצות שקיבל</w:t>
            </w:r>
            <w:r w:rsidRPr="00B66EFB">
              <w:rPr>
                <w:rFonts w:ascii="David" w:hAnsi="David" w:hint="cs"/>
                <w:color w:val="080908"/>
                <w:sz w:val="24"/>
                <w:rtl/>
              </w:rPr>
              <w:t xml:space="preserve"> המציע</w:t>
            </w:r>
            <w:r w:rsidRPr="00B66EFB">
              <w:rPr>
                <w:rFonts w:ascii="David" w:hAnsi="David"/>
                <w:color w:val="080908"/>
                <w:sz w:val="24"/>
                <w:rtl/>
              </w:rPr>
              <w:t xml:space="preserve"> משיחות שיזם עורך המכרז. יובהר כי על המציע לצרף להצעתו לפחות 3 שמות ומספרי טלפון של ממליצים זמינים</w:t>
            </w:r>
            <w:r w:rsidRPr="00B66EFB">
              <w:rPr>
                <w:rFonts w:ascii="David" w:hAnsi="David" w:hint="cs"/>
                <w:color w:val="080908"/>
                <w:sz w:val="24"/>
                <w:rtl/>
              </w:rPr>
              <w:t xml:space="preserve">, אשר קיבלו שירות </w:t>
            </w:r>
            <w:proofErr w:type="spellStart"/>
            <w:r w:rsidRPr="00B66EFB">
              <w:rPr>
                <w:rFonts w:ascii="David" w:hAnsi="David" w:hint="cs"/>
                <w:color w:val="080908"/>
                <w:sz w:val="24"/>
                <w:rtl/>
              </w:rPr>
              <w:t>מהמציע</w:t>
            </w:r>
            <w:proofErr w:type="spellEnd"/>
            <w:r w:rsidRPr="00B66EFB">
              <w:rPr>
                <w:rFonts w:ascii="David" w:hAnsi="David" w:hint="cs"/>
                <w:color w:val="080908"/>
                <w:sz w:val="24"/>
                <w:rtl/>
              </w:rPr>
              <w:t xml:space="preserve"> במהלך 5 השנים האחרונות שקדמו למועד האחרון להגשת הצעות למכרז זה</w:t>
            </w:r>
            <w:r w:rsidRPr="00B66EFB">
              <w:rPr>
                <w:rFonts w:ascii="David" w:hAnsi="David"/>
                <w:color w:val="080908"/>
                <w:sz w:val="24"/>
                <w:rtl/>
              </w:rPr>
              <w:t xml:space="preserve">. המשרד יפנה למספר שווה של ממליצים בכל ההצעות. מציע שיגיש פחות מ-3 אנשי קשר של ממליצים, ינוקד בהתאם.  </w:t>
            </w:r>
            <w:r w:rsidR="004519D4" w:rsidRPr="00B66EFB">
              <w:rPr>
                <w:rFonts w:ascii="David" w:hAnsi="David" w:hint="cs"/>
                <w:color w:val="080908"/>
                <w:sz w:val="24"/>
                <w:rtl/>
              </w:rPr>
              <w:t xml:space="preserve">כמו כן, על המציע לוודא את זמינותם של הממליצים וכי דרכי ההתקשרות עימם נכונים. </w:t>
            </w:r>
          </w:p>
          <w:p w14:paraId="744539F7" w14:textId="77777777" w:rsidR="00333A08" w:rsidRPr="00B66EFB" w:rsidRDefault="00333A08" w:rsidP="00B66EFB">
            <w:pPr>
              <w:spacing w:line="360" w:lineRule="atLeast"/>
              <w:rPr>
                <w:rFonts w:ascii="David" w:hAnsi="David"/>
                <w:color w:val="080908"/>
                <w:sz w:val="24"/>
                <w:rtl/>
              </w:rPr>
            </w:pPr>
            <w:r w:rsidRPr="00B66EFB">
              <w:rPr>
                <w:rFonts w:ascii="David" w:hAnsi="David" w:hint="cs"/>
                <w:color w:val="080908"/>
                <w:sz w:val="24"/>
                <w:rtl/>
              </w:rPr>
              <w:t>הממליצים ינקדו את המציע כמפורט להלן:</w:t>
            </w:r>
          </w:p>
          <w:p w14:paraId="1ECDC1A0" w14:textId="77777777" w:rsidR="00EA29DC" w:rsidRPr="00B66EFB" w:rsidRDefault="00EA29DC" w:rsidP="00B66EFB">
            <w:pPr>
              <w:spacing w:line="360" w:lineRule="atLeast"/>
              <w:rPr>
                <w:rFonts w:ascii="David" w:hAnsi="David"/>
                <w:color w:val="080908"/>
                <w:sz w:val="24"/>
                <w:rtl/>
              </w:rPr>
            </w:pPr>
            <w:r w:rsidRPr="00B66EFB">
              <w:rPr>
                <w:rFonts w:ascii="David" w:hAnsi="David" w:hint="cs"/>
                <w:color w:val="080908"/>
                <w:sz w:val="24"/>
                <w:rtl/>
              </w:rPr>
              <w:t>"1" ="גרוע", "5" = "טוב מאוד":</w:t>
            </w:r>
          </w:p>
          <w:p w14:paraId="5689EB91" w14:textId="77777777" w:rsidR="00EA29DC" w:rsidRPr="00B66EFB" w:rsidRDefault="00EA29DC" w:rsidP="00B66EFB">
            <w:pPr>
              <w:pStyle w:val="42"/>
              <w:keepNext w:val="0"/>
              <w:keepLines w:val="0"/>
              <w:numPr>
                <w:ilvl w:val="3"/>
                <w:numId w:val="0"/>
              </w:numPr>
              <w:spacing w:before="120" w:after="120" w:line="360" w:lineRule="atLeast"/>
              <w:ind w:left="864" w:right="864" w:hanging="864"/>
              <w:rPr>
                <w:rFonts w:ascii="David" w:eastAsiaTheme="minorHAnsi" w:hAnsi="David" w:cs="David"/>
                <w:i w:val="0"/>
                <w:iCs w:val="0"/>
                <w:color w:val="080908"/>
              </w:rPr>
            </w:pPr>
            <w:r w:rsidRPr="00B66EFB">
              <w:rPr>
                <w:rFonts w:ascii="David" w:eastAsiaTheme="minorHAnsi" w:hAnsi="David" w:cs="David" w:hint="cs"/>
                <w:i w:val="0"/>
                <w:iCs w:val="0"/>
                <w:color w:val="080908"/>
                <w:rtl/>
              </w:rPr>
              <w:t>איכות השירות הניתן (גמישות, זמינות, עמידה בלוחות זמנים).</w:t>
            </w:r>
          </w:p>
          <w:p w14:paraId="041F0EB8" w14:textId="77777777" w:rsidR="00EA29DC" w:rsidRPr="00B66EFB" w:rsidRDefault="00EA29DC" w:rsidP="00B66EFB">
            <w:pPr>
              <w:pStyle w:val="42"/>
              <w:keepNext w:val="0"/>
              <w:keepLines w:val="0"/>
              <w:numPr>
                <w:ilvl w:val="3"/>
                <w:numId w:val="0"/>
              </w:numPr>
              <w:spacing w:before="120" w:after="120" w:line="360" w:lineRule="atLeast"/>
              <w:ind w:left="864" w:right="864" w:hanging="864"/>
              <w:rPr>
                <w:rFonts w:ascii="David" w:eastAsiaTheme="minorHAnsi" w:hAnsi="David" w:cs="David"/>
                <w:i w:val="0"/>
                <w:iCs w:val="0"/>
                <w:color w:val="080908"/>
              </w:rPr>
            </w:pPr>
            <w:r w:rsidRPr="00B66EFB">
              <w:rPr>
                <w:rFonts w:ascii="David" w:eastAsiaTheme="minorHAnsi" w:hAnsi="David" w:cs="David" w:hint="cs"/>
                <w:i w:val="0"/>
                <w:iCs w:val="0"/>
                <w:color w:val="080908"/>
                <w:rtl/>
              </w:rPr>
              <w:t>מקצועיות המציע בתחומי אבטחה.</w:t>
            </w:r>
          </w:p>
          <w:p w14:paraId="368451AE" w14:textId="77777777" w:rsidR="00EA29DC" w:rsidRPr="00B66EFB" w:rsidRDefault="00EA29DC" w:rsidP="00B66EFB">
            <w:pPr>
              <w:pStyle w:val="42"/>
              <w:keepNext w:val="0"/>
              <w:keepLines w:val="0"/>
              <w:numPr>
                <w:ilvl w:val="3"/>
                <w:numId w:val="0"/>
              </w:numPr>
              <w:spacing w:before="120" w:after="120" w:line="360" w:lineRule="atLeast"/>
              <w:ind w:left="864" w:right="864" w:hanging="864"/>
              <w:rPr>
                <w:rFonts w:ascii="David" w:eastAsiaTheme="minorHAnsi" w:hAnsi="David" w:cs="David"/>
                <w:i w:val="0"/>
                <w:iCs w:val="0"/>
                <w:color w:val="080908"/>
              </w:rPr>
            </w:pPr>
            <w:r w:rsidRPr="00B66EFB">
              <w:rPr>
                <w:rFonts w:ascii="David" w:eastAsiaTheme="minorHAnsi" w:hAnsi="David" w:cs="David" w:hint="cs"/>
                <w:i w:val="0"/>
                <w:iCs w:val="0"/>
                <w:color w:val="080908"/>
                <w:rtl/>
              </w:rPr>
              <w:t>מהירות הטיפול  בתקלות אבטחה.</w:t>
            </w:r>
          </w:p>
          <w:p w14:paraId="0D3E59D4" w14:textId="77777777" w:rsidR="00EA29DC" w:rsidRPr="00B66EFB" w:rsidRDefault="00EA29DC" w:rsidP="00B66EFB">
            <w:pPr>
              <w:pStyle w:val="42"/>
              <w:keepNext w:val="0"/>
              <w:keepLines w:val="0"/>
              <w:numPr>
                <w:ilvl w:val="3"/>
                <w:numId w:val="0"/>
              </w:numPr>
              <w:spacing w:before="120" w:after="120" w:line="360" w:lineRule="atLeast"/>
              <w:ind w:left="864" w:right="864" w:hanging="864"/>
              <w:rPr>
                <w:rFonts w:ascii="David" w:eastAsiaTheme="minorHAnsi" w:hAnsi="David" w:cs="David"/>
                <w:i w:val="0"/>
                <w:iCs w:val="0"/>
                <w:color w:val="080908"/>
              </w:rPr>
            </w:pPr>
            <w:r w:rsidRPr="00B66EFB">
              <w:rPr>
                <w:rFonts w:ascii="David" w:eastAsiaTheme="minorHAnsi" w:hAnsi="David" w:cs="David" w:hint="cs"/>
                <w:i w:val="0"/>
                <w:iCs w:val="0"/>
                <w:color w:val="080908"/>
                <w:rtl/>
              </w:rPr>
              <w:t>עמידה בתשלומים למאבטחים ע"פ ההסכם.</w:t>
            </w:r>
          </w:p>
          <w:p w14:paraId="2C08D6C9" w14:textId="77777777" w:rsidR="00EA29DC" w:rsidRPr="00B66EFB" w:rsidRDefault="00EA29DC" w:rsidP="00B66EFB">
            <w:pPr>
              <w:pStyle w:val="42"/>
              <w:keepNext w:val="0"/>
              <w:keepLines w:val="0"/>
              <w:numPr>
                <w:ilvl w:val="3"/>
                <w:numId w:val="0"/>
              </w:numPr>
              <w:spacing w:before="120" w:after="120" w:line="360" w:lineRule="atLeast"/>
              <w:ind w:left="864" w:right="864" w:hanging="864"/>
              <w:rPr>
                <w:rFonts w:ascii="David" w:eastAsiaTheme="minorHAnsi" w:hAnsi="David" w:cs="David"/>
                <w:i w:val="0"/>
                <w:iCs w:val="0"/>
                <w:color w:val="080908"/>
              </w:rPr>
            </w:pPr>
            <w:r w:rsidRPr="00B66EFB">
              <w:rPr>
                <w:rFonts w:ascii="David" w:eastAsiaTheme="minorHAnsi" w:hAnsi="David" w:cs="David" w:hint="cs"/>
                <w:i w:val="0"/>
                <w:iCs w:val="0"/>
                <w:color w:val="080908"/>
                <w:rtl/>
              </w:rPr>
              <w:t>אמינות המציע והצוות.</w:t>
            </w:r>
          </w:p>
          <w:p w14:paraId="6A249C68" w14:textId="77777777" w:rsidR="00EA29DC" w:rsidRPr="00B66EFB" w:rsidRDefault="00EA29DC" w:rsidP="00B66EFB">
            <w:pPr>
              <w:pStyle w:val="42"/>
              <w:keepNext w:val="0"/>
              <w:keepLines w:val="0"/>
              <w:numPr>
                <w:ilvl w:val="3"/>
                <w:numId w:val="0"/>
              </w:numPr>
              <w:spacing w:before="120" w:after="120" w:line="360" w:lineRule="atLeast"/>
              <w:ind w:left="864" w:right="864" w:hanging="864"/>
              <w:rPr>
                <w:rFonts w:ascii="David" w:eastAsiaTheme="minorHAnsi" w:hAnsi="David" w:cs="David"/>
                <w:i w:val="0"/>
                <w:iCs w:val="0"/>
                <w:color w:val="080908"/>
                <w:rtl/>
              </w:rPr>
            </w:pPr>
            <w:r w:rsidRPr="00B66EFB">
              <w:rPr>
                <w:rFonts w:ascii="David" w:eastAsiaTheme="minorHAnsi" w:hAnsi="David" w:cs="David" w:hint="cs"/>
                <w:i w:val="0"/>
                <w:iCs w:val="0"/>
                <w:color w:val="080908"/>
                <w:rtl/>
              </w:rPr>
              <w:lastRenderedPageBreak/>
              <w:t>שביעות רצון כללית.</w:t>
            </w:r>
          </w:p>
          <w:p w14:paraId="19913540" w14:textId="77777777" w:rsidR="00EA29DC" w:rsidRPr="00B66EFB" w:rsidRDefault="00333A08" w:rsidP="00B66EFB">
            <w:pPr>
              <w:spacing w:line="360" w:lineRule="atLeast"/>
              <w:rPr>
                <w:rFonts w:ascii="David" w:hAnsi="David"/>
                <w:color w:val="080908"/>
                <w:sz w:val="24"/>
                <w:rtl/>
                <w:lang w:val="x-none" w:eastAsia="x-none"/>
              </w:rPr>
            </w:pPr>
            <w:r w:rsidRPr="00B66EFB">
              <w:rPr>
                <w:rFonts w:ascii="David" w:hAnsi="David" w:hint="cs"/>
                <w:color w:val="080908"/>
                <w:sz w:val="24"/>
                <w:rtl/>
              </w:rPr>
              <w:t xml:space="preserve">יובהר כי </w:t>
            </w:r>
            <w:r w:rsidR="00EA29DC" w:rsidRPr="00B66EFB">
              <w:rPr>
                <w:rFonts w:ascii="David" w:hAnsi="David" w:hint="cs"/>
                <w:color w:val="080908"/>
                <w:sz w:val="24"/>
                <w:rtl/>
              </w:rPr>
              <w:t>המשרד</w:t>
            </w:r>
            <w:r w:rsidR="00EA29DC" w:rsidRPr="00B66EFB">
              <w:rPr>
                <w:rFonts w:ascii="David" w:hAnsi="David"/>
                <w:color w:val="080908"/>
                <w:sz w:val="24"/>
                <w:rtl/>
              </w:rPr>
              <w:t xml:space="preserve"> </w:t>
            </w:r>
            <w:r w:rsidR="00EA29DC" w:rsidRPr="00B66EFB">
              <w:rPr>
                <w:rFonts w:ascii="David" w:hAnsi="David" w:hint="cs"/>
                <w:color w:val="080908"/>
                <w:sz w:val="24"/>
                <w:rtl/>
              </w:rPr>
              <w:t>רשאי</w:t>
            </w:r>
            <w:r w:rsidR="00EA29DC" w:rsidRPr="00B66EFB">
              <w:rPr>
                <w:rFonts w:ascii="David" w:hAnsi="David"/>
                <w:color w:val="080908"/>
                <w:sz w:val="24"/>
                <w:rtl/>
              </w:rPr>
              <w:t xml:space="preserve"> </w:t>
            </w:r>
            <w:r w:rsidR="00EA29DC" w:rsidRPr="00B66EFB">
              <w:rPr>
                <w:rFonts w:ascii="David" w:hAnsi="David" w:hint="cs"/>
                <w:color w:val="080908"/>
                <w:sz w:val="24"/>
                <w:rtl/>
              </w:rPr>
              <w:t>להתחשב</w:t>
            </w:r>
            <w:r w:rsidR="00EA29DC" w:rsidRPr="00B66EFB">
              <w:rPr>
                <w:rFonts w:ascii="David" w:hAnsi="David"/>
                <w:color w:val="080908"/>
                <w:sz w:val="24"/>
                <w:rtl/>
              </w:rPr>
              <w:t xml:space="preserve"> </w:t>
            </w:r>
            <w:r w:rsidR="00EA29DC" w:rsidRPr="00B66EFB">
              <w:rPr>
                <w:rFonts w:ascii="David" w:hAnsi="David" w:hint="cs"/>
                <w:color w:val="080908"/>
                <w:sz w:val="24"/>
                <w:rtl/>
              </w:rPr>
              <w:t>בניסיון</w:t>
            </w:r>
            <w:r w:rsidR="00EA29DC" w:rsidRPr="00B66EFB">
              <w:rPr>
                <w:rFonts w:ascii="David" w:hAnsi="David"/>
                <w:color w:val="080908"/>
                <w:sz w:val="24"/>
                <w:rtl/>
              </w:rPr>
              <w:t xml:space="preserve"> </w:t>
            </w:r>
            <w:r w:rsidR="00EA29DC" w:rsidRPr="00B66EFB">
              <w:rPr>
                <w:rFonts w:ascii="David" w:hAnsi="David" w:hint="cs"/>
                <w:color w:val="080908"/>
                <w:sz w:val="24"/>
                <w:rtl/>
              </w:rPr>
              <w:t>קודם</w:t>
            </w:r>
            <w:r w:rsidR="00EA29DC" w:rsidRPr="00B66EFB">
              <w:rPr>
                <w:rFonts w:ascii="David" w:hAnsi="David"/>
                <w:color w:val="080908"/>
                <w:sz w:val="24"/>
                <w:rtl/>
              </w:rPr>
              <w:t xml:space="preserve"> </w:t>
            </w:r>
            <w:r w:rsidR="00EA29DC" w:rsidRPr="00B66EFB">
              <w:rPr>
                <w:rFonts w:ascii="David" w:hAnsi="David" w:hint="cs"/>
                <w:color w:val="080908"/>
                <w:sz w:val="24"/>
                <w:rtl/>
              </w:rPr>
              <w:t>של</w:t>
            </w:r>
            <w:r w:rsidR="00EA29DC" w:rsidRPr="00B66EFB">
              <w:rPr>
                <w:rFonts w:ascii="David" w:hAnsi="David"/>
                <w:color w:val="080908"/>
                <w:sz w:val="24"/>
                <w:rtl/>
              </w:rPr>
              <w:t xml:space="preserve"> </w:t>
            </w:r>
            <w:r w:rsidR="00EA29DC" w:rsidRPr="00B66EFB">
              <w:rPr>
                <w:rFonts w:ascii="David" w:hAnsi="David" w:hint="cs"/>
                <w:color w:val="080908"/>
                <w:sz w:val="24"/>
                <w:rtl/>
              </w:rPr>
              <w:t>המציע</w:t>
            </w:r>
            <w:r w:rsidR="00EA29DC" w:rsidRPr="00B66EFB">
              <w:rPr>
                <w:rFonts w:ascii="David" w:hAnsi="David"/>
                <w:color w:val="080908"/>
                <w:sz w:val="24"/>
                <w:rtl/>
              </w:rPr>
              <w:t xml:space="preserve"> </w:t>
            </w:r>
            <w:r w:rsidR="00EA29DC" w:rsidRPr="00B66EFB">
              <w:rPr>
                <w:rFonts w:ascii="David" w:hAnsi="David" w:hint="cs"/>
                <w:color w:val="080908"/>
                <w:sz w:val="24"/>
                <w:rtl/>
              </w:rPr>
              <w:t>עם</w:t>
            </w:r>
            <w:r w:rsidR="00EA29DC" w:rsidRPr="00B66EFB">
              <w:rPr>
                <w:rFonts w:ascii="David" w:hAnsi="David"/>
                <w:color w:val="080908"/>
                <w:sz w:val="24"/>
                <w:rtl/>
              </w:rPr>
              <w:t xml:space="preserve"> </w:t>
            </w:r>
            <w:r w:rsidR="00EA29DC" w:rsidRPr="00B66EFB">
              <w:rPr>
                <w:rFonts w:ascii="David" w:hAnsi="David" w:hint="cs"/>
                <w:color w:val="080908"/>
                <w:sz w:val="24"/>
                <w:rtl/>
              </w:rPr>
              <w:t>המשרד</w:t>
            </w:r>
            <w:r w:rsidR="00EA29DC" w:rsidRPr="00B66EFB">
              <w:rPr>
                <w:rFonts w:ascii="David" w:hAnsi="David"/>
                <w:color w:val="080908"/>
                <w:sz w:val="24"/>
                <w:rtl/>
              </w:rPr>
              <w:t xml:space="preserve"> </w:t>
            </w:r>
            <w:r w:rsidR="00EA29DC" w:rsidRPr="00B66EFB">
              <w:rPr>
                <w:rFonts w:ascii="David" w:hAnsi="David" w:hint="cs"/>
                <w:color w:val="080908"/>
                <w:sz w:val="24"/>
                <w:rtl/>
              </w:rPr>
              <w:t>או</w:t>
            </w:r>
            <w:r w:rsidR="00EA29DC" w:rsidRPr="00B66EFB">
              <w:rPr>
                <w:rFonts w:ascii="David" w:hAnsi="David"/>
                <w:color w:val="080908"/>
                <w:sz w:val="24"/>
                <w:rtl/>
              </w:rPr>
              <w:t xml:space="preserve"> </w:t>
            </w:r>
            <w:r w:rsidR="00EA29DC" w:rsidRPr="00B66EFB">
              <w:rPr>
                <w:rFonts w:ascii="David" w:hAnsi="David" w:hint="cs"/>
                <w:color w:val="080908"/>
                <w:sz w:val="24"/>
                <w:rtl/>
              </w:rPr>
              <w:t>עם</w:t>
            </w:r>
            <w:r w:rsidR="00EA29DC" w:rsidRPr="00B66EFB">
              <w:rPr>
                <w:rFonts w:ascii="David" w:hAnsi="David"/>
                <w:color w:val="080908"/>
                <w:sz w:val="24"/>
                <w:rtl/>
              </w:rPr>
              <w:t xml:space="preserve"> </w:t>
            </w:r>
            <w:r w:rsidR="00EA29DC" w:rsidRPr="00B66EFB">
              <w:rPr>
                <w:rFonts w:ascii="David" w:hAnsi="David" w:hint="cs"/>
                <w:color w:val="080908"/>
                <w:sz w:val="24"/>
                <w:rtl/>
              </w:rPr>
              <w:t>גורמים</w:t>
            </w:r>
            <w:r w:rsidR="00EA29DC" w:rsidRPr="00B66EFB">
              <w:rPr>
                <w:rFonts w:ascii="David" w:hAnsi="David"/>
                <w:color w:val="080908"/>
                <w:sz w:val="24"/>
                <w:rtl/>
              </w:rPr>
              <w:t xml:space="preserve"> </w:t>
            </w:r>
            <w:r w:rsidR="00EA29DC" w:rsidRPr="00B66EFB">
              <w:rPr>
                <w:rFonts w:ascii="David" w:hAnsi="David" w:hint="cs"/>
                <w:color w:val="080908"/>
                <w:sz w:val="24"/>
                <w:rtl/>
              </w:rPr>
              <w:t>אחרים</w:t>
            </w:r>
            <w:r w:rsidR="00EA29DC" w:rsidRPr="00B66EFB">
              <w:rPr>
                <w:rFonts w:ascii="David" w:hAnsi="David"/>
                <w:color w:val="080908"/>
                <w:sz w:val="24"/>
                <w:rtl/>
              </w:rPr>
              <w:t xml:space="preserve"> </w:t>
            </w:r>
            <w:r w:rsidR="00EA29DC" w:rsidRPr="00B66EFB">
              <w:rPr>
                <w:rFonts w:ascii="David" w:hAnsi="David" w:hint="cs"/>
                <w:color w:val="080908"/>
                <w:sz w:val="24"/>
                <w:rtl/>
              </w:rPr>
              <w:t>ככל</w:t>
            </w:r>
            <w:r w:rsidR="00EA29DC" w:rsidRPr="00B66EFB">
              <w:rPr>
                <w:rFonts w:ascii="David" w:hAnsi="David"/>
                <w:color w:val="080908"/>
                <w:sz w:val="24"/>
                <w:rtl/>
              </w:rPr>
              <w:t xml:space="preserve"> </w:t>
            </w:r>
            <w:r w:rsidR="00EA29DC" w:rsidRPr="00B66EFB">
              <w:rPr>
                <w:rFonts w:ascii="David" w:hAnsi="David" w:hint="cs"/>
                <w:color w:val="080908"/>
                <w:sz w:val="24"/>
                <w:rtl/>
              </w:rPr>
              <w:t>שידוע</w:t>
            </w:r>
            <w:r w:rsidR="00EA29DC" w:rsidRPr="00B66EFB">
              <w:rPr>
                <w:rFonts w:ascii="David" w:hAnsi="David"/>
                <w:color w:val="080908"/>
                <w:sz w:val="24"/>
                <w:rtl/>
              </w:rPr>
              <w:t xml:space="preserve"> </w:t>
            </w:r>
            <w:r w:rsidR="00EA29DC" w:rsidRPr="00B66EFB">
              <w:rPr>
                <w:rFonts w:ascii="David" w:hAnsi="David" w:hint="cs"/>
                <w:color w:val="080908"/>
                <w:sz w:val="24"/>
                <w:rtl/>
              </w:rPr>
              <w:t>למשרד</w:t>
            </w:r>
            <w:r w:rsidR="00EA29DC" w:rsidRPr="00B66EFB">
              <w:rPr>
                <w:rFonts w:ascii="David" w:hAnsi="David"/>
                <w:color w:val="080908"/>
                <w:sz w:val="24"/>
                <w:rtl/>
              </w:rPr>
              <w:t xml:space="preserve"> </w:t>
            </w:r>
            <w:r w:rsidR="00EA29DC" w:rsidRPr="00B66EFB">
              <w:rPr>
                <w:rFonts w:ascii="David" w:hAnsi="David" w:hint="cs"/>
                <w:color w:val="080908"/>
                <w:sz w:val="24"/>
                <w:rtl/>
              </w:rPr>
              <w:t>על</w:t>
            </w:r>
            <w:r w:rsidR="00EA29DC" w:rsidRPr="00B66EFB">
              <w:rPr>
                <w:rFonts w:ascii="David" w:hAnsi="David"/>
                <w:color w:val="080908"/>
                <w:sz w:val="24"/>
                <w:rtl/>
              </w:rPr>
              <w:t xml:space="preserve"> </w:t>
            </w:r>
            <w:r w:rsidR="00EA29DC" w:rsidRPr="00B66EFB">
              <w:rPr>
                <w:rFonts w:ascii="David" w:hAnsi="David" w:hint="cs"/>
                <w:color w:val="080908"/>
                <w:sz w:val="24"/>
                <w:rtl/>
              </w:rPr>
              <w:t>ניסיון</w:t>
            </w:r>
            <w:r w:rsidR="00EA29DC" w:rsidRPr="00B66EFB">
              <w:rPr>
                <w:rFonts w:ascii="David" w:hAnsi="David"/>
                <w:color w:val="080908"/>
                <w:sz w:val="24"/>
                <w:rtl/>
              </w:rPr>
              <w:t xml:space="preserve"> </w:t>
            </w:r>
            <w:r w:rsidR="00EA29DC" w:rsidRPr="00B66EFB">
              <w:rPr>
                <w:rFonts w:ascii="David" w:hAnsi="David" w:hint="cs"/>
                <w:color w:val="080908"/>
                <w:sz w:val="24"/>
                <w:rtl/>
              </w:rPr>
              <w:t>זה</w:t>
            </w:r>
            <w:r w:rsidR="00EA29DC" w:rsidRPr="00B66EFB">
              <w:rPr>
                <w:rFonts w:ascii="David" w:hAnsi="David"/>
                <w:color w:val="080908"/>
                <w:sz w:val="24"/>
                <w:rtl/>
              </w:rPr>
              <w:t xml:space="preserve">, </w:t>
            </w:r>
            <w:r w:rsidR="00EA29DC" w:rsidRPr="00B66EFB">
              <w:rPr>
                <w:rFonts w:ascii="David" w:hAnsi="David" w:hint="cs"/>
                <w:color w:val="080908"/>
                <w:sz w:val="24"/>
                <w:rtl/>
              </w:rPr>
              <w:t>לטוב</w:t>
            </w:r>
            <w:r w:rsidR="00EA29DC" w:rsidRPr="00B66EFB">
              <w:rPr>
                <w:rFonts w:ascii="David" w:hAnsi="David"/>
                <w:color w:val="080908"/>
                <w:sz w:val="24"/>
                <w:rtl/>
              </w:rPr>
              <w:t xml:space="preserve"> </w:t>
            </w:r>
            <w:r w:rsidR="00EA29DC" w:rsidRPr="00B66EFB">
              <w:rPr>
                <w:rFonts w:ascii="David" w:hAnsi="David" w:hint="cs"/>
                <w:color w:val="080908"/>
                <w:sz w:val="24"/>
                <w:rtl/>
              </w:rPr>
              <w:t>ולרע</w:t>
            </w:r>
            <w:r w:rsidR="00EA29DC" w:rsidRPr="00B66EFB">
              <w:rPr>
                <w:rFonts w:ascii="David" w:hAnsi="David"/>
                <w:color w:val="080908"/>
                <w:sz w:val="24"/>
                <w:rtl/>
              </w:rPr>
              <w:t xml:space="preserve">. </w:t>
            </w:r>
            <w:r w:rsidR="00EA29DC" w:rsidRPr="00B66EFB">
              <w:rPr>
                <w:rFonts w:ascii="David" w:hAnsi="David" w:hint="cs"/>
                <w:color w:val="080908"/>
                <w:sz w:val="24"/>
                <w:rtl/>
              </w:rPr>
              <w:t>ככל</w:t>
            </w:r>
            <w:r w:rsidR="00EA29DC" w:rsidRPr="00B66EFB">
              <w:rPr>
                <w:rFonts w:ascii="David" w:hAnsi="David"/>
                <w:color w:val="080908"/>
                <w:sz w:val="24"/>
                <w:rtl/>
              </w:rPr>
              <w:t xml:space="preserve"> </w:t>
            </w:r>
            <w:r w:rsidR="00EA29DC" w:rsidRPr="00B66EFB">
              <w:rPr>
                <w:rFonts w:ascii="David" w:hAnsi="David" w:hint="cs"/>
                <w:color w:val="080908"/>
                <w:sz w:val="24"/>
                <w:rtl/>
              </w:rPr>
              <w:t>שלמשרד</w:t>
            </w:r>
            <w:r w:rsidR="00EA29DC" w:rsidRPr="00B66EFB">
              <w:rPr>
                <w:rFonts w:ascii="David" w:hAnsi="David"/>
                <w:color w:val="080908"/>
                <w:sz w:val="24"/>
                <w:rtl/>
              </w:rPr>
              <w:t xml:space="preserve"> </w:t>
            </w:r>
            <w:r w:rsidR="00EA29DC" w:rsidRPr="00B66EFB">
              <w:rPr>
                <w:rFonts w:ascii="David" w:hAnsi="David" w:hint="cs"/>
                <w:color w:val="080908"/>
                <w:sz w:val="24"/>
                <w:rtl/>
              </w:rPr>
              <w:t>ניסיון</w:t>
            </w:r>
            <w:r w:rsidR="00EA29DC" w:rsidRPr="00B66EFB">
              <w:rPr>
                <w:rFonts w:ascii="David" w:hAnsi="David"/>
                <w:color w:val="080908"/>
                <w:sz w:val="24"/>
                <w:rtl/>
              </w:rPr>
              <w:t xml:space="preserve"> </w:t>
            </w:r>
            <w:r w:rsidR="00EA29DC" w:rsidRPr="00B66EFB">
              <w:rPr>
                <w:rFonts w:ascii="David" w:hAnsi="David" w:hint="cs"/>
                <w:color w:val="080908"/>
                <w:sz w:val="24"/>
                <w:rtl/>
              </w:rPr>
              <w:t>קודם</w:t>
            </w:r>
            <w:r w:rsidR="00EA29DC" w:rsidRPr="00B66EFB">
              <w:rPr>
                <w:rFonts w:ascii="David" w:hAnsi="David"/>
                <w:color w:val="080908"/>
                <w:sz w:val="24"/>
                <w:rtl/>
              </w:rPr>
              <w:t xml:space="preserve"> </w:t>
            </w:r>
            <w:r w:rsidR="00EA29DC" w:rsidRPr="00B66EFB">
              <w:rPr>
                <w:rFonts w:ascii="David" w:hAnsi="David" w:hint="cs"/>
                <w:color w:val="080908"/>
                <w:sz w:val="24"/>
                <w:rtl/>
              </w:rPr>
              <w:t>עם</w:t>
            </w:r>
            <w:r w:rsidR="00EA29DC" w:rsidRPr="00B66EFB">
              <w:rPr>
                <w:rFonts w:ascii="David" w:hAnsi="David"/>
                <w:color w:val="080908"/>
                <w:sz w:val="24"/>
                <w:rtl/>
              </w:rPr>
              <w:t xml:space="preserve"> </w:t>
            </w:r>
            <w:r w:rsidR="00EA29DC" w:rsidRPr="00B66EFB">
              <w:rPr>
                <w:rFonts w:ascii="David" w:hAnsi="David" w:hint="cs"/>
                <w:color w:val="080908"/>
                <w:sz w:val="24"/>
                <w:rtl/>
              </w:rPr>
              <w:t>המציע</w:t>
            </w:r>
            <w:r w:rsidR="00EA29DC" w:rsidRPr="00B66EFB">
              <w:rPr>
                <w:rFonts w:ascii="David" w:hAnsi="David"/>
                <w:color w:val="080908"/>
                <w:sz w:val="24"/>
                <w:rtl/>
              </w:rPr>
              <w:t xml:space="preserve">, </w:t>
            </w:r>
            <w:r w:rsidR="00EA29DC" w:rsidRPr="00B66EFB">
              <w:rPr>
                <w:rFonts w:ascii="David" w:hAnsi="David" w:hint="cs"/>
                <w:color w:val="080908"/>
                <w:sz w:val="24"/>
                <w:rtl/>
              </w:rPr>
              <w:t>חוות</w:t>
            </w:r>
            <w:r w:rsidR="00EA29DC" w:rsidRPr="00B66EFB">
              <w:rPr>
                <w:rFonts w:ascii="David" w:hAnsi="David"/>
                <w:color w:val="080908"/>
                <w:sz w:val="24"/>
                <w:rtl/>
              </w:rPr>
              <w:t xml:space="preserve"> </w:t>
            </w:r>
            <w:r w:rsidR="00EA29DC" w:rsidRPr="00B66EFB">
              <w:rPr>
                <w:rFonts w:ascii="David" w:hAnsi="David" w:hint="cs"/>
                <w:color w:val="080908"/>
                <w:sz w:val="24"/>
                <w:rtl/>
              </w:rPr>
              <w:t>הדעת</w:t>
            </w:r>
            <w:r w:rsidR="00EA29DC" w:rsidRPr="00B66EFB">
              <w:rPr>
                <w:rFonts w:ascii="David" w:hAnsi="David"/>
                <w:color w:val="080908"/>
                <w:sz w:val="24"/>
                <w:rtl/>
              </w:rPr>
              <w:t xml:space="preserve"> </w:t>
            </w:r>
            <w:r w:rsidR="00EA29DC" w:rsidRPr="00B66EFB">
              <w:rPr>
                <w:rFonts w:ascii="David" w:hAnsi="David" w:hint="cs"/>
                <w:color w:val="080908"/>
                <w:sz w:val="24"/>
                <w:rtl/>
              </w:rPr>
              <w:t>של</w:t>
            </w:r>
            <w:r w:rsidR="00EA29DC" w:rsidRPr="00B66EFB">
              <w:rPr>
                <w:rFonts w:ascii="David" w:hAnsi="David"/>
                <w:color w:val="080908"/>
                <w:sz w:val="24"/>
                <w:rtl/>
              </w:rPr>
              <w:t xml:space="preserve"> </w:t>
            </w:r>
            <w:r w:rsidR="00EA29DC" w:rsidRPr="00B66EFB">
              <w:rPr>
                <w:rFonts w:ascii="David" w:hAnsi="David" w:hint="cs"/>
                <w:color w:val="080908"/>
                <w:sz w:val="24"/>
                <w:rtl/>
              </w:rPr>
              <w:t>המשרד</w:t>
            </w:r>
            <w:r w:rsidR="00EA29DC" w:rsidRPr="00B66EFB">
              <w:rPr>
                <w:rFonts w:ascii="David" w:hAnsi="David"/>
                <w:color w:val="080908"/>
                <w:sz w:val="24"/>
                <w:rtl/>
              </w:rPr>
              <w:t xml:space="preserve"> </w:t>
            </w:r>
            <w:r w:rsidR="00EA29DC" w:rsidRPr="00B66EFB">
              <w:rPr>
                <w:rFonts w:ascii="David" w:hAnsi="David" w:hint="cs"/>
                <w:color w:val="080908"/>
                <w:sz w:val="24"/>
                <w:rtl/>
              </w:rPr>
              <w:t>תקבל</w:t>
            </w:r>
            <w:r w:rsidR="00EA29DC" w:rsidRPr="00B66EFB">
              <w:rPr>
                <w:rFonts w:ascii="David" w:hAnsi="David"/>
                <w:color w:val="080908"/>
                <w:sz w:val="24"/>
                <w:rtl/>
              </w:rPr>
              <w:t xml:space="preserve"> </w:t>
            </w:r>
            <w:r w:rsidR="00EA29DC" w:rsidRPr="00B66EFB">
              <w:rPr>
                <w:rFonts w:ascii="David" w:hAnsi="David" w:hint="cs"/>
                <w:color w:val="080908"/>
                <w:sz w:val="24"/>
                <w:rtl/>
              </w:rPr>
              <w:t>משקל</w:t>
            </w:r>
            <w:r w:rsidR="00EA29DC" w:rsidRPr="00B66EFB">
              <w:rPr>
                <w:rFonts w:ascii="David" w:hAnsi="David"/>
                <w:color w:val="080908"/>
                <w:sz w:val="24"/>
                <w:rtl/>
              </w:rPr>
              <w:t xml:space="preserve"> </w:t>
            </w:r>
            <w:r w:rsidR="00EA29DC" w:rsidRPr="00B66EFB">
              <w:rPr>
                <w:rFonts w:ascii="David" w:hAnsi="David" w:hint="cs"/>
                <w:color w:val="080908"/>
                <w:sz w:val="24"/>
                <w:rtl/>
              </w:rPr>
              <w:t>מכריע</w:t>
            </w:r>
            <w:r w:rsidR="00EA29DC" w:rsidRPr="00B66EFB">
              <w:rPr>
                <w:rFonts w:ascii="David" w:hAnsi="David"/>
                <w:color w:val="080908"/>
                <w:sz w:val="24"/>
                <w:rtl/>
              </w:rPr>
              <w:t xml:space="preserve"> </w:t>
            </w:r>
            <w:r w:rsidR="00EA29DC" w:rsidRPr="00B66EFB">
              <w:rPr>
                <w:rFonts w:ascii="David" w:hAnsi="David" w:hint="cs"/>
                <w:color w:val="080908"/>
                <w:sz w:val="24"/>
                <w:rtl/>
              </w:rPr>
              <w:t>בעת</w:t>
            </w:r>
            <w:r w:rsidR="00EA29DC" w:rsidRPr="00B66EFB">
              <w:rPr>
                <w:rFonts w:ascii="David" w:hAnsi="David"/>
                <w:color w:val="080908"/>
                <w:sz w:val="24"/>
                <w:rtl/>
              </w:rPr>
              <w:t xml:space="preserve"> </w:t>
            </w:r>
            <w:r w:rsidR="00EA29DC" w:rsidRPr="00B66EFB">
              <w:rPr>
                <w:rFonts w:ascii="David" w:hAnsi="David" w:hint="cs"/>
                <w:color w:val="080908"/>
                <w:sz w:val="24"/>
                <w:rtl/>
              </w:rPr>
              <w:t>מתן</w:t>
            </w:r>
            <w:r w:rsidR="00EA29DC" w:rsidRPr="00B66EFB">
              <w:rPr>
                <w:rFonts w:ascii="David" w:hAnsi="David"/>
                <w:color w:val="080908"/>
                <w:sz w:val="24"/>
                <w:rtl/>
              </w:rPr>
              <w:t xml:space="preserve"> </w:t>
            </w:r>
            <w:r w:rsidR="00EA29DC" w:rsidRPr="00B66EFB">
              <w:rPr>
                <w:rFonts w:ascii="David" w:hAnsi="David" w:hint="cs"/>
                <w:color w:val="080908"/>
                <w:sz w:val="24"/>
                <w:rtl/>
              </w:rPr>
              <w:t>הניקוד</w:t>
            </w:r>
            <w:r w:rsidR="00EA29DC" w:rsidRPr="00B66EFB">
              <w:rPr>
                <w:rFonts w:ascii="David" w:hAnsi="David"/>
                <w:color w:val="080908"/>
                <w:sz w:val="24"/>
                <w:rtl/>
              </w:rPr>
              <w:t xml:space="preserve"> </w:t>
            </w:r>
            <w:r w:rsidR="00EA29DC" w:rsidRPr="00B66EFB">
              <w:rPr>
                <w:rFonts w:ascii="David" w:hAnsi="David" w:hint="cs"/>
                <w:color w:val="080908"/>
                <w:sz w:val="24"/>
                <w:rtl/>
              </w:rPr>
              <w:t>ביחס</w:t>
            </w:r>
            <w:r w:rsidR="00EA29DC" w:rsidRPr="00B66EFB">
              <w:rPr>
                <w:rFonts w:ascii="David" w:hAnsi="David"/>
                <w:color w:val="080908"/>
                <w:sz w:val="24"/>
                <w:rtl/>
              </w:rPr>
              <w:t xml:space="preserve"> </w:t>
            </w:r>
            <w:r w:rsidR="00EA29DC" w:rsidRPr="00B66EFB">
              <w:rPr>
                <w:rFonts w:ascii="David" w:hAnsi="David" w:hint="cs"/>
                <w:color w:val="080908"/>
                <w:sz w:val="24"/>
                <w:rtl/>
              </w:rPr>
              <w:t>ליתר</w:t>
            </w:r>
            <w:r w:rsidR="00EA29DC" w:rsidRPr="00B66EFB">
              <w:rPr>
                <w:rFonts w:ascii="David" w:hAnsi="David"/>
                <w:color w:val="080908"/>
                <w:sz w:val="24"/>
                <w:rtl/>
              </w:rPr>
              <w:t xml:space="preserve"> </w:t>
            </w:r>
            <w:r w:rsidR="00EA29DC" w:rsidRPr="00B66EFB">
              <w:rPr>
                <w:rFonts w:ascii="David" w:hAnsi="David" w:hint="cs"/>
                <w:color w:val="080908"/>
                <w:sz w:val="24"/>
                <w:rtl/>
              </w:rPr>
              <w:t>ההמלצות</w:t>
            </w:r>
          </w:p>
        </w:tc>
        <w:tc>
          <w:tcPr>
            <w:tcW w:w="993" w:type="dxa"/>
            <w:shd w:val="clear" w:color="auto" w:fill="auto"/>
          </w:tcPr>
          <w:p w14:paraId="72B48834" w14:textId="77777777" w:rsidR="00EA29DC" w:rsidRPr="00B66EFB" w:rsidDel="00922DF5" w:rsidRDefault="00B8693B" w:rsidP="00B66EFB">
            <w:pPr>
              <w:spacing w:line="360" w:lineRule="atLeast"/>
              <w:rPr>
                <w:rFonts w:ascii="David" w:hAnsi="David"/>
                <w:color w:val="080908"/>
                <w:sz w:val="24"/>
                <w:rtl/>
              </w:rPr>
            </w:pPr>
            <w:r w:rsidRPr="00B66EFB">
              <w:rPr>
                <w:rFonts w:ascii="David" w:hAnsi="David" w:hint="cs"/>
                <w:color w:val="080908"/>
                <w:sz w:val="24"/>
                <w:rtl/>
              </w:rPr>
              <w:lastRenderedPageBreak/>
              <w:t>3</w:t>
            </w:r>
          </w:p>
        </w:tc>
      </w:tr>
      <w:tr w:rsidR="00EA29DC" w:rsidRPr="00B66EFB" w14:paraId="4E6F5D85" w14:textId="77777777" w:rsidTr="00B66EFB">
        <w:trPr>
          <w:trHeight w:val="215"/>
        </w:trPr>
        <w:tc>
          <w:tcPr>
            <w:tcW w:w="664" w:type="dxa"/>
            <w:shd w:val="clear" w:color="auto" w:fill="auto"/>
          </w:tcPr>
          <w:p w14:paraId="53972320" w14:textId="77777777" w:rsidR="00EA29DC" w:rsidRPr="00B66EFB" w:rsidRDefault="00EA29DC" w:rsidP="00B66EFB">
            <w:pPr>
              <w:spacing w:line="360" w:lineRule="atLeast"/>
              <w:rPr>
                <w:rFonts w:ascii="David" w:hAnsi="David"/>
                <w:color w:val="080908"/>
                <w:sz w:val="20"/>
                <w:szCs w:val="20"/>
                <w:rtl/>
              </w:rPr>
            </w:pPr>
          </w:p>
        </w:tc>
        <w:tc>
          <w:tcPr>
            <w:tcW w:w="1233" w:type="dxa"/>
            <w:shd w:val="clear" w:color="auto" w:fill="auto"/>
          </w:tcPr>
          <w:p w14:paraId="682B6C92" w14:textId="77777777" w:rsidR="00EA29DC" w:rsidRPr="00B66EFB" w:rsidRDefault="00EA29DC" w:rsidP="00B66EFB">
            <w:pPr>
              <w:spacing w:line="360" w:lineRule="atLeast"/>
              <w:rPr>
                <w:rFonts w:ascii="David" w:hAnsi="David"/>
                <w:color w:val="080908"/>
                <w:sz w:val="20"/>
                <w:szCs w:val="20"/>
                <w:rtl/>
              </w:rPr>
            </w:pPr>
          </w:p>
        </w:tc>
        <w:tc>
          <w:tcPr>
            <w:tcW w:w="5285" w:type="dxa"/>
            <w:shd w:val="clear" w:color="auto" w:fill="auto"/>
          </w:tcPr>
          <w:p w14:paraId="64F11718" w14:textId="77777777" w:rsidR="00EA29DC" w:rsidRPr="00B66EFB" w:rsidRDefault="00EA29DC" w:rsidP="00B66EFB">
            <w:pPr>
              <w:spacing w:line="360" w:lineRule="atLeast"/>
              <w:jc w:val="right"/>
              <w:rPr>
                <w:rFonts w:ascii="David" w:hAnsi="David"/>
                <w:b/>
                <w:bCs/>
                <w:color w:val="080908"/>
                <w:sz w:val="20"/>
                <w:szCs w:val="20"/>
                <w:rtl/>
              </w:rPr>
            </w:pPr>
            <w:r w:rsidRPr="00B66EFB">
              <w:rPr>
                <w:rFonts w:ascii="David" w:hAnsi="David" w:hint="cs"/>
                <w:b/>
                <w:bCs/>
                <w:color w:val="080908"/>
                <w:sz w:val="24"/>
                <w:rtl/>
              </w:rPr>
              <w:t>סה"כ נקודות:</w:t>
            </w:r>
          </w:p>
        </w:tc>
        <w:tc>
          <w:tcPr>
            <w:tcW w:w="993" w:type="dxa"/>
            <w:shd w:val="clear" w:color="auto" w:fill="auto"/>
          </w:tcPr>
          <w:p w14:paraId="100FEFCE" w14:textId="77777777" w:rsidR="00EA29DC" w:rsidRPr="00B66EFB" w:rsidRDefault="00B8693B" w:rsidP="00B66EFB">
            <w:pPr>
              <w:spacing w:line="360" w:lineRule="atLeast"/>
              <w:rPr>
                <w:rFonts w:ascii="David" w:hAnsi="David"/>
                <w:b/>
                <w:bCs/>
                <w:color w:val="080908"/>
                <w:sz w:val="24"/>
                <w:rtl/>
              </w:rPr>
            </w:pPr>
            <w:r w:rsidRPr="00B66EFB">
              <w:rPr>
                <w:rFonts w:ascii="David" w:hAnsi="David" w:hint="cs"/>
                <w:b/>
                <w:bCs/>
                <w:color w:val="080908"/>
                <w:sz w:val="24"/>
                <w:rtl/>
              </w:rPr>
              <w:t>45</w:t>
            </w:r>
          </w:p>
        </w:tc>
      </w:tr>
    </w:tbl>
    <w:p w14:paraId="21638D30" w14:textId="77777777" w:rsidR="00EA29DC" w:rsidRPr="00B66EFB" w:rsidRDefault="00EA29DC" w:rsidP="00B66EFB">
      <w:pPr>
        <w:pStyle w:val="-2"/>
        <w:numPr>
          <w:ilvl w:val="0"/>
          <w:numId w:val="0"/>
        </w:numPr>
        <w:spacing w:line="360" w:lineRule="atLeast"/>
        <w:ind w:left="858"/>
        <w:rPr>
          <w:rFonts w:ascii="David" w:hAnsi="David"/>
          <w:color w:val="080908"/>
          <w:rtl/>
        </w:rPr>
      </w:pPr>
    </w:p>
    <w:p w14:paraId="032C2410" w14:textId="77777777" w:rsidR="009D0599" w:rsidRPr="00B66EFB" w:rsidRDefault="009D0599" w:rsidP="00B66EFB">
      <w:pPr>
        <w:pStyle w:val="-2"/>
        <w:numPr>
          <w:ilvl w:val="0"/>
          <w:numId w:val="0"/>
        </w:numPr>
        <w:spacing w:line="360" w:lineRule="atLeast"/>
        <w:ind w:left="858"/>
        <w:jc w:val="both"/>
        <w:rPr>
          <w:rFonts w:ascii="David" w:hAnsi="David"/>
          <w:b w:val="0"/>
          <w:bCs w:val="0"/>
          <w:color w:val="080908"/>
          <w:rtl/>
        </w:rPr>
      </w:pPr>
      <w:r w:rsidRPr="00B66EFB">
        <w:rPr>
          <w:rFonts w:ascii="David" w:hAnsi="David" w:hint="cs"/>
          <w:b w:val="0"/>
          <w:bCs w:val="0"/>
          <w:color w:val="080908"/>
          <w:rtl/>
        </w:rPr>
        <w:t>דירוג הצעה של ספק אשר</w:t>
      </w:r>
      <w:r w:rsidRPr="00B66EFB">
        <w:rPr>
          <w:rFonts w:ascii="David" w:hAnsi="David"/>
          <w:b w:val="0"/>
          <w:bCs w:val="0"/>
          <w:color w:val="080908"/>
          <w:rtl/>
        </w:rPr>
        <w:t xml:space="preserve"> בגינו טרם פורסם ציון מבדק זכויות עובדים, ייקבע על פי מדדי איכות ומחיר בלבד, כאשר משקל ציון מבדק זכויות עובדים במכרז יוקצה באופן יחסי בין אמות המידה האחרות במכרז. </w:t>
      </w:r>
    </w:p>
    <w:p w14:paraId="4F702113" w14:textId="77777777" w:rsidR="00EA29DC" w:rsidRPr="00B66EFB" w:rsidRDefault="00EA29DC" w:rsidP="00B66EFB">
      <w:pPr>
        <w:pStyle w:val="-2"/>
        <w:numPr>
          <w:ilvl w:val="0"/>
          <w:numId w:val="0"/>
        </w:numPr>
        <w:spacing w:line="360" w:lineRule="atLeast"/>
        <w:ind w:left="858"/>
        <w:jc w:val="both"/>
        <w:rPr>
          <w:rFonts w:ascii="David" w:hAnsi="David"/>
          <w:b w:val="0"/>
          <w:bCs w:val="0"/>
          <w:color w:val="080908"/>
          <w:rtl/>
        </w:rPr>
      </w:pPr>
    </w:p>
    <w:p w14:paraId="1BB1B6A4" w14:textId="77777777" w:rsidR="00EF0FBA" w:rsidRPr="00B66EFB" w:rsidRDefault="00F060AC" w:rsidP="00B66EFB">
      <w:pPr>
        <w:pStyle w:val="-2"/>
        <w:numPr>
          <w:ilvl w:val="0"/>
          <w:numId w:val="0"/>
        </w:numPr>
        <w:spacing w:line="360" w:lineRule="atLeast"/>
        <w:ind w:left="858"/>
        <w:jc w:val="both"/>
        <w:rPr>
          <w:rFonts w:ascii="David" w:hAnsi="David"/>
          <w:b w:val="0"/>
          <w:bCs w:val="0"/>
          <w:color w:val="080908"/>
        </w:rPr>
      </w:pPr>
      <w:r w:rsidRPr="00B66EFB">
        <w:rPr>
          <w:rFonts w:ascii="David" w:hAnsi="David" w:hint="cs"/>
          <w:b w:val="0"/>
          <w:bCs w:val="0"/>
          <w:color w:val="080908"/>
          <w:rtl/>
        </w:rPr>
        <w:t>עוד יצוין כי במידה ו</w:t>
      </w:r>
      <w:r w:rsidR="00EF0FBA" w:rsidRPr="00B66EFB">
        <w:rPr>
          <w:rFonts w:ascii="David" w:hAnsi="David"/>
          <w:b w:val="0"/>
          <w:bCs w:val="0"/>
          <w:color w:val="080908"/>
          <w:rtl/>
        </w:rPr>
        <w:t>ייוודע לעורך המכרז שהמציע או בעל הזיקה אליו, אשר קיבל ציון מבדק סופי, ולאחר מכן הקים עסק, או תאגיד, או שהגיש הצעות למכרז באמצעות חברות (חברה בת, חברה אחות, חברה נכדה), בין היתר, כדי לחמוק מציון המבדק שקיבל בעבר, רשאי עורך המכרז, בתיאום עם הלשכה המשפטית ואגף הרישוי במשרד הכלכלה והמסחר, לייחס את ציון המבדק, שניתן בעבר למציע, לעסק החדש שהקים או לחברה בקבוצה. ההחלטה בדבר ייחוס ציון המבדק כאמור תתקבל לאחר שייערך למציע שימוע במסגרתו יציג את טענותיו</w:t>
      </w:r>
      <w:r w:rsidR="00EF0FBA" w:rsidRPr="00B66EFB">
        <w:rPr>
          <w:rFonts w:ascii="David" w:hAnsi="David" w:hint="cs"/>
          <w:b w:val="0"/>
          <w:bCs w:val="0"/>
          <w:color w:val="080908"/>
          <w:rtl/>
        </w:rPr>
        <w:t>.</w:t>
      </w:r>
    </w:p>
    <w:p w14:paraId="0BB868CE" w14:textId="77777777" w:rsidR="00457D1B" w:rsidRPr="00B66EFB" w:rsidRDefault="002C6DE8" w:rsidP="007C75D2">
      <w:pPr>
        <w:pStyle w:val="a8"/>
        <w:numPr>
          <w:ilvl w:val="0"/>
          <w:numId w:val="2"/>
        </w:numPr>
        <w:spacing w:line="360" w:lineRule="atLeast"/>
        <w:ind w:hanging="211"/>
        <w:rPr>
          <w:rFonts w:ascii="David" w:hAnsi="David"/>
          <w:color w:val="080908"/>
          <w:sz w:val="24"/>
        </w:rPr>
      </w:pPr>
      <w:r w:rsidRPr="00B66EFB">
        <w:rPr>
          <w:rFonts w:ascii="David" w:hAnsi="David" w:hint="cs"/>
          <w:color w:val="080908"/>
          <w:sz w:val="24"/>
          <w:rtl/>
        </w:rPr>
        <w:t>קביעת</w:t>
      </w:r>
      <w:r w:rsidRPr="00B66EFB">
        <w:rPr>
          <w:rFonts w:ascii="David" w:hAnsi="David"/>
          <w:color w:val="080908"/>
          <w:sz w:val="24"/>
          <w:rtl/>
        </w:rPr>
        <w:t xml:space="preserve"> </w:t>
      </w:r>
      <w:r w:rsidRPr="00B66EFB">
        <w:rPr>
          <w:rFonts w:ascii="David" w:hAnsi="David" w:hint="cs"/>
          <w:color w:val="080908"/>
          <w:sz w:val="24"/>
          <w:rtl/>
        </w:rPr>
        <w:t>הניקוד</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אמות</w:t>
      </w:r>
      <w:r w:rsidRPr="00B66EFB">
        <w:rPr>
          <w:rFonts w:ascii="David" w:hAnsi="David"/>
          <w:color w:val="080908"/>
          <w:sz w:val="24"/>
          <w:rtl/>
        </w:rPr>
        <w:t xml:space="preserve"> </w:t>
      </w:r>
      <w:r w:rsidRPr="00B66EFB">
        <w:rPr>
          <w:rFonts w:ascii="David" w:hAnsi="David" w:hint="cs"/>
          <w:color w:val="080908"/>
          <w:sz w:val="24"/>
          <w:rtl/>
        </w:rPr>
        <w:t>המידה</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הערכת</w:t>
      </w:r>
      <w:r w:rsidRPr="00B66EFB">
        <w:rPr>
          <w:rFonts w:ascii="David" w:hAnsi="David"/>
          <w:color w:val="080908"/>
          <w:sz w:val="24"/>
          <w:rtl/>
        </w:rPr>
        <w:t xml:space="preserve"> </w:t>
      </w:r>
      <w:r w:rsidRPr="00B66EFB">
        <w:rPr>
          <w:rFonts w:ascii="David" w:hAnsi="David" w:hint="cs"/>
          <w:color w:val="080908"/>
          <w:sz w:val="24"/>
          <w:rtl/>
        </w:rPr>
        <w:t>טיב</w:t>
      </w:r>
      <w:r w:rsidRPr="00B66EFB">
        <w:rPr>
          <w:rFonts w:ascii="David" w:hAnsi="David"/>
          <w:color w:val="080908"/>
          <w:sz w:val="24"/>
          <w:rtl/>
        </w:rPr>
        <w:t xml:space="preserve"> </w:t>
      </w:r>
      <w:r w:rsidRPr="00B66EFB">
        <w:rPr>
          <w:rFonts w:ascii="David" w:hAnsi="David" w:hint="cs"/>
          <w:color w:val="080908"/>
          <w:sz w:val="24"/>
          <w:rtl/>
        </w:rPr>
        <w:t>ההמלצות</w:t>
      </w:r>
      <w:r w:rsidRPr="00B66EFB">
        <w:rPr>
          <w:rFonts w:ascii="David" w:hAnsi="David"/>
          <w:color w:val="080908"/>
          <w:sz w:val="24"/>
          <w:rtl/>
        </w:rPr>
        <w:t xml:space="preserve">, </w:t>
      </w:r>
      <w:r w:rsidRPr="00B66EFB">
        <w:rPr>
          <w:rFonts w:ascii="David" w:hAnsi="David" w:hint="cs"/>
          <w:color w:val="080908"/>
          <w:sz w:val="24"/>
          <w:rtl/>
        </w:rPr>
        <w:t>תהא</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דעתה</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w:t>
      </w:r>
    </w:p>
    <w:p w14:paraId="3C99554B" w14:textId="77777777" w:rsidR="002C6DE8" w:rsidRPr="00B66EFB" w:rsidRDefault="002C6DE8" w:rsidP="00B66EFB">
      <w:pPr>
        <w:pStyle w:val="a8"/>
        <w:spacing w:line="360" w:lineRule="atLeast"/>
        <w:jc w:val="both"/>
        <w:rPr>
          <w:rFonts w:ascii="David" w:hAnsi="David"/>
          <w:color w:val="080908"/>
          <w:sz w:val="24"/>
        </w:rPr>
      </w:pPr>
    </w:p>
    <w:p w14:paraId="6169E966" w14:textId="77777777" w:rsidR="00AA1745" w:rsidRPr="00B66EFB" w:rsidRDefault="00AA1745" w:rsidP="007C75D2">
      <w:pPr>
        <w:pStyle w:val="a8"/>
        <w:numPr>
          <w:ilvl w:val="0"/>
          <w:numId w:val="2"/>
        </w:numPr>
        <w:spacing w:line="360" w:lineRule="atLeast"/>
        <w:ind w:hanging="211"/>
        <w:rPr>
          <w:rFonts w:ascii="David" w:hAnsi="David"/>
          <w:color w:val="080908"/>
          <w:sz w:val="24"/>
          <w:rtl/>
        </w:rPr>
      </w:pPr>
      <w:bookmarkStart w:id="27" w:name="_Hlk73948649"/>
      <w:r w:rsidRPr="00B66EFB">
        <w:rPr>
          <w:rFonts w:ascii="David" w:hAnsi="David"/>
          <w:color w:val="080908"/>
          <w:sz w:val="24"/>
          <w:rtl/>
        </w:rPr>
        <w:t>המציע יפרט בהצעתו את עמידתו בדרישות האיכות שהוגדרו במכרז בלבד</w:t>
      </w:r>
      <w:r w:rsidRPr="00B66EFB">
        <w:rPr>
          <w:rFonts w:ascii="David" w:hAnsi="David" w:hint="cs"/>
          <w:color w:val="080908"/>
          <w:sz w:val="24"/>
          <w:rtl/>
        </w:rPr>
        <w:t>.</w:t>
      </w:r>
      <w:r w:rsidRPr="00B66EFB">
        <w:rPr>
          <w:rFonts w:ascii="David" w:hAnsi="David"/>
          <w:color w:val="080908"/>
          <w:sz w:val="24"/>
          <w:rtl/>
        </w:rPr>
        <w:t xml:space="preserve"> לא יינתן ניקוד בגין אמות מידה של איכות ההצעה, אשר לא הוגדרו במסמכי המכרז.</w:t>
      </w:r>
      <w:bookmarkEnd w:id="27"/>
    </w:p>
    <w:p w14:paraId="372BCF03" w14:textId="77777777" w:rsidR="00457D1B" w:rsidRPr="00B66EFB" w:rsidRDefault="002C6DE8" w:rsidP="00B66EFB">
      <w:pPr>
        <w:pStyle w:val="-2"/>
        <w:spacing w:line="360" w:lineRule="atLeast"/>
        <w:rPr>
          <w:rFonts w:ascii="David" w:hAnsi="David"/>
          <w:color w:val="080908"/>
        </w:rPr>
      </w:pPr>
      <w:r w:rsidRPr="00B66EFB">
        <w:rPr>
          <w:rFonts w:ascii="David" w:hAnsi="David" w:hint="cs"/>
          <w:color w:val="080908"/>
          <w:rtl/>
        </w:rPr>
        <w:t>ריאיון</w:t>
      </w:r>
      <w:r w:rsidRPr="00B66EFB">
        <w:rPr>
          <w:rFonts w:ascii="David" w:hAnsi="David"/>
          <w:color w:val="080908"/>
          <w:rtl/>
        </w:rPr>
        <w:t xml:space="preserve"> </w:t>
      </w:r>
      <w:r w:rsidRPr="00B66EFB">
        <w:rPr>
          <w:rFonts w:ascii="David" w:hAnsi="David" w:hint="cs"/>
          <w:color w:val="080908"/>
          <w:rtl/>
        </w:rPr>
        <w:t>התרשמות</w:t>
      </w:r>
      <w:r w:rsidRPr="00B66EFB">
        <w:rPr>
          <w:rFonts w:ascii="David" w:hAnsi="David"/>
          <w:color w:val="080908"/>
          <w:rtl/>
        </w:rPr>
        <w:t xml:space="preserve"> (</w:t>
      </w:r>
      <w:r w:rsidR="00B379F9" w:rsidRPr="007C75D2">
        <w:rPr>
          <w:rFonts w:hint="cs"/>
          <w:rtl/>
        </w:rPr>
        <w:t>10</w:t>
      </w:r>
      <w:r w:rsidRPr="007C75D2">
        <w:rPr>
          <w:rtl/>
        </w:rPr>
        <w:t>%)</w:t>
      </w:r>
    </w:p>
    <w:p w14:paraId="26B18194" w14:textId="77777777" w:rsidR="00457D1B" w:rsidRPr="00B66EFB" w:rsidRDefault="002C6DE8" w:rsidP="00B66EFB">
      <w:pPr>
        <w:pStyle w:val="a8"/>
        <w:spacing w:line="360" w:lineRule="atLeast"/>
        <w:ind w:left="792"/>
        <w:jc w:val="both"/>
        <w:rPr>
          <w:rFonts w:ascii="David" w:hAnsi="David"/>
          <w:color w:val="080908"/>
          <w:sz w:val="24"/>
        </w:rPr>
      </w:pPr>
      <w:r w:rsidRPr="00B66EFB">
        <w:rPr>
          <w:rFonts w:ascii="David" w:hAnsi="David" w:hint="cs"/>
          <w:color w:val="080908"/>
          <w:sz w:val="24"/>
          <w:rtl/>
        </w:rPr>
        <w:t>בשלב</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ייקבע</w:t>
      </w:r>
      <w:r w:rsidRPr="00B66EFB">
        <w:rPr>
          <w:rFonts w:ascii="David" w:hAnsi="David"/>
          <w:color w:val="080908"/>
          <w:sz w:val="24"/>
          <w:rtl/>
        </w:rPr>
        <w:t xml:space="preserve"> </w:t>
      </w:r>
      <w:r w:rsidRPr="00B66EFB">
        <w:rPr>
          <w:rFonts w:ascii="David" w:hAnsi="David" w:hint="cs"/>
          <w:color w:val="080908"/>
          <w:sz w:val="24"/>
          <w:rtl/>
        </w:rPr>
        <w:t>המזמין</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התרשמותו</w:t>
      </w:r>
      <w:r w:rsidRPr="00B66EFB">
        <w:rPr>
          <w:rFonts w:ascii="David" w:hAnsi="David"/>
          <w:color w:val="080908"/>
          <w:sz w:val="24"/>
          <w:rtl/>
        </w:rPr>
        <w:t xml:space="preserve"> </w:t>
      </w:r>
      <w:r w:rsidRPr="00B66EFB">
        <w:rPr>
          <w:rFonts w:ascii="David" w:hAnsi="David" w:hint="cs"/>
          <w:color w:val="080908"/>
          <w:sz w:val="24"/>
          <w:rtl/>
        </w:rPr>
        <w:t>הכללית</w:t>
      </w:r>
      <w:r w:rsidRPr="00B66EFB">
        <w:rPr>
          <w:rFonts w:ascii="David" w:hAnsi="David"/>
          <w:color w:val="080908"/>
          <w:sz w:val="24"/>
          <w:rtl/>
        </w:rPr>
        <w:t xml:space="preserve"> </w:t>
      </w:r>
      <w:proofErr w:type="spellStart"/>
      <w:r w:rsidRPr="00B66EFB">
        <w:rPr>
          <w:rFonts w:ascii="David" w:hAnsi="David" w:hint="cs"/>
          <w:color w:val="080908"/>
          <w:sz w:val="24"/>
          <w:rtl/>
        </w:rPr>
        <w:t>מהמציע</w:t>
      </w:r>
      <w:proofErr w:type="spellEnd"/>
      <w:r w:rsidRPr="00B66EFB">
        <w:rPr>
          <w:rFonts w:ascii="David" w:hAnsi="David"/>
          <w:color w:val="080908"/>
          <w:sz w:val="24"/>
          <w:rtl/>
        </w:rPr>
        <w:t xml:space="preserve"> </w:t>
      </w:r>
      <w:r w:rsidR="007D6AD3" w:rsidRPr="00B66EFB">
        <w:rPr>
          <w:rFonts w:ascii="David" w:hAnsi="David" w:hint="cs"/>
          <w:color w:val="080908"/>
          <w:sz w:val="24"/>
          <w:rtl/>
        </w:rPr>
        <w:t xml:space="preserve">ומהאחראי המקצועי  </w:t>
      </w:r>
      <w:r w:rsidRPr="00B66EFB">
        <w:rPr>
          <w:rFonts w:ascii="David" w:hAnsi="David" w:hint="cs"/>
          <w:color w:val="080908"/>
          <w:sz w:val="24"/>
          <w:rtl/>
        </w:rPr>
        <w:t>לגבי</w:t>
      </w:r>
      <w:r w:rsidRPr="00B66EFB">
        <w:rPr>
          <w:rFonts w:ascii="David" w:hAnsi="David"/>
          <w:color w:val="080908"/>
          <w:sz w:val="24"/>
          <w:rtl/>
        </w:rPr>
        <w:t xml:space="preserve"> </w:t>
      </w:r>
      <w:r w:rsidRPr="00B66EFB">
        <w:rPr>
          <w:rFonts w:ascii="David" w:hAnsi="David" w:hint="cs"/>
          <w:color w:val="080908"/>
          <w:sz w:val="24"/>
          <w:rtl/>
        </w:rPr>
        <w:t>מידת</w:t>
      </w:r>
      <w:r w:rsidRPr="00B66EFB">
        <w:rPr>
          <w:rFonts w:ascii="David" w:hAnsi="David"/>
          <w:color w:val="080908"/>
          <w:sz w:val="24"/>
          <w:rtl/>
        </w:rPr>
        <w:t xml:space="preserve"> </w:t>
      </w:r>
      <w:r w:rsidR="001C7B42" w:rsidRPr="00B66EFB">
        <w:rPr>
          <w:rFonts w:ascii="David" w:hAnsi="David" w:hint="cs"/>
          <w:color w:val="080908"/>
          <w:sz w:val="24"/>
          <w:rtl/>
        </w:rPr>
        <w:t>יכולת</w:t>
      </w:r>
      <w:r w:rsidR="007D6AD3" w:rsidRPr="00B66EFB">
        <w:rPr>
          <w:rFonts w:ascii="David" w:hAnsi="David" w:hint="cs"/>
          <w:color w:val="080908"/>
          <w:sz w:val="24"/>
          <w:rtl/>
        </w:rPr>
        <w:t>ם</w:t>
      </w:r>
      <w:r w:rsidRPr="00B66EFB">
        <w:rPr>
          <w:rFonts w:ascii="David" w:hAnsi="David"/>
          <w:color w:val="080908"/>
          <w:sz w:val="24"/>
          <w:rtl/>
        </w:rPr>
        <w:t xml:space="preserve">, </w:t>
      </w:r>
      <w:r w:rsidR="001C7B42" w:rsidRPr="00B66EFB">
        <w:rPr>
          <w:rFonts w:ascii="David" w:hAnsi="David" w:hint="cs"/>
          <w:color w:val="080908"/>
          <w:sz w:val="24"/>
          <w:rtl/>
        </w:rPr>
        <w:t>התאמת</w:t>
      </w:r>
      <w:r w:rsidR="007D6AD3" w:rsidRPr="00B66EFB">
        <w:rPr>
          <w:rFonts w:ascii="David" w:hAnsi="David" w:hint="cs"/>
          <w:color w:val="080908"/>
          <w:sz w:val="24"/>
          <w:rtl/>
        </w:rPr>
        <w:t>ם</w:t>
      </w:r>
      <w:r w:rsidRPr="00B66EFB">
        <w:rPr>
          <w:rFonts w:ascii="David" w:hAnsi="David"/>
          <w:color w:val="080908"/>
          <w:sz w:val="24"/>
          <w:rtl/>
        </w:rPr>
        <w:t xml:space="preserve"> </w:t>
      </w:r>
      <w:r w:rsidR="001C7B42" w:rsidRPr="00B66EFB">
        <w:rPr>
          <w:rFonts w:ascii="David" w:hAnsi="David" w:hint="cs"/>
          <w:color w:val="080908"/>
          <w:sz w:val="24"/>
          <w:rtl/>
        </w:rPr>
        <w:t>ניסיונ</w:t>
      </w:r>
      <w:r w:rsidR="007D6AD3" w:rsidRPr="00B66EFB">
        <w:rPr>
          <w:rFonts w:ascii="David" w:hAnsi="David" w:hint="cs"/>
          <w:color w:val="080908"/>
          <w:sz w:val="24"/>
          <w:rtl/>
        </w:rPr>
        <w:t>ם</w:t>
      </w:r>
      <w:r w:rsidR="001C7B42" w:rsidRPr="00B66EFB">
        <w:rPr>
          <w:rFonts w:ascii="David" w:hAnsi="David"/>
          <w:color w:val="080908"/>
          <w:sz w:val="24"/>
          <w:rtl/>
        </w:rPr>
        <w:t xml:space="preserve"> </w:t>
      </w:r>
      <w:r w:rsidR="001C7B42" w:rsidRPr="00B66EFB">
        <w:rPr>
          <w:rFonts w:ascii="David" w:hAnsi="David" w:hint="cs"/>
          <w:color w:val="080908"/>
          <w:sz w:val="24"/>
          <w:rtl/>
        </w:rPr>
        <w:t>וכישור</w:t>
      </w:r>
      <w:r w:rsidR="00F060AC" w:rsidRPr="00B66EFB">
        <w:rPr>
          <w:rFonts w:ascii="David" w:hAnsi="David" w:hint="cs"/>
          <w:color w:val="080908"/>
          <w:sz w:val="24"/>
          <w:rtl/>
        </w:rPr>
        <w:t>י</w:t>
      </w:r>
      <w:r w:rsidR="007D6AD3" w:rsidRPr="00B66EFB">
        <w:rPr>
          <w:rFonts w:ascii="David" w:hAnsi="David" w:hint="cs"/>
          <w:color w:val="080908"/>
          <w:sz w:val="24"/>
          <w:rtl/>
        </w:rPr>
        <w:t>הם</w:t>
      </w:r>
      <w:r w:rsidR="001C7B42" w:rsidRPr="00B66EFB">
        <w:rPr>
          <w:rFonts w:ascii="David" w:hAnsi="David"/>
          <w:color w:val="080908"/>
          <w:sz w:val="24"/>
          <w:rtl/>
        </w:rPr>
        <w:t xml:space="preserve"> </w:t>
      </w:r>
      <w:r w:rsidRPr="00B66EFB">
        <w:rPr>
          <w:rFonts w:ascii="David" w:hAnsi="David" w:hint="cs"/>
          <w:color w:val="080908"/>
          <w:sz w:val="24"/>
          <w:rtl/>
        </w:rPr>
        <w:t>לביצוע</w:t>
      </w:r>
      <w:r w:rsidRPr="00B66EFB">
        <w:rPr>
          <w:rFonts w:ascii="David" w:hAnsi="David"/>
          <w:color w:val="080908"/>
          <w:sz w:val="24"/>
          <w:rtl/>
        </w:rPr>
        <w:t xml:space="preserve"> </w:t>
      </w:r>
      <w:r w:rsidRPr="00B66EFB">
        <w:rPr>
          <w:rFonts w:ascii="David" w:hAnsi="David" w:hint="cs"/>
          <w:color w:val="080908"/>
          <w:sz w:val="24"/>
          <w:rtl/>
        </w:rPr>
        <w:t>המשימות</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בצורה</w:t>
      </w:r>
      <w:r w:rsidRPr="00B66EFB">
        <w:rPr>
          <w:rFonts w:ascii="David" w:hAnsi="David"/>
          <w:color w:val="080908"/>
          <w:sz w:val="24"/>
          <w:rtl/>
        </w:rPr>
        <w:t xml:space="preserve"> </w:t>
      </w:r>
      <w:r w:rsidRPr="00B66EFB">
        <w:rPr>
          <w:rFonts w:ascii="David" w:hAnsi="David" w:hint="cs"/>
          <w:color w:val="080908"/>
          <w:sz w:val="24"/>
          <w:rtl/>
        </w:rPr>
        <w:t>הטובה</w:t>
      </w:r>
      <w:r w:rsidRPr="00B66EFB">
        <w:rPr>
          <w:rFonts w:ascii="David" w:hAnsi="David"/>
          <w:color w:val="080908"/>
          <w:sz w:val="24"/>
          <w:rtl/>
        </w:rPr>
        <w:t xml:space="preserve"> </w:t>
      </w:r>
      <w:r w:rsidRPr="00B66EFB">
        <w:rPr>
          <w:rFonts w:ascii="David" w:hAnsi="David" w:hint="cs"/>
          <w:color w:val="080908"/>
          <w:sz w:val="24"/>
          <w:rtl/>
        </w:rPr>
        <w:t>ביותר</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יזמין</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כך</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007D6AD3" w:rsidRPr="00B66EFB">
        <w:rPr>
          <w:rFonts w:ascii="David" w:hAnsi="David" w:hint="cs"/>
          <w:color w:val="080908"/>
          <w:sz w:val="24"/>
          <w:rtl/>
        </w:rPr>
        <w:t xml:space="preserve">ואת האחראי המקצועי </w:t>
      </w:r>
      <w:r w:rsidRPr="00B66EFB">
        <w:rPr>
          <w:rFonts w:ascii="David" w:hAnsi="David" w:hint="cs"/>
          <w:color w:val="080908"/>
          <w:sz w:val="24"/>
          <w:rtl/>
        </w:rPr>
        <w:t>לריאיון</w:t>
      </w:r>
      <w:r w:rsidRPr="00B66EFB">
        <w:rPr>
          <w:rFonts w:ascii="David" w:hAnsi="David"/>
          <w:color w:val="080908"/>
          <w:sz w:val="24"/>
          <w:rtl/>
        </w:rPr>
        <w:t xml:space="preserve"> </w:t>
      </w:r>
      <w:r w:rsidRPr="00B66EFB">
        <w:rPr>
          <w:rFonts w:ascii="David" w:hAnsi="David" w:hint="cs"/>
          <w:color w:val="080908"/>
          <w:sz w:val="24"/>
          <w:rtl/>
        </w:rPr>
        <w:t>שיתקיים</w:t>
      </w:r>
      <w:r w:rsidRPr="00B66EFB">
        <w:rPr>
          <w:rFonts w:ascii="David" w:hAnsi="David"/>
          <w:color w:val="080908"/>
          <w:sz w:val="24"/>
          <w:rtl/>
        </w:rPr>
        <w:t xml:space="preserve"> </w:t>
      </w:r>
      <w:r w:rsidRPr="00B66EFB">
        <w:rPr>
          <w:rFonts w:ascii="David" w:hAnsi="David" w:hint="cs"/>
          <w:color w:val="080908"/>
          <w:sz w:val="24"/>
          <w:rtl/>
        </w:rPr>
        <w:t>אצל</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Pr="00B66EFB">
        <w:rPr>
          <w:rFonts w:ascii="David" w:hAnsi="David" w:hint="cs"/>
          <w:color w:val="080908"/>
          <w:sz w:val="24"/>
          <w:rtl/>
        </w:rPr>
        <w:t>עורך</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המוזמנים</w:t>
      </w:r>
      <w:r w:rsidRPr="00B66EFB">
        <w:rPr>
          <w:rFonts w:ascii="David" w:hAnsi="David"/>
          <w:color w:val="080908"/>
          <w:sz w:val="24"/>
          <w:rtl/>
        </w:rPr>
        <w:t xml:space="preserve"> </w:t>
      </w:r>
      <w:r w:rsidRPr="00B66EFB">
        <w:rPr>
          <w:rFonts w:ascii="David" w:hAnsi="David" w:hint="cs"/>
          <w:color w:val="080908"/>
          <w:sz w:val="24"/>
          <w:rtl/>
        </w:rPr>
        <w:t>להגיע</w:t>
      </w:r>
      <w:r w:rsidRPr="00B66EFB">
        <w:rPr>
          <w:rFonts w:ascii="David" w:hAnsi="David"/>
          <w:color w:val="080908"/>
          <w:sz w:val="24"/>
          <w:rtl/>
        </w:rPr>
        <w:t xml:space="preserve"> </w:t>
      </w:r>
      <w:r w:rsidRPr="00B66EFB">
        <w:rPr>
          <w:rFonts w:ascii="David" w:hAnsi="David" w:hint="cs"/>
          <w:color w:val="080908"/>
          <w:sz w:val="24"/>
          <w:rtl/>
        </w:rPr>
        <w:t>לריאיון</w:t>
      </w:r>
      <w:r w:rsidRPr="00B66EFB">
        <w:rPr>
          <w:rFonts w:ascii="David" w:hAnsi="David"/>
          <w:color w:val="080908"/>
          <w:sz w:val="24"/>
          <w:rtl/>
        </w:rPr>
        <w:t xml:space="preserve">. </w:t>
      </w:r>
    </w:p>
    <w:p w14:paraId="02C4DC4B" w14:textId="14B1D755" w:rsidR="007C75D2" w:rsidRDefault="002C6DE8" w:rsidP="00B66EFB">
      <w:pPr>
        <w:pStyle w:val="a8"/>
        <w:spacing w:line="360" w:lineRule="atLeast"/>
        <w:ind w:left="792"/>
        <w:jc w:val="both"/>
        <w:rPr>
          <w:rFonts w:ascii="David" w:hAnsi="David"/>
          <w:color w:val="080908"/>
          <w:sz w:val="24"/>
          <w:rtl/>
        </w:rPr>
      </w:pP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במשרד</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לפסול</w:t>
      </w:r>
      <w:r w:rsidRPr="00B66EFB">
        <w:rPr>
          <w:rFonts w:ascii="David" w:hAnsi="David"/>
          <w:color w:val="080908"/>
          <w:sz w:val="24"/>
          <w:rtl/>
        </w:rPr>
        <w:t xml:space="preserve"> </w:t>
      </w: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שאחד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מהמוזמנים</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הגיע</w:t>
      </w:r>
      <w:r w:rsidRPr="00B66EFB">
        <w:rPr>
          <w:rFonts w:ascii="David" w:hAnsi="David"/>
          <w:color w:val="080908"/>
          <w:sz w:val="24"/>
          <w:rtl/>
        </w:rPr>
        <w:t xml:space="preserve"> </w:t>
      </w:r>
      <w:r w:rsidRPr="00B66EFB">
        <w:rPr>
          <w:rFonts w:ascii="David" w:hAnsi="David" w:hint="cs"/>
          <w:color w:val="080908"/>
          <w:sz w:val="24"/>
          <w:rtl/>
        </w:rPr>
        <w:t>לראיון</w:t>
      </w:r>
      <w:r w:rsidRPr="00B66EFB">
        <w:rPr>
          <w:rFonts w:ascii="David" w:hAnsi="David"/>
          <w:color w:val="080908"/>
          <w:sz w:val="24"/>
          <w:rtl/>
        </w:rPr>
        <w:t xml:space="preserve">. </w:t>
      </w:r>
    </w:p>
    <w:p w14:paraId="059E89B6" w14:textId="77777777" w:rsidR="007C75D2" w:rsidRDefault="007C75D2">
      <w:pPr>
        <w:bidi w:val="0"/>
        <w:rPr>
          <w:rFonts w:ascii="David" w:hAnsi="David"/>
          <w:color w:val="080908"/>
          <w:sz w:val="24"/>
          <w:rtl/>
        </w:rPr>
      </w:pPr>
      <w:r>
        <w:rPr>
          <w:rFonts w:ascii="David" w:hAnsi="David"/>
          <w:color w:val="080908"/>
          <w:sz w:val="24"/>
          <w:rtl/>
        </w:rPr>
        <w:br w:type="page"/>
      </w:r>
    </w:p>
    <w:p w14:paraId="5543CE56" w14:textId="77777777" w:rsidR="00B379F9" w:rsidRPr="00B66EFB" w:rsidRDefault="00B379F9" w:rsidP="00B66EFB">
      <w:pPr>
        <w:pStyle w:val="a8"/>
        <w:spacing w:line="360" w:lineRule="atLeast"/>
        <w:ind w:left="792"/>
        <w:jc w:val="both"/>
        <w:rPr>
          <w:rFonts w:ascii="David" w:hAnsi="David"/>
          <w:color w:val="080908"/>
          <w:sz w:val="24"/>
          <w:u w:val="single"/>
          <w:rtl/>
        </w:rPr>
      </w:pPr>
      <w:r w:rsidRPr="00B66EFB">
        <w:rPr>
          <w:rFonts w:ascii="David" w:hAnsi="David" w:hint="cs"/>
          <w:color w:val="080908"/>
          <w:sz w:val="24"/>
          <w:u w:val="single"/>
          <w:rtl/>
        </w:rPr>
        <w:lastRenderedPageBreak/>
        <w:t>להלן אופן הניקוד לרכיב זה:</w:t>
      </w:r>
    </w:p>
    <w:p w14:paraId="254F8FB7" w14:textId="77777777" w:rsidR="00B379F9" w:rsidRPr="00B66EFB" w:rsidRDefault="004F7271" w:rsidP="00926B99">
      <w:pPr>
        <w:pStyle w:val="a8"/>
        <w:numPr>
          <w:ilvl w:val="0"/>
          <w:numId w:val="47"/>
        </w:numPr>
        <w:spacing w:line="360" w:lineRule="atLeast"/>
        <w:jc w:val="both"/>
        <w:rPr>
          <w:rFonts w:ascii="David" w:hAnsi="David"/>
          <w:color w:val="080908"/>
          <w:sz w:val="24"/>
        </w:rPr>
      </w:pPr>
      <w:r w:rsidRPr="00B66EFB">
        <w:rPr>
          <w:rFonts w:ascii="David" w:hAnsi="David" w:hint="cs"/>
          <w:color w:val="080908"/>
          <w:sz w:val="24"/>
          <w:rtl/>
        </w:rPr>
        <w:t>מסוגלות המציע למתן השירותים נשוא המכרז 2.5 נקודות</w:t>
      </w:r>
    </w:p>
    <w:p w14:paraId="78491B1F" w14:textId="77777777" w:rsidR="004F7271" w:rsidRPr="00B66EFB" w:rsidRDefault="004F7271" w:rsidP="00926B99">
      <w:pPr>
        <w:pStyle w:val="a8"/>
        <w:numPr>
          <w:ilvl w:val="0"/>
          <w:numId w:val="47"/>
        </w:numPr>
        <w:spacing w:line="360" w:lineRule="atLeast"/>
        <w:jc w:val="both"/>
        <w:rPr>
          <w:rFonts w:ascii="David" w:hAnsi="David"/>
          <w:color w:val="080908"/>
          <w:sz w:val="24"/>
        </w:rPr>
      </w:pPr>
      <w:r w:rsidRPr="00B66EFB">
        <w:rPr>
          <w:rFonts w:ascii="David" w:hAnsi="David" w:hint="cs"/>
          <w:color w:val="080908"/>
          <w:sz w:val="24"/>
          <w:rtl/>
        </w:rPr>
        <w:t xml:space="preserve">מידת </w:t>
      </w:r>
      <w:proofErr w:type="spellStart"/>
      <w:r w:rsidRPr="00B66EFB">
        <w:rPr>
          <w:rFonts w:ascii="David" w:hAnsi="David" w:hint="cs"/>
          <w:color w:val="080908"/>
          <w:sz w:val="24"/>
          <w:rtl/>
        </w:rPr>
        <w:t>השירותיות</w:t>
      </w:r>
      <w:proofErr w:type="spellEnd"/>
      <w:r w:rsidRPr="00B66EFB">
        <w:rPr>
          <w:rFonts w:ascii="David" w:hAnsi="David" w:hint="cs"/>
          <w:color w:val="080908"/>
          <w:sz w:val="24"/>
          <w:rtl/>
        </w:rPr>
        <w:t xml:space="preserve"> של המציע </w:t>
      </w:r>
      <w:r w:rsidRPr="00B66EFB">
        <w:rPr>
          <w:rFonts w:ascii="David" w:hAnsi="David"/>
          <w:color w:val="080908"/>
          <w:sz w:val="24"/>
        </w:rPr>
        <w:t>2.5</w:t>
      </w:r>
      <w:r w:rsidRPr="00B66EFB">
        <w:rPr>
          <w:rFonts w:ascii="David" w:hAnsi="David"/>
          <w:color w:val="080908"/>
          <w:sz w:val="24"/>
          <w:rtl/>
        </w:rPr>
        <w:t xml:space="preserve"> נקודות</w:t>
      </w:r>
    </w:p>
    <w:p w14:paraId="27A26495" w14:textId="77777777" w:rsidR="004F7271" w:rsidRPr="00B66EFB" w:rsidRDefault="004F7271" w:rsidP="00926B99">
      <w:pPr>
        <w:pStyle w:val="a8"/>
        <w:numPr>
          <w:ilvl w:val="0"/>
          <w:numId w:val="47"/>
        </w:numPr>
        <w:spacing w:line="360" w:lineRule="atLeast"/>
        <w:jc w:val="both"/>
        <w:rPr>
          <w:rFonts w:ascii="David" w:hAnsi="David"/>
          <w:color w:val="080908"/>
          <w:sz w:val="24"/>
          <w:rtl/>
        </w:rPr>
      </w:pPr>
      <w:r w:rsidRPr="00B66EFB">
        <w:rPr>
          <w:rFonts w:ascii="David" w:hAnsi="David"/>
          <w:color w:val="080908"/>
          <w:sz w:val="24"/>
          <w:rtl/>
        </w:rPr>
        <w:t xml:space="preserve">מסוגלות </w:t>
      </w:r>
      <w:r w:rsidRPr="00B66EFB">
        <w:rPr>
          <w:rFonts w:ascii="David" w:hAnsi="David" w:hint="cs"/>
          <w:color w:val="080908"/>
          <w:sz w:val="24"/>
          <w:rtl/>
        </w:rPr>
        <w:t>האחראי המקצועי</w:t>
      </w:r>
      <w:r w:rsidRPr="00B66EFB">
        <w:rPr>
          <w:rFonts w:ascii="David" w:hAnsi="David"/>
          <w:color w:val="080908"/>
          <w:sz w:val="24"/>
          <w:rtl/>
        </w:rPr>
        <w:t xml:space="preserve"> למתן השירותים נשוא המכרז</w:t>
      </w:r>
      <w:r w:rsidRPr="00B66EFB">
        <w:rPr>
          <w:rFonts w:ascii="David" w:hAnsi="David" w:hint="cs"/>
          <w:color w:val="080908"/>
          <w:sz w:val="24"/>
          <w:rtl/>
        </w:rPr>
        <w:t xml:space="preserve"> </w:t>
      </w:r>
      <w:r w:rsidRPr="00B66EFB">
        <w:rPr>
          <w:rFonts w:ascii="David" w:hAnsi="David"/>
          <w:color w:val="080908"/>
          <w:sz w:val="24"/>
          <w:rtl/>
        </w:rPr>
        <w:t>2.5 נקודות</w:t>
      </w:r>
    </w:p>
    <w:p w14:paraId="1BF96666" w14:textId="77777777" w:rsidR="004F7271" w:rsidRPr="00B66EFB" w:rsidRDefault="004F7271" w:rsidP="00926B99">
      <w:pPr>
        <w:pStyle w:val="a8"/>
        <w:numPr>
          <w:ilvl w:val="0"/>
          <w:numId w:val="47"/>
        </w:numPr>
        <w:spacing w:line="360" w:lineRule="atLeast"/>
        <w:jc w:val="both"/>
        <w:rPr>
          <w:rFonts w:ascii="David" w:hAnsi="David"/>
          <w:color w:val="080908"/>
          <w:sz w:val="24"/>
        </w:rPr>
      </w:pPr>
      <w:r w:rsidRPr="00B66EFB">
        <w:rPr>
          <w:rFonts w:ascii="David" w:hAnsi="David"/>
          <w:color w:val="080908"/>
          <w:sz w:val="24"/>
          <w:rtl/>
        </w:rPr>
        <w:t xml:space="preserve">מידת </w:t>
      </w:r>
      <w:proofErr w:type="spellStart"/>
      <w:r w:rsidRPr="00B66EFB">
        <w:rPr>
          <w:rFonts w:ascii="David" w:hAnsi="David"/>
          <w:color w:val="080908"/>
          <w:sz w:val="24"/>
          <w:rtl/>
        </w:rPr>
        <w:t>השירותיות</w:t>
      </w:r>
      <w:proofErr w:type="spellEnd"/>
      <w:r w:rsidRPr="00B66EFB">
        <w:rPr>
          <w:rFonts w:ascii="David" w:hAnsi="David"/>
          <w:color w:val="080908"/>
          <w:sz w:val="24"/>
          <w:rtl/>
        </w:rPr>
        <w:t xml:space="preserve"> של </w:t>
      </w:r>
      <w:r w:rsidRPr="00B66EFB">
        <w:rPr>
          <w:rFonts w:ascii="David" w:hAnsi="David" w:hint="cs"/>
          <w:color w:val="080908"/>
          <w:sz w:val="24"/>
          <w:rtl/>
        </w:rPr>
        <w:t xml:space="preserve">האחראי המקצועי </w:t>
      </w:r>
      <w:r w:rsidRPr="00B66EFB">
        <w:rPr>
          <w:rFonts w:ascii="David" w:hAnsi="David"/>
          <w:color w:val="080908"/>
          <w:sz w:val="24"/>
        </w:rPr>
        <w:t>2.5</w:t>
      </w:r>
      <w:r w:rsidRPr="00B66EFB">
        <w:rPr>
          <w:rFonts w:ascii="David" w:hAnsi="David"/>
          <w:color w:val="080908"/>
          <w:sz w:val="24"/>
          <w:rtl/>
        </w:rPr>
        <w:t xml:space="preserve"> נקודות</w:t>
      </w:r>
    </w:p>
    <w:p w14:paraId="49DA085B" w14:textId="77777777" w:rsidR="00457D1B" w:rsidRPr="00B66EFB" w:rsidRDefault="002C6DE8" w:rsidP="00B66EFB">
      <w:pPr>
        <w:pStyle w:val="-2"/>
        <w:spacing w:line="360" w:lineRule="atLeast"/>
        <w:rPr>
          <w:rFonts w:ascii="David" w:hAnsi="David"/>
          <w:color w:val="080908"/>
        </w:rPr>
      </w:pPr>
      <w:r w:rsidRPr="00B66EFB">
        <w:rPr>
          <w:rFonts w:ascii="David" w:hAnsi="David" w:hint="cs"/>
          <w:color w:val="080908"/>
          <w:rtl/>
        </w:rPr>
        <w:t>הצעת</w:t>
      </w:r>
      <w:r w:rsidRPr="00B66EFB">
        <w:rPr>
          <w:rFonts w:ascii="David" w:hAnsi="David"/>
          <w:color w:val="080908"/>
          <w:rtl/>
        </w:rPr>
        <w:t xml:space="preserve"> </w:t>
      </w:r>
      <w:r w:rsidRPr="00B66EFB">
        <w:rPr>
          <w:rFonts w:ascii="David" w:hAnsi="David" w:hint="cs"/>
          <w:color w:val="080908"/>
          <w:rtl/>
        </w:rPr>
        <w:t>המחיר</w:t>
      </w:r>
      <w:r w:rsidRPr="00B66EFB">
        <w:rPr>
          <w:rFonts w:ascii="David" w:hAnsi="David"/>
          <w:color w:val="080908"/>
          <w:rtl/>
        </w:rPr>
        <w:t xml:space="preserve"> ( </w:t>
      </w:r>
      <w:r w:rsidR="00270FD3" w:rsidRPr="00B66EFB">
        <w:rPr>
          <w:rFonts w:ascii="David" w:hAnsi="David" w:hint="cs"/>
          <w:color w:val="080908"/>
          <w:rtl/>
        </w:rPr>
        <w:t>45%</w:t>
      </w:r>
      <w:r w:rsidRPr="00B66EFB">
        <w:rPr>
          <w:rFonts w:ascii="David" w:hAnsi="David"/>
          <w:color w:val="080908"/>
          <w:rtl/>
        </w:rPr>
        <w:t>)</w:t>
      </w:r>
    </w:p>
    <w:p w14:paraId="4C7F78D4" w14:textId="77777777" w:rsidR="00F56805" w:rsidRPr="00B66EFB" w:rsidRDefault="00AD2054" w:rsidP="00B66EFB">
      <w:pPr>
        <w:pStyle w:val="a8"/>
        <w:numPr>
          <w:ilvl w:val="2"/>
          <w:numId w:val="1"/>
        </w:numPr>
        <w:spacing w:line="360" w:lineRule="atLeast"/>
        <w:ind w:left="1360" w:hanging="567"/>
        <w:jc w:val="both"/>
        <w:rPr>
          <w:rFonts w:ascii="David" w:hAnsi="David"/>
          <w:color w:val="080908"/>
          <w:sz w:val="24"/>
        </w:rPr>
      </w:pPr>
      <w:r w:rsidRPr="00B66EFB">
        <w:rPr>
          <w:rFonts w:ascii="David" w:hAnsi="David" w:hint="cs"/>
          <w:color w:val="080908"/>
          <w:sz w:val="24"/>
          <w:rtl/>
        </w:rPr>
        <w:t>המציע</w:t>
      </w:r>
      <w:r w:rsidR="00F56805" w:rsidRPr="00B66EFB">
        <w:rPr>
          <w:rFonts w:ascii="David" w:hAnsi="David" w:hint="cs"/>
          <w:color w:val="080908"/>
          <w:sz w:val="24"/>
          <w:rtl/>
        </w:rPr>
        <w:t xml:space="preserve"> יגיש את הצעת המחיר עבור רכיב התקורה</w:t>
      </w:r>
      <w:r w:rsidR="00A44546" w:rsidRPr="00B66EFB">
        <w:rPr>
          <w:rFonts w:ascii="David" w:hAnsi="David" w:hint="cs"/>
          <w:color w:val="080908"/>
          <w:sz w:val="24"/>
          <w:rtl/>
        </w:rPr>
        <w:t>,</w:t>
      </w:r>
      <w:r w:rsidR="00F56805" w:rsidRPr="00B66EFB">
        <w:rPr>
          <w:rFonts w:ascii="David" w:hAnsi="David" w:hint="cs"/>
          <w:color w:val="080908"/>
          <w:sz w:val="24"/>
          <w:rtl/>
        </w:rPr>
        <w:t xml:space="preserve"> בש"ח כתוספת על עלויות השכר לשעה של כלל </w:t>
      </w:r>
      <w:r w:rsidR="00A8726E" w:rsidRPr="00B66EFB">
        <w:rPr>
          <w:rFonts w:ascii="David" w:hAnsi="David" w:hint="cs"/>
          <w:color w:val="080908"/>
          <w:sz w:val="24"/>
          <w:rtl/>
        </w:rPr>
        <w:t xml:space="preserve">נותני השירותים </w:t>
      </w:r>
      <w:r w:rsidR="00F56805" w:rsidRPr="00B66EFB">
        <w:rPr>
          <w:rFonts w:ascii="David" w:hAnsi="David" w:hint="cs"/>
          <w:color w:val="080908"/>
          <w:sz w:val="24"/>
          <w:rtl/>
        </w:rPr>
        <w:t xml:space="preserve"> כפי שנקבע בנספח</w:t>
      </w:r>
      <w:r w:rsidR="00635496" w:rsidRPr="00B66EFB">
        <w:rPr>
          <w:rFonts w:ascii="David" w:hAnsi="David" w:hint="cs"/>
          <w:color w:val="080908"/>
          <w:sz w:val="24"/>
          <w:rtl/>
        </w:rPr>
        <w:t xml:space="preserve"> ז' </w:t>
      </w:r>
      <w:r w:rsidR="00F56805" w:rsidRPr="00B66EFB">
        <w:rPr>
          <w:rFonts w:ascii="David" w:hAnsi="David" w:hint="cs"/>
          <w:color w:val="080908"/>
          <w:sz w:val="24"/>
          <w:rtl/>
        </w:rPr>
        <w:t xml:space="preserve">יובהר כי התקורה שתוצע תהא אחידה לכלל </w:t>
      </w:r>
      <w:r w:rsidR="00A8726E" w:rsidRPr="00B66EFB">
        <w:rPr>
          <w:rFonts w:ascii="David" w:hAnsi="David" w:hint="cs"/>
          <w:color w:val="080908"/>
          <w:sz w:val="24"/>
          <w:rtl/>
        </w:rPr>
        <w:t>נותני השירותים</w:t>
      </w:r>
      <w:r w:rsidR="00F56805" w:rsidRPr="00B66EFB">
        <w:rPr>
          <w:rFonts w:ascii="David" w:hAnsi="David" w:hint="cs"/>
          <w:color w:val="080908"/>
          <w:sz w:val="24"/>
          <w:rtl/>
        </w:rPr>
        <w:t xml:space="preserve"> שיעסיק נותן השירותים </w:t>
      </w:r>
      <w:proofErr w:type="spellStart"/>
      <w:r w:rsidR="00F56805" w:rsidRPr="00B66EFB">
        <w:rPr>
          <w:rFonts w:ascii="David" w:hAnsi="David" w:hint="cs"/>
          <w:color w:val="080908"/>
          <w:sz w:val="24"/>
          <w:rtl/>
        </w:rPr>
        <w:t>מכח</w:t>
      </w:r>
      <w:proofErr w:type="spellEnd"/>
      <w:r w:rsidR="00F56805" w:rsidRPr="00B66EFB">
        <w:rPr>
          <w:rFonts w:ascii="David" w:hAnsi="David" w:hint="cs"/>
          <w:color w:val="080908"/>
          <w:sz w:val="24"/>
          <w:rtl/>
        </w:rPr>
        <w:t xml:space="preserve"> מכרז זה.</w:t>
      </w:r>
    </w:p>
    <w:p w14:paraId="514B3AD3" w14:textId="77777777" w:rsidR="001C2454" w:rsidRPr="00B66EFB" w:rsidRDefault="002C6DE8" w:rsidP="00B66EFB">
      <w:pPr>
        <w:pStyle w:val="a8"/>
        <w:numPr>
          <w:ilvl w:val="2"/>
          <w:numId w:val="1"/>
        </w:numPr>
        <w:spacing w:line="360" w:lineRule="atLeast"/>
        <w:ind w:left="1360" w:hanging="567"/>
        <w:jc w:val="both"/>
        <w:rPr>
          <w:rFonts w:ascii="David" w:hAnsi="David"/>
          <w:color w:val="080908"/>
          <w:sz w:val="24"/>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להציע</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מחיר</w:t>
      </w:r>
      <w:r w:rsidRPr="00B66EFB">
        <w:rPr>
          <w:rFonts w:ascii="David" w:hAnsi="David"/>
          <w:color w:val="080908"/>
          <w:sz w:val="24"/>
          <w:rtl/>
        </w:rPr>
        <w:t xml:space="preserve"> </w:t>
      </w:r>
      <w:r w:rsidRPr="00B66EFB">
        <w:rPr>
          <w:rFonts w:ascii="David" w:hAnsi="David" w:hint="cs"/>
          <w:color w:val="080908"/>
          <w:sz w:val="24"/>
          <w:rtl/>
        </w:rPr>
        <w:t>למתן</w:t>
      </w:r>
      <w:r w:rsidRPr="00B66EFB">
        <w:rPr>
          <w:rFonts w:ascii="David" w:hAnsi="David"/>
          <w:color w:val="080908"/>
          <w:sz w:val="24"/>
          <w:rtl/>
        </w:rPr>
        <w:t xml:space="preserve"> </w:t>
      </w:r>
      <w:r w:rsidRPr="00B66EFB">
        <w:rPr>
          <w:rFonts w:ascii="David" w:hAnsi="David" w:hint="cs"/>
          <w:color w:val="080908"/>
          <w:sz w:val="24"/>
          <w:rtl/>
        </w:rPr>
        <w:t>השירות</w:t>
      </w:r>
      <w:r w:rsidRPr="00B66EFB">
        <w:rPr>
          <w:rFonts w:ascii="David" w:hAnsi="David"/>
          <w:color w:val="080908"/>
          <w:sz w:val="24"/>
          <w:rtl/>
        </w:rPr>
        <w:t xml:space="preserve"> </w:t>
      </w:r>
      <w:r w:rsidRPr="00B66EFB">
        <w:rPr>
          <w:rFonts w:ascii="David" w:hAnsi="David" w:hint="cs"/>
          <w:color w:val="080908"/>
          <w:sz w:val="24"/>
          <w:rtl/>
        </w:rPr>
        <w:t>ע</w:t>
      </w:r>
      <w:r w:rsidRPr="00B66EFB">
        <w:rPr>
          <w:rFonts w:ascii="David" w:hAnsi="David"/>
          <w:color w:val="080908"/>
          <w:sz w:val="24"/>
          <w:rtl/>
        </w:rPr>
        <w:t>"</w:t>
      </w:r>
      <w:r w:rsidRPr="00B66EFB">
        <w:rPr>
          <w:rFonts w:ascii="David" w:hAnsi="David" w:hint="cs"/>
          <w:color w:val="080908"/>
          <w:sz w:val="24"/>
          <w:rtl/>
        </w:rPr>
        <w:t>ג</w:t>
      </w:r>
      <w:r w:rsidRPr="00B66EFB">
        <w:rPr>
          <w:rFonts w:ascii="David" w:hAnsi="David"/>
          <w:color w:val="080908"/>
          <w:sz w:val="24"/>
          <w:rtl/>
        </w:rPr>
        <w:t xml:space="preserve"> </w:t>
      </w:r>
      <w:r w:rsidRPr="00B66EFB">
        <w:rPr>
          <w:rFonts w:ascii="David" w:hAnsi="David" w:hint="cs"/>
          <w:color w:val="080908"/>
          <w:sz w:val="24"/>
          <w:rtl/>
        </w:rPr>
        <w:t>נספח</w:t>
      </w:r>
      <w:r w:rsidRPr="00B66EFB">
        <w:rPr>
          <w:rFonts w:ascii="David" w:hAnsi="David"/>
          <w:color w:val="080908"/>
          <w:sz w:val="24"/>
          <w:rtl/>
        </w:rPr>
        <w:t xml:space="preserve"> </w:t>
      </w:r>
      <w:r w:rsidR="00635496" w:rsidRPr="00B66EFB">
        <w:rPr>
          <w:rFonts w:ascii="David" w:hAnsi="David" w:hint="cs"/>
          <w:color w:val="080908"/>
          <w:sz w:val="24"/>
          <w:rtl/>
        </w:rPr>
        <w:t>ז</w:t>
      </w:r>
      <w:r w:rsidR="00F53677" w:rsidRPr="00B66EFB">
        <w:rPr>
          <w:rFonts w:ascii="David" w:hAnsi="David"/>
          <w:color w:val="080908"/>
          <w:sz w:val="24"/>
          <w:rtl/>
        </w:rPr>
        <w:t>'</w:t>
      </w:r>
      <w:r w:rsidR="00F53677" w:rsidRPr="00B66EFB">
        <w:rPr>
          <w:rFonts w:ascii="David" w:hAnsi="David" w:hint="cs"/>
          <w:color w:val="080908"/>
          <w:sz w:val="24"/>
          <w:rtl/>
        </w:rPr>
        <w:t xml:space="preserve"> </w:t>
      </w:r>
      <w:r w:rsidR="00F53677" w:rsidRPr="00B66EFB">
        <w:rPr>
          <w:rFonts w:ascii="David" w:hAnsi="David"/>
          <w:color w:val="080908"/>
          <w:sz w:val="24"/>
          <w:rtl/>
        </w:rPr>
        <w:t>–</w:t>
      </w:r>
      <w:r w:rsidR="00F53677"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טופס</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מחיר</w:t>
      </w:r>
      <w:r w:rsidRPr="00B66EFB">
        <w:rPr>
          <w:rFonts w:ascii="David" w:hAnsi="David"/>
          <w:color w:val="080908"/>
          <w:sz w:val="24"/>
          <w:rtl/>
        </w:rPr>
        <w:t xml:space="preserve">" </w:t>
      </w:r>
      <w:proofErr w:type="spellStart"/>
      <w:r w:rsidRPr="00B66EFB">
        <w:rPr>
          <w:rFonts w:ascii="David" w:hAnsi="David" w:hint="cs"/>
          <w:color w:val="080908"/>
          <w:sz w:val="24"/>
          <w:rtl/>
        </w:rPr>
        <w:t>המצ</w:t>
      </w:r>
      <w:r w:rsidRPr="00B66EFB">
        <w:rPr>
          <w:rFonts w:ascii="David" w:hAnsi="David"/>
          <w:color w:val="080908"/>
          <w:sz w:val="24"/>
          <w:rtl/>
        </w:rPr>
        <w:t>"</w:t>
      </w:r>
      <w:r w:rsidRPr="00B66EFB">
        <w:rPr>
          <w:rFonts w:ascii="David" w:hAnsi="David" w:hint="cs"/>
          <w:color w:val="080908"/>
          <w:sz w:val="24"/>
          <w:rtl/>
        </w:rPr>
        <w:t>ב</w:t>
      </w:r>
      <w:proofErr w:type="spellEnd"/>
      <w:r w:rsidR="00CA2051" w:rsidRPr="00B66EFB">
        <w:rPr>
          <w:rFonts w:ascii="David" w:hAnsi="David" w:hint="cs"/>
          <w:color w:val="080908"/>
          <w:sz w:val="24"/>
          <w:rtl/>
        </w:rPr>
        <w:t>.</w:t>
      </w:r>
    </w:p>
    <w:p w14:paraId="4E1C9A60" w14:textId="1ADE4D18" w:rsidR="001C2454" w:rsidRPr="00B66EFB" w:rsidRDefault="008F6A14" w:rsidP="00B66EFB">
      <w:pPr>
        <w:pStyle w:val="a8"/>
        <w:numPr>
          <w:ilvl w:val="2"/>
          <w:numId w:val="1"/>
        </w:numPr>
        <w:spacing w:line="360" w:lineRule="atLeast"/>
        <w:ind w:left="1360" w:hanging="567"/>
        <w:jc w:val="both"/>
        <w:rPr>
          <w:rFonts w:ascii="David" w:hAnsi="David"/>
          <w:color w:val="080908"/>
          <w:sz w:val="24"/>
        </w:rPr>
      </w:pPr>
      <w:r w:rsidRPr="00B66EFB">
        <w:rPr>
          <w:rFonts w:ascii="David" w:hAnsi="David" w:hint="cs"/>
          <w:color w:val="080908"/>
          <w:sz w:val="24"/>
          <w:rtl/>
        </w:rPr>
        <w:t xml:space="preserve">מרכיב המחיר </w:t>
      </w:r>
      <w:r w:rsidR="001C2454" w:rsidRPr="00B66EFB">
        <w:rPr>
          <w:rFonts w:ascii="David" w:hAnsi="David" w:hint="cs"/>
          <w:color w:val="080908"/>
          <w:sz w:val="24"/>
          <w:rtl/>
        </w:rPr>
        <w:t xml:space="preserve">בהצעת המציע </w:t>
      </w:r>
      <w:r w:rsidR="00A8726E" w:rsidRPr="00B66EFB">
        <w:rPr>
          <w:rFonts w:ascii="David" w:hAnsi="David" w:hint="cs"/>
          <w:color w:val="080908"/>
          <w:sz w:val="24"/>
          <w:rtl/>
        </w:rPr>
        <w:t>י</w:t>
      </w:r>
      <w:r w:rsidR="001C2454" w:rsidRPr="00B66EFB">
        <w:rPr>
          <w:rFonts w:ascii="David" w:hAnsi="David" w:hint="cs"/>
          <w:color w:val="080908"/>
          <w:sz w:val="24"/>
          <w:rtl/>
        </w:rPr>
        <w:t xml:space="preserve">כלול את כל ההוצאות הכרוכות באספקת </w:t>
      </w:r>
      <w:proofErr w:type="spellStart"/>
      <w:r w:rsidR="001C2454" w:rsidRPr="00B66EFB">
        <w:rPr>
          <w:rFonts w:ascii="David" w:hAnsi="David" w:hint="cs"/>
          <w:color w:val="080908"/>
          <w:sz w:val="24"/>
          <w:rtl/>
        </w:rPr>
        <w:t>השרותים</w:t>
      </w:r>
      <w:proofErr w:type="spellEnd"/>
      <w:r w:rsidR="001C2454" w:rsidRPr="00B66EFB">
        <w:rPr>
          <w:rFonts w:ascii="David" w:hAnsi="David" w:hint="cs"/>
          <w:color w:val="080908"/>
          <w:sz w:val="24"/>
          <w:rtl/>
        </w:rPr>
        <w:t xml:space="preserve">, לרבות ציוד, הכשרות ואימונים, </w:t>
      </w:r>
      <w:r w:rsidRPr="00B66EFB">
        <w:rPr>
          <w:rFonts w:ascii="David" w:hAnsi="David" w:hint="cs"/>
          <w:color w:val="080908"/>
          <w:sz w:val="24"/>
          <w:rtl/>
        </w:rPr>
        <w:t xml:space="preserve">עלויות כוח אדם, </w:t>
      </w:r>
      <w:del w:id="28" w:author="סימה תשרה דאי" w:date="2023-09-04T09:57:00Z">
        <w:r w:rsidRPr="00B66EFB" w:rsidDel="007868B4">
          <w:rPr>
            <w:rFonts w:ascii="David" w:hAnsi="David" w:hint="cs"/>
            <w:color w:val="080908"/>
            <w:sz w:val="24"/>
            <w:rtl/>
          </w:rPr>
          <w:delText xml:space="preserve">תשלומי הוצאות נסיעות, </w:delText>
        </w:r>
      </w:del>
      <w:r w:rsidR="001C2454" w:rsidRPr="00B66EFB">
        <w:rPr>
          <w:rFonts w:ascii="David" w:hAnsi="David" w:hint="cs"/>
          <w:color w:val="080908"/>
          <w:sz w:val="24"/>
          <w:rtl/>
        </w:rPr>
        <w:t>תנאים סוציאליים</w:t>
      </w:r>
      <w:r w:rsidRPr="00B66EFB">
        <w:rPr>
          <w:rFonts w:ascii="David" w:hAnsi="David" w:hint="cs"/>
          <w:color w:val="080908"/>
          <w:sz w:val="24"/>
          <w:rtl/>
        </w:rPr>
        <w:t>, והפרשות מעביד וכל התוספות, רווח הספק</w:t>
      </w:r>
      <w:r w:rsidR="00EA790C" w:rsidRPr="00B66EFB">
        <w:rPr>
          <w:rFonts w:ascii="David" w:hAnsi="David" w:hint="cs"/>
          <w:color w:val="080908"/>
          <w:sz w:val="24"/>
          <w:rtl/>
        </w:rPr>
        <w:t>,</w:t>
      </w:r>
      <w:r w:rsidR="00635496" w:rsidRPr="00B66EFB">
        <w:rPr>
          <w:rFonts w:ascii="David" w:hAnsi="David" w:hint="cs"/>
          <w:color w:val="080908"/>
          <w:sz w:val="24"/>
          <w:rtl/>
        </w:rPr>
        <w:t xml:space="preserve"> </w:t>
      </w:r>
      <w:r w:rsidR="001C2454" w:rsidRPr="00B66EFB">
        <w:rPr>
          <w:rFonts w:ascii="David" w:hAnsi="David" w:hint="cs"/>
          <w:color w:val="080908"/>
          <w:sz w:val="24"/>
          <w:rtl/>
        </w:rPr>
        <w:t>מיסים (</w:t>
      </w:r>
      <w:del w:id="29" w:author="סימה תשרה דאי" w:date="2023-08-28T08:07:00Z">
        <w:r w:rsidR="001C2454" w:rsidRPr="00B66EFB" w:rsidDel="00F622B9">
          <w:rPr>
            <w:rFonts w:ascii="David" w:hAnsi="David" w:hint="cs"/>
            <w:color w:val="080908"/>
            <w:sz w:val="24"/>
            <w:rtl/>
          </w:rPr>
          <w:delText xml:space="preserve">למעט </w:delText>
        </w:r>
      </w:del>
      <w:ins w:id="30" w:author="סימה תשרה דאי" w:date="2023-08-28T08:07:00Z">
        <w:r w:rsidR="00F622B9">
          <w:rPr>
            <w:rFonts w:ascii="David" w:hAnsi="David" w:hint="cs"/>
            <w:color w:val="080908"/>
            <w:sz w:val="24"/>
            <w:rtl/>
          </w:rPr>
          <w:t xml:space="preserve">לרבות </w:t>
        </w:r>
      </w:ins>
      <w:r w:rsidR="001C2454" w:rsidRPr="00B66EFB">
        <w:rPr>
          <w:rFonts w:ascii="David" w:hAnsi="David" w:hint="cs"/>
          <w:color w:val="080908"/>
          <w:sz w:val="24"/>
          <w:rtl/>
        </w:rPr>
        <w:t>מע"מ) וכל הוצאה אחרת שתידרש לאספקת שירותי האבטחה על פי מכרז זה</w:t>
      </w:r>
      <w:r w:rsidR="00EA790C" w:rsidRPr="00B66EFB">
        <w:rPr>
          <w:rFonts w:ascii="David" w:hAnsi="David" w:hint="cs"/>
          <w:color w:val="080908"/>
          <w:sz w:val="24"/>
          <w:rtl/>
        </w:rPr>
        <w:t>.</w:t>
      </w:r>
      <w:r w:rsidR="001C2454" w:rsidRPr="00B66EFB">
        <w:rPr>
          <w:rFonts w:ascii="David" w:hAnsi="David" w:hint="cs"/>
          <w:color w:val="080908"/>
          <w:sz w:val="24"/>
          <w:rtl/>
        </w:rPr>
        <w:t xml:space="preserve"> לא תשולם לזוכה כל תוספת מחיר מעבר לשכר שעה כמוגדר במפרט השירותים הנדרשים כפול שעות עבודה של כל עובד בתוספת התקורה המתאימה הנקובה בהצעת המחיר (למעט שירותים שצוינו במפורש במסמכי המכרז או הנחיות </w:t>
      </w:r>
      <w:proofErr w:type="spellStart"/>
      <w:r w:rsidR="001C2454" w:rsidRPr="00B66EFB">
        <w:rPr>
          <w:rFonts w:ascii="David" w:hAnsi="David" w:hint="cs"/>
          <w:color w:val="080908"/>
          <w:sz w:val="24"/>
          <w:rtl/>
        </w:rPr>
        <w:t>חשכ"ל</w:t>
      </w:r>
      <w:proofErr w:type="spellEnd"/>
      <w:r w:rsidR="001C2454" w:rsidRPr="00B66EFB">
        <w:rPr>
          <w:rFonts w:ascii="David" w:hAnsi="David" w:hint="cs"/>
          <w:color w:val="080908"/>
          <w:sz w:val="24"/>
          <w:rtl/>
        </w:rPr>
        <w:t xml:space="preserve"> שאושרו לתשלום לחברה בצורת גב אל גב </w:t>
      </w:r>
      <w:r w:rsidR="001C2454" w:rsidRPr="00B66EFB">
        <w:rPr>
          <w:rFonts w:ascii="David" w:hAnsi="David"/>
          <w:color w:val="080908"/>
          <w:sz w:val="24"/>
        </w:rPr>
        <w:t xml:space="preserve">"back to back" </w:t>
      </w:r>
      <w:r w:rsidR="001C2454" w:rsidRPr="00B66EFB">
        <w:rPr>
          <w:rFonts w:ascii="David" w:hAnsi="David" w:hint="cs"/>
          <w:color w:val="080908"/>
          <w:sz w:val="24"/>
          <w:rtl/>
        </w:rPr>
        <w:t xml:space="preserve"> </w:t>
      </w:r>
      <w:r w:rsidR="007C4C06" w:rsidRPr="00B66EFB">
        <w:rPr>
          <w:rFonts w:ascii="David" w:hAnsi="David" w:hint="cs"/>
          <w:color w:val="080908"/>
          <w:sz w:val="24"/>
          <w:rtl/>
        </w:rPr>
        <w:t>).</w:t>
      </w:r>
    </w:p>
    <w:p w14:paraId="3A5B3A07" w14:textId="77777777" w:rsidR="00D45D18" w:rsidRPr="00B66EFB" w:rsidRDefault="00D45D18" w:rsidP="00B66EFB">
      <w:pPr>
        <w:pStyle w:val="a8"/>
        <w:numPr>
          <w:ilvl w:val="2"/>
          <w:numId w:val="1"/>
        </w:numPr>
        <w:spacing w:line="360" w:lineRule="atLeast"/>
        <w:ind w:left="1360" w:hanging="567"/>
        <w:jc w:val="both"/>
        <w:rPr>
          <w:rFonts w:ascii="David" w:hAnsi="David"/>
          <w:color w:val="080908"/>
          <w:sz w:val="24"/>
        </w:rPr>
      </w:pPr>
      <w:r w:rsidRPr="00B66EFB">
        <w:rPr>
          <w:rFonts w:ascii="David" w:hAnsi="David" w:hint="cs"/>
          <w:color w:val="080908"/>
          <w:sz w:val="24"/>
          <w:rtl/>
        </w:rPr>
        <w:t>יובהר כי במקרים בהם השעות הנוספות</w:t>
      </w:r>
      <w:r w:rsidR="00830ED2" w:rsidRPr="00B66EFB">
        <w:rPr>
          <w:rFonts w:ascii="David" w:hAnsi="David" w:hint="cs"/>
          <w:color w:val="080908"/>
          <w:sz w:val="24"/>
          <w:rtl/>
        </w:rPr>
        <w:t xml:space="preserve"> ו\או שעות העבודה והמנוחה</w:t>
      </w:r>
      <w:r w:rsidRPr="00B66EFB">
        <w:rPr>
          <w:rFonts w:ascii="David" w:hAnsi="David" w:hint="cs"/>
          <w:color w:val="080908"/>
          <w:sz w:val="24"/>
          <w:rtl/>
        </w:rPr>
        <w:t xml:space="preserve"> הינן חלק מהמשמרת, או  במקרים בהם עלה צורך אשר אושר מראש על ידי המזמין, המשרד ישפה את הספק בגין השעות הנוספות.</w:t>
      </w:r>
      <w:r w:rsidR="00E963E1" w:rsidRPr="00B66EFB">
        <w:rPr>
          <w:rFonts w:ascii="David" w:hAnsi="David" w:hint="cs"/>
          <w:color w:val="080908"/>
          <w:sz w:val="24"/>
          <w:rtl/>
        </w:rPr>
        <w:t xml:space="preserve"> הספק מחויב לשלם לאנשי הצוות תמורת שעות אלו ע"פ דין</w:t>
      </w:r>
      <w:r w:rsidR="00830ED2" w:rsidRPr="00B66EFB">
        <w:rPr>
          <w:rFonts w:ascii="David" w:hAnsi="David" w:hint="cs"/>
          <w:color w:val="080908"/>
          <w:sz w:val="24"/>
          <w:rtl/>
        </w:rPr>
        <w:t>.</w:t>
      </w:r>
    </w:p>
    <w:p w14:paraId="58CE009F" w14:textId="77777777" w:rsidR="006B61D2" w:rsidRPr="007C75D2" w:rsidRDefault="006B61D2" w:rsidP="007C75D2">
      <w:pPr>
        <w:pStyle w:val="a8"/>
        <w:numPr>
          <w:ilvl w:val="2"/>
          <w:numId w:val="1"/>
        </w:numPr>
        <w:spacing w:line="360" w:lineRule="atLeast"/>
        <w:ind w:left="1360" w:hanging="567"/>
        <w:jc w:val="both"/>
        <w:rPr>
          <w:rFonts w:ascii="David" w:hAnsi="David"/>
          <w:color w:val="080908"/>
        </w:rPr>
      </w:pPr>
      <w:r w:rsidRPr="007C75D2">
        <w:rPr>
          <w:rFonts w:ascii="David" w:hAnsi="David" w:hint="cs"/>
          <w:color w:val="080908"/>
          <w:rtl/>
        </w:rPr>
        <w:t xml:space="preserve">יובהר כי </w:t>
      </w:r>
      <w:r w:rsidRPr="007C75D2">
        <w:rPr>
          <w:rFonts w:ascii="David" w:hAnsi="David"/>
          <w:color w:val="080908"/>
          <w:rtl/>
        </w:rPr>
        <w:t>עובדי קבלן שה</w:t>
      </w:r>
      <w:r w:rsidR="00020D3F" w:rsidRPr="007C75D2">
        <w:rPr>
          <w:rFonts w:ascii="David" w:hAnsi="David" w:hint="cs"/>
          <w:color w:val="080908"/>
          <w:rtl/>
        </w:rPr>
        <w:t>עניקו שירותים</w:t>
      </w:r>
      <w:r w:rsidRPr="007C75D2">
        <w:rPr>
          <w:rFonts w:ascii="David" w:hAnsi="David"/>
          <w:color w:val="080908"/>
          <w:rtl/>
        </w:rPr>
        <w:t xml:space="preserve"> במשרד קודם ליום 1 בספטמבר 2021, בשכר יסוד הגבוה מהתעריפים המרביים </w:t>
      </w:r>
      <w:r w:rsidR="00020D3F" w:rsidRPr="007C75D2">
        <w:rPr>
          <w:rFonts w:ascii="David" w:hAnsi="David" w:hint="cs"/>
          <w:color w:val="080908"/>
          <w:rtl/>
        </w:rPr>
        <w:t>,</w:t>
      </w:r>
      <w:r w:rsidRPr="007C75D2">
        <w:rPr>
          <w:rFonts w:ascii="David" w:hAnsi="David"/>
          <w:color w:val="080908"/>
          <w:rtl/>
        </w:rPr>
        <w:t xml:space="preserve">אשר מפורטים בסעיף </w:t>
      </w:r>
      <w:r w:rsidRPr="007C75D2">
        <w:rPr>
          <w:rFonts w:ascii="David" w:hAnsi="David"/>
          <w:color w:val="080908"/>
          <w:cs/>
        </w:rPr>
        <w:t>‎</w:t>
      </w:r>
      <w:r w:rsidRPr="007C75D2">
        <w:rPr>
          <w:rFonts w:ascii="David" w:hAnsi="David"/>
          <w:color w:val="080908"/>
        </w:rPr>
        <w:t>2.1</w:t>
      </w:r>
      <w:r w:rsidRPr="007C75D2">
        <w:rPr>
          <w:rFonts w:ascii="David" w:hAnsi="David"/>
          <w:color w:val="080908"/>
          <w:rtl/>
        </w:rPr>
        <w:t xml:space="preserve"> </w:t>
      </w:r>
      <w:r w:rsidR="00020D3F" w:rsidRPr="007C75D2">
        <w:rPr>
          <w:rFonts w:ascii="David" w:hAnsi="David" w:hint="cs"/>
          <w:color w:val="080908"/>
          <w:rtl/>
        </w:rPr>
        <w:t xml:space="preserve">  להוראת </w:t>
      </w:r>
      <w:proofErr w:type="spellStart"/>
      <w:r w:rsidR="00020D3F" w:rsidRPr="007C75D2">
        <w:rPr>
          <w:rFonts w:ascii="David" w:hAnsi="David" w:hint="cs"/>
          <w:color w:val="080908"/>
          <w:rtl/>
        </w:rPr>
        <w:t>תכ"ם</w:t>
      </w:r>
      <w:proofErr w:type="spellEnd"/>
      <w:r w:rsidR="00020D3F" w:rsidRPr="007C75D2">
        <w:rPr>
          <w:rFonts w:ascii="David" w:hAnsi="David" w:hint="cs"/>
          <w:color w:val="080908"/>
          <w:rtl/>
        </w:rPr>
        <w:t xml:space="preserve"> 8.2.1.6 .ה </w:t>
      </w:r>
      <w:r w:rsidR="00020D3F" w:rsidRPr="007C75D2">
        <w:rPr>
          <w:rFonts w:ascii="David" w:hAnsi="David"/>
          <w:color w:val="080908"/>
          <w:rtl/>
        </w:rPr>
        <w:t>–</w:t>
      </w:r>
      <w:r w:rsidR="00020D3F" w:rsidRPr="007C75D2">
        <w:rPr>
          <w:rFonts w:ascii="David" w:hAnsi="David" w:hint="cs"/>
          <w:color w:val="080908"/>
          <w:rtl/>
        </w:rPr>
        <w:t xml:space="preserve"> "תעריפי יסוד </w:t>
      </w:r>
      <w:proofErr w:type="spellStart"/>
      <w:r w:rsidR="00020D3F" w:rsidRPr="007C75D2">
        <w:rPr>
          <w:rFonts w:ascii="David" w:hAnsi="David" w:hint="cs"/>
          <w:color w:val="080908"/>
          <w:rtl/>
        </w:rPr>
        <w:t>מירביים</w:t>
      </w:r>
      <w:proofErr w:type="spellEnd"/>
      <w:r w:rsidR="00020D3F" w:rsidRPr="007C75D2">
        <w:rPr>
          <w:rFonts w:ascii="David" w:hAnsi="David" w:hint="cs"/>
          <w:color w:val="080908"/>
          <w:rtl/>
        </w:rPr>
        <w:t xml:space="preserve"> לכל שעת עבודה בתחום השמירה והאבטחה", </w:t>
      </w:r>
      <w:r w:rsidRPr="007C75D2">
        <w:rPr>
          <w:rFonts w:ascii="David" w:hAnsi="David"/>
          <w:color w:val="080908"/>
          <w:rtl/>
        </w:rPr>
        <w:t xml:space="preserve">, שכרם יישמר עד למועד סיום </w:t>
      </w:r>
      <w:r w:rsidR="00020D3F" w:rsidRPr="007C75D2">
        <w:rPr>
          <w:rFonts w:ascii="David" w:hAnsi="David" w:hint="cs"/>
          <w:color w:val="080908"/>
          <w:rtl/>
        </w:rPr>
        <w:t xml:space="preserve"> מתן השירותים במשרד. </w:t>
      </w:r>
      <w:r w:rsidRPr="007C75D2">
        <w:rPr>
          <w:rFonts w:ascii="David" w:hAnsi="David"/>
          <w:color w:val="080908"/>
          <w:rtl/>
        </w:rPr>
        <w:t>האמור יחול גם במקרה שבו התחלף הקבלן</w:t>
      </w:r>
      <w:r w:rsidR="00020D3F" w:rsidRPr="007C75D2">
        <w:rPr>
          <w:rFonts w:ascii="David" w:hAnsi="David" w:hint="cs"/>
          <w:color w:val="080908"/>
          <w:rtl/>
        </w:rPr>
        <w:t xml:space="preserve">, אך </w:t>
      </w:r>
      <w:r w:rsidRPr="007C75D2">
        <w:rPr>
          <w:rFonts w:ascii="David" w:hAnsi="David"/>
          <w:color w:val="080908"/>
          <w:rtl/>
        </w:rPr>
        <w:t>לא יחול על בעלי התפקידים</w:t>
      </w:r>
      <w:r w:rsidRPr="007C75D2">
        <w:rPr>
          <w:rFonts w:ascii="David" w:hAnsi="David" w:hint="cs"/>
          <w:color w:val="080908"/>
          <w:rtl/>
        </w:rPr>
        <w:t xml:space="preserve"> שהינם תפקידי </w:t>
      </w:r>
      <w:proofErr w:type="spellStart"/>
      <w:r w:rsidRPr="007C75D2">
        <w:rPr>
          <w:rFonts w:ascii="David" w:hAnsi="David" w:hint="cs"/>
          <w:color w:val="080908"/>
          <w:rtl/>
        </w:rPr>
        <w:t>מנבט"ים</w:t>
      </w:r>
      <w:proofErr w:type="spellEnd"/>
      <w:r w:rsidRPr="007C75D2">
        <w:rPr>
          <w:rFonts w:ascii="David" w:hAnsi="David" w:hint="cs"/>
          <w:color w:val="080908"/>
          <w:rtl/>
        </w:rPr>
        <w:t xml:space="preserve"> או תקפידי מטה כהגדרתם </w:t>
      </w:r>
      <w:r w:rsidRPr="007C75D2">
        <w:rPr>
          <w:rFonts w:ascii="David" w:hAnsi="David"/>
          <w:color w:val="080908"/>
          <w:rtl/>
        </w:rPr>
        <w:t xml:space="preserve">בסעיף </w:t>
      </w:r>
      <w:r w:rsidRPr="007C75D2">
        <w:rPr>
          <w:rFonts w:ascii="David" w:hAnsi="David"/>
          <w:color w:val="080908"/>
          <w:cs/>
        </w:rPr>
        <w:t>‎</w:t>
      </w:r>
      <w:r w:rsidRPr="007C75D2">
        <w:rPr>
          <w:rFonts w:ascii="David" w:hAnsi="David"/>
          <w:color w:val="080908"/>
        </w:rPr>
        <w:t>2.2</w:t>
      </w:r>
      <w:r w:rsidRPr="007C75D2">
        <w:rPr>
          <w:rFonts w:ascii="David" w:hAnsi="David"/>
          <w:color w:val="080908"/>
          <w:rtl/>
        </w:rPr>
        <w:t xml:space="preserve"> ל</w:t>
      </w:r>
      <w:r w:rsidRPr="007C75D2">
        <w:rPr>
          <w:rFonts w:ascii="David" w:hAnsi="David" w:hint="cs"/>
          <w:color w:val="080908"/>
          <w:rtl/>
        </w:rPr>
        <w:t xml:space="preserve">הוראת </w:t>
      </w:r>
      <w:proofErr w:type="spellStart"/>
      <w:r w:rsidRPr="007C75D2">
        <w:rPr>
          <w:rFonts w:ascii="David" w:hAnsi="David" w:hint="cs"/>
          <w:color w:val="080908"/>
          <w:rtl/>
        </w:rPr>
        <w:t>תכ"ם</w:t>
      </w:r>
      <w:proofErr w:type="spellEnd"/>
      <w:r w:rsidR="00020D3F" w:rsidRPr="007C75D2">
        <w:rPr>
          <w:rFonts w:ascii="David" w:hAnsi="David" w:hint="cs"/>
          <w:color w:val="080908"/>
          <w:rtl/>
        </w:rPr>
        <w:t xml:space="preserve"> זו. זאת ועוד, באחריות הספק להעביר למשרד בקשה בכתב לתשלום תעריף זה בגין כ"א העונה להגדרה זו. </w:t>
      </w:r>
    </w:p>
    <w:p w14:paraId="71FACB0B" w14:textId="77777777" w:rsidR="00802F44" w:rsidRPr="00B66EFB" w:rsidRDefault="00090FB5" w:rsidP="00B66EFB">
      <w:pPr>
        <w:pStyle w:val="a8"/>
        <w:numPr>
          <w:ilvl w:val="2"/>
          <w:numId w:val="1"/>
        </w:numPr>
        <w:spacing w:line="360" w:lineRule="atLeast"/>
        <w:ind w:left="1360" w:hanging="567"/>
        <w:jc w:val="both"/>
        <w:rPr>
          <w:rFonts w:ascii="David" w:hAnsi="David"/>
          <w:color w:val="080908"/>
          <w:sz w:val="24"/>
        </w:rPr>
      </w:pP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לסעיף</w:t>
      </w:r>
      <w:r w:rsidRPr="00B66EFB">
        <w:rPr>
          <w:rFonts w:ascii="David" w:hAnsi="David"/>
          <w:color w:val="080908"/>
          <w:sz w:val="24"/>
          <w:rtl/>
        </w:rPr>
        <w:t xml:space="preserve"> 2.10.11 </w:t>
      </w:r>
      <w:r w:rsidRPr="00B66EFB">
        <w:rPr>
          <w:rFonts w:ascii="David" w:hAnsi="David" w:hint="cs"/>
          <w:color w:val="080908"/>
          <w:sz w:val="24"/>
          <w:rtl/>
        </w:rPr>
        <w:t>להוראת</w:t>
      </w:r>
      <w:r w:rsidRPr="00B66EFB">
        <w:rPr>
          <w:rFonts w:ascii="David" w:hAnsi="David"/>
          <w:color w:val="080908"/>
          <w:sz w:val="24"/>
          <w:rtl/>
        </w:rPr>
        <w:t xml:space="preserve"> </w:t>
      </w:r>
      <w:proofErr w:type="spellStart"/>
      <w:r w:rsidRPr="00B66EFB">
        <w:rPr>
          <w:rFonts w:ascii="David" w:hAnsi="David" w:hint="cs"/>
          <w:color w:val="080908"/>
          <w:sz w:val="24"/>
          <w:rtl/>
        </w:rPr>
        <w:t>תכ</w:t>
      </w:r>
      <w:r w:rsidRPr="00B66EFB">
        <w:rPr>
          <w:rFonts w:ascii="David" w:hAnsi="David"/>
          <w:color w:val="080908"/>
          <w:sz w:val="24"/>
          <w:rtl/>
        </w:rPr>
        <w:t>"</w:t>
      </w:r>
      <w:r w:rsidRPr="00B66EFB">
        <w:rPr>
          <w:rFonts w:ascii="David" w:hAnsi="David" w:hint="cs"/>
          <w:color w:val="080908"/>
          <w:sz w:val="24"/>
          <w:rtl/>
        </w:rPr>
        <w:t>ם</w:t>
      </w:r>
      <w:proofErr w:type="spellEnd"/>
      <w:r w:rsidRPr="00B66EFB">
        <w:rPr>
          <w:rFonts w:ascii="David" w:hAnsi="David"/>
          <w:color w:val="080908"/>
          <w:sz w:val="24"/>
          <w:rtl/>
        </w:rPr>
        <w:t xml:space="preserve"> 8.2.1 , </w:t>
      </w:r>
      <w:r w:rsidRPr="00B66EFB">
        <w:rPr>
          <w:rFonts w:ascii="David" w:hAnsi="David" w:hint="cs"/>
          <w:color w:val="080908"/>
          <w:sz w:val="24"/>
          <w:rtl/>
        </w:rPr>
        <w:t>בנושא</w:t>
      </w:r>
      <w:r w:rsidRPr="00B66EFB">
        <w:rPr>
          <w:rFonts w:ascii="David" w:hAnsi="David"/>
          <w:color w:val="080908"/>
          <w:sz w:val="24"/>
          <w:rtl/>
        </w:rPr>
        <w:t xml:space="preserve"> </w:t>
      </w:r>
      <w:r w:rsidRPr="00B66EFB">
        <w:rPr>
          <w:rFonts w:ascii="David" w:hAnsi="David" w:hint="cs"/>
          <w:color w:val="080908"/>
          <w:sz w:val="24"/>
          <w:rtl/>
        </w:rPr>
        <w:t>סבסוד</w:t>
      </w:r>
      <w:r w:rsidRPr="00B66EFB">
        <w:rPr>
          <w:rFonts w:ascii="David" w:hAnsi="David"/>
          <w:color w:val="080908"/>
          <w:sz w:val="24"/>
          <w:rtl/>
        </w:rPr>
        <w:t xml:space="preserve"> </w:t>
      </w:r>
      <w:r w:rsidRPr="00B66EFB">
        <w:rPr>
          <w:rFonts w:ascii="David" w:hAnsi="David" w:hint="cs"/>
          <w:color w:val="080908"/>
          <w:sz w:val="24"/>
          <w:rtl/>
        </w:rPr>
        <w:t>ארוחות</w:t>
      </w:r>
      <w:r w:rsidRPr="00B66EFB">
        <w:rPr>
          <w:rFonts w:ascii="David" w:hAnsi="David"/>
          <w:color w:val="080908"/>
          <w:sz w:val="24"/>
          <w:rtl/>
        </w:rPr>
        <w:t xml:space="preserve"> </w:t>
      </w:r>
      <w:r w:rsidRPr="00B66EFB">
        <w:rPr>
          <w:rFonts w:ascii="David" w:hAnsi="David" w:hint="cs"/>
          <w:color w:val="080908"/>
          <w:sz w:val="24"/>
          <w:rtl/>
        </w:rPr>
        <w:t>לעובדי</w:t>
      </w:r>
      <w:r w:rsidRPr="00B66EFB">
        <w:rPr>
          <w:rFonts w:ascii="David" w:hAnsi="David"/>
          <w:color w:val="080908"/>
          <w:sz w:val="24"/>
          <w:rtl/>
        </w:rPr>
        <w:t xml:space="preserve"> </w:t>
      </w:r>
      <w:r w:rsidRPr="00B66EFB">
        <w:rPr>
          <w:rFonts w:ascii="David" w:hAnsi="David" w:hint="cs"/>
          <w:color w:val="080908"/>
          <w:sz w:val="24"/>
          <w:rtl/>
        </w:rPr>
        <w:t>קבלן</w:t>
      </w:r>
      <w:r w:rsidRPr="00B66EFB">
        <w:rPr>
          <w:rFonts w:ascii="David" w:hAnsi="David"/>
          <w:color w:val="080908"/>
          <w:sz w:val="24"/>
          <w:rtl/>
        </w:rPr>
        <w:t xml:space="preserve"> </w:t>
      </w:r>
      <w:r w:rsidRPr="00B66EFB">
        <w:rPr>
          <w:rFonts w:ascii="David" w:hAnsi="David" w:hint="cs"/>
          <w:color w:val="080908"/>
          <w:sz w:val="24"/>
          <w:rtl/>
        </w:rPr>
        <w:t>בתחומי</w:t>
      </w:r>
      <w:r w:rsidRPr="00B66EFB">
        <w:rPr>
          <w:rFonts w:ascii="David" w:hAnsi="David"/>
          <w:color w:val="080908"/>
          <w:sz w:val="24"/>
          <w:rtl/>
        </w:rPr>
        <w:t xml:space="preserve"> </w:t>
      </w:r>
      <w:r w:rsidRPr="00B66EFB">
        <w:rPr>
          <w:rFonts w:ascii="David" w:hAnsi="David" w:hint="cs"/>
          <w:color w:val="080908"/>
          <w:sz w:val="24"/>
          <w:rtl/>
        </w:rPr>
        <w:t>הניקיון</w:t>
      </w:r>
      <w:r w:rsidRPr="00B66EFB">
        <w:rPr>
          <w:rFonts w:ascii="David" w:hAnsi="David"/>
          <w:color w:val="080908"/>
          <w:sz w:val="24"/>
          <w:rtl/>
        </w:rPr>
        <w:t xml:space="preserve">, </w:t>
      </w:r>
      <w:r w:rsidRPr="00B66EFB">
        <w:rPr>
          <w:rFonts w:ascii="David" w:hAnsi="David" w:hint="cs"/>
          <w:color w:val="080908"/>
          <w:sz w:val="24"/>
          <w:rtl/>
        </w:rPr>
        <w:t xml:space="preserve">השמירה והאבטחה הספק </w:t>
      </w:r>
      <w:r w:rsidR="00802F44" w:rsidRPr="00B66EFB">
        <w:rPr>
          <w:rFonts w:ascii="David" w:hAnsi="David" w:hint="cs"/>
          <w:color w:val="080908"/>
          <w:sz w:val="24"/>
          <w:rtl/>
        </w:rPr>
        <w:t>מחויב לספק ארוחות לעובדיו בהתאם לתעריף הנה</w:t>
      </w:r>
      <w:r w:rsidR="00A44546" w:rsidRPr="00B66EFB">
        <w:rPr>
          <w:rFonts w:ascii="David" w:hAnsi="David" w:hint="cs"/>
          <w:color w:val="080908"/>
          <w:sz w:val="24"/>
          <w:rtl/>
        </w:rPr>
        <w:t>ו</w:t>
      </w:r>
      <w:r w:rsidR="00802F44" w:rsidRPr="00B66EFB">
        <w:rPr>
          <w:rFonts w:ascii="David" w:hAnsi="David" w:hint="cs"/>
          <w:color w:val="080908"/>
          <w:sz w:val="24"/>
          <w:rtl/>
        </w:rPr>
        <w:t>ג לעובדי מדינה. הזכאות היא לסבסוד ארוחה אחת ליממה, ובלבד שהע</w:t>
      </w:r>
      <w:r w:rsidR="00A44546" w:rsidRPr="00B66EFB">
        <w:rPr>
          <w:rFonts w:ascii="David" w:hAnsi="David" w:hint="cs"/>
          <w:color w:val="080908"/>
          <w:sz w:val="24"/>
          <w:rtl/>
        </w:rPr>
        <w:t>ו</w:t>
      </w:r>
      <w:r w:rsidR="00802F44" w:rsidRPr="00B66EFB">
        <w:rPr>
          <w:rFonts w:ascii="David" w:hAnsi="David" w:hint="cs"/>
          <w:color w:val="080908"/>
          <w:sz w:val="24"/>
          <w:rtl/>
        </w:rPr>
        <w:t xml:space="preserve">בד עבד למעלה מ-4 שעות </w:t>
      </w:r>
      <w:r w:rsidR="00D45D18" w:rsidRPr="00B66EFB">
        <w:rPr>
          <w:rFonts w:ascii="David" w:hAnsi="David" w:hint="cs"/>
          <w:color w:val="080908"/>
          <w:sz w:val="24"/>
          <w:rtl/>
        </w:rPr>
        <w:t>באותו היום. ככל וקיימים ספקי מזנון במתקן הספק יפעל להסדר ארוחות עם ספקי המזנון של המשרד באותו מתקן. עלות סבסוד הארוחות תגולם בתקורה, ככל שיהיה עדכון לתעריף הנה</w:t>
      </w:r>
      <w:r w:rsidR="00A44546" w:rsidRPr="00B66EFB">
        <w:rPr>
          <w:rFonts w:ascii="David" w:hAnsi="David" w:hint="cs"/>
          <w:color w:val="080908"/>
          <w:sz w:val="24"/>
          <w:rtl/>
        </w:rPr>
        <w:t>ו</w:t>
      </w:r>
      <w:r w:rsidR="00D45D18" w:rsidRPr="00B66EFB">
        <w:rPr>
          <w:rFonts w:ascii="David" w:hAnsi="David" w:hint="cs"/>
          <w:color w:val="080908"/>
          <w:sz w:val="24"/>
          <w:rtl/>
        </w:rPr>
        <w:t xml:space="preserve">ג לגבי עובדי המדינה </w:t>
      </w:r>
      <w:r w:rsidR="004373EE" w:rsidRPr="00B66EFB">
        <w:rPr>
          <w:rFonts w:ascii="David" w:hAnsi="David" w:hint="cs"/>
          <w:color w:val="080908"/>
          <w:sz w:val="24"/>
          <w:rtl/>
        </w:rPr>
        <w:lastRenderedPageBreak/>
        <w:t>הספק ישופה בגובה העדכון ובהתאם לביצוע בפועל</w:t>
      </w:r>
      <w:r w:rsidR="00D45D18" w:rsidRPr="00B66EFB">
        <w:rPr>
          <w:rFonts w:ascii="David" w:hAnsi="David" w:hint="cs"/>
          <w:color w:val="080908"/>
          <w:sz w:val="24"/>
          <w:rtl/>
        </w:rPr>
        <w:t>.</w:t>
      </w:r>
      <w:r w:rsidR="004373EE" w:rsidRPr="00B66EFB">
        <w:rPr>
          <w:rFonts w:ascii="David" w:hAnsi="David" w:hint="cs"/>
          <w:color w:val="080908"/>
          <w:sz w:val="24"/>
          <w:rtl/>
        </w:rPr>
        <w:t xml:space="preserve"> המשרד יפעל עפ"י האמור בהוראת </w:t>
      </w:r>
      <w:proofErr w:type="spellStart"/>
      <w:r w:rsidR="004373EE" w:rsidRPr="00B66EFB">
        <w:rPr>
          <w:rFonts w:ascii="David" w:hAnsi="David" w:hint="cs"/>
          <w:color w:val="080908"/>
          <w:sz w:val="24"/>
          <w:rtl/>
        </w:rPr>
        <w:t>התכ"ם</w:t>
      </w:r>
      <w:proofErr w:type="spellEnd"/>
      <w:r w:rsidR="004373EE" w:rsidRPr="00B66EFB">
        <w:rPr>
          <w:rFonts w:ascii="David" w:hAnsi="David" w:hint="cs"/>
          <w:color w:val="080908"/>
          <w:sz w:val="24"/>
          <w:rtl/>
        </w:rPr>
        <w:t xml:space="preserve"> כאמור לעיל, כפי תוקפה מעת לעת.</w:t>
      </w:r>
    </w:p>
    <w:p w14:paraId="3D4C6BCB" w14:textId="77777777" w:rsidR="001C2454" w:rsidRPr="00B66EFB" w:rsidRDefault="001C2454" w:rsidP="00B66EFB">
      <w:pPr>
        <w:pStyle w:val="a8"/>
        <w:numPr>
          <w:ilvl w:val="2"/>
          <w:numId w:val="1"/>
        </w:numPr>
        <w:spacing w:line="360" w:lineRule="atLeast"/>
        <w:ind w:left="1360" w:hanging="567"/>
        <w:jc w:val="both"/>
        <w:rPr>
          <w:rFonts w:ascii="David" w:hAnsi="David"/>
          <w:color w:val="080908"/>
          <w:sz w:val="24"/>
        </w:rPr>
      </w:pPr>
      <w:r w:rsidRPr="00B66EFB">
        <w:rPr>
          <w:rFonts w:ascii="David" w:hAnsi="David" w:hint="cs"/>
          <w:color w:val="080908"/>
          <w:sz w:val="24"/>
          <w:rtl/>
        </w:rPr>
        <w:t>ההצעה תהיה נקובה בשקלים חדשים ותהיה נכונה ומעודכנת למ</w:t>
      </w:r>
      <w:r w:rsidR="00D36DFC" w:rsidRPr="00B66EFB">
        <w:rPr>
          <w:rFonts w:ascii="David" w:hAnsi="David" w:hint="cs"/>
          <w:color w:val="080908"/>
          <w:sz w:val="24"/>
          <w:rtl/>
        </w:rPr>
        <w:t>ו</w:t>
      </w:r>
      <w:r w:rsidRPr="00B66EFB">
        <w:rPr>
          <w:rFonts w:ascii="David" w:hAnsi="David" w:hint="cs"/>
          <w:color w:val="080908"/>
          <w:sz w:val="24"/>
          <w:rtl/>
        </w:rPr>
        <w:t>עד האחרון להגשת ההצעות למכרז</w:t>
      </w:r>
      <w:r w:rsidR="00D36DFC" w:rsidRPr="00B66EFB">
        <w:rPr>
          <w:rFonts w:ascii="David" w:hAnsi="David" w:hint="cs"/>
          <w:color w:val="080908"/>
          <w:sz w:val="24"/>
          <w:rtl/>
        </w:rPr>
        <w:t xml:space="preserve"> זה</w:t>
      </w:r>
      <w:r w:rsidRPr="00B66EFB">
        <w:rPr>
          <w:rFonts w:ascii="David" w:hAnsi="David" w:hint="cs"/>
          <w:color w:val="080908"/>
          <w:sz w:val="24"/>
          <w:rtl/>
        </w:rPr>
        <w:t xml:space="preserve"> ותחייב את הזוכה לאורך כל תקופת החוזה ותקופ</w:t>
      </w:r>
      <w:r w:rsidR="00D36DFC" w:rsidRPr="00B66EFB">
        <w:rPr>
          <w:rFonts w:ascii="David" w:hAnsi="David" w:hint="cs"/>
          <w:color w:val="080908"/>
          <w:sz w:val="24"/>
          <w:rtl/>
        </w:rPr>
        <w:t>ו</w:t>
      </w:r>
      <w:r w:rsidRPr="00B66EFB">
        <w:rPr>
          <w:rFonts w:ascii="David" w:hAnsi="David" w:hint="cs"/>
          <w:color w:val="080908"/>
          <w:sz w:val="24"/>
          <w:rtl/>
        </w:rPr>
        <w:t>ת הארכ</w:t>
      </w:r>
      <w:r w:rsidR="00D36DFC" w:rsidRPr="00B66EFB">
        <w:rPr>
          <w:rFonts w:ascii="David" w:hAnsi="David" w:hint="cs"/>
          <w:color w:val="080908"/>
          <w:sz w:val="24"/>
          <w:rtl/>
        </w:rPr>
        <w:t>ות</w:t>
      </w:r>
      <w:r w:rsidRPr="00B66EFB">
        <w:rPr>
          <w:rFonts w:ascii="David" w:hAnsi="David" w:hint="cs"/>
          <w:color w:val="080908"/>
          <w:sz w:val="24"/>
          <w:rtl/>
        </w:rPr>
        <w:t xml:space="preserve"> ככל שתהיינה.</w:t>
      </w:r>
    </w:p>
    <w:p w14:paraId="37D01BE5" w14:textId="77777777" w:rsidR="00457D1B" w:rsidRPr="00B66EFB" w:rsidRDefault="002C6DE8" w:rsidP="00B66EFB">
      <w:pPr>
        <w:pStyle w:val="a8"/>
        <w:numPr>
          <w:ilvl w:val="2"/>
          <w:numId w:val="1"/>
        </w:numPr>
        <w:spacing w:line="360" w:lineRule="atLeast"/>
        <w:ind w:left="1360" w:hanging="567"/>
        <w:jc w:val="both"/>
        <w:rPr>
          <w:rFonts w:ascii="David" w:hAnsi="David"/>
          <w:color w:val="080908"/>
          <w:sz w:val="24"/>
        </w:rPr>
      </w:pP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להתנות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בשום</w:t>
      </w:r>
      <w:r w:rsidRPr="00B66EFB">
        <w:rPr>
          <w:rFonts w:ascii="David" w:hAnsi="David"/>
          <w:color w:val="080908"/>
          <w:sz w:val="24"/>
          <w:rtl/>
        </w:rPr>
        <w:t xml:space="preserve"> </w:t>
      </w:r>
      <w:r w:rsidRPr="00B66EFB">
        <w:rPr>
          <w:rFonts w:ascii="David" w:hAnsi="David" w:hint="cs"/>
          <w:color w:val="080908"/>
          <w:sz w:val="24"/>
          <w:rtl/>
        </w:rPr>
        <w:t>תנאי</w:t>
      </w:r>
      <w:r w:rsidRPr="00B66EFB">
        <w:rPr>
          <w:rFonts w:ascii="David" w:hAnsi="David"/>
          <w:color w:val="080908"/>
          <w:sz w:val="24"/>
          <w:rtl/>
        </w:rPr>
        <w:t>.</w:t>
      </w:r>
    </w:p>
    <w:p w14:paraId="45CAEF2A" w14:textId="77777777" w:rsidR="00457D1B" w:rsidRPr="00B66EFB" w:rsidRDefault="002C6DE8" w:rsidP="00B66EFB">
      <w:pPr>
        <w:pStyle w:val="a8"/>
        <w:numPr>
          <w:ilvl w:val="2"/>
          <w:numId w:val="1"/>
        </w:numPr>
        <w:spacing w:line="360" w:lineRule="atLeast"/>
        <w:ind w:left="1360" w:hanging="567"/>
        <w:jc w:val="both"/>
        <w:rPr>
          <w:rFonts w:ascii="David" w:hAnsi="David"/>
          <w:color w:val="080908"/>
          <w:sz w:val="24"/>
        </w:rPr>
      </w:pP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להגיש</w:t>
      </w:r>
      <w:r w:rsidRPr="00B66EFB">
        <w:rPr>
          <w:rFonts w:ascii="David" w:hAnsi="David"/>
          <w:color w:val="080908"/>
          <w:sz w:val="24"/>
          <w:rtl/>
        </w:rPr>
        <w:t xml:space="preserve"> </w:t>
      </w:r>
      <w:r w:rsidRPr="00B66EFB">
        <w:rPr>
          <w:rFonts w:ascii="David" w:hAnsi="David" w:hint="cs"/>
          <w:color w:val="080908"/>
          <w:sz w:val="24"/>
          <w:rtl/>
        </w:rPr>
        <w:t>במעטפה</w:t>
      </w:r>
      <w:r w:rsidRPr="00B66EFB">
        <w:rPr>
          <w:rFonts w:ascii="David" w:hAnsi="David"/>
          <w:color w:val="080908"/>
          <w:sz w:val="24"/>
          <w:rtl/>
        </w:rPr>
        <w:t xml:space="preserve"> </w:t>
      </w:r>
      <w:r w:rsidRPr="00B66EFB">
        <w:rPr>
          <w:rFonts w:ascii="David" w:hAnsi="David" w:hint="cs"/>
          <w:color w:val="080908"/>
          <w:sz w:val="24"/>
          <w:rtl/>
        </w:rPr>
        <w:t>נפרדת</w:t>
      </w:r>
      <w:r w:rsidRPr="00B66EFB">
        <w:rPr>
          <w:rFonts w:ascii="David" w:hAnsi="David"/>
          <w:color w:val="080908"/>
          <w:sz w:val="24"/>
          <w:rtl/>
        </w:rPr>
        <w:t xml:space="preserve"> </w:t>
      </w:r>
      <w:r w:rsidRPr="00B66EFB">
        <w:rPr>
          <w:rFonts w:ascii="David" w:hAnsi="David" w:hint="cs"/>
          <w:color w:val="080908"/>
          <w:sz w:val="24"/>
          <w:rtl/>
        </w:rPr>
        <w:t>וסגורה</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בפרק</w:t>
      </w:r>
      <w:r w:rsidRPr="00B66EFB">
        <w:rPr>
          <w:rFonts w:ascii="David" w:hAnsi="David"/>
          <w:color w:val="080908"/>
          <w:sz w:val="24"/>
          <w:rtl/>
        </w:rPr>
        <w:t xml:space="preserve"> </w:t>
      </w:r>
      <w:r w:rsidRPr="00B66EFB">
        <w:rPr>
          <w:rFonts w:ascii="David" w:hAnsi="David" w:hint="cs"/>
          <w:color w:val="080908"/>
          <w:sz w:val="24"/>
          <w:rtl/>
        </w:rPr>
        <w:t>שכותרתו</w:t>
      </w:r>
      <w:r w:rsidRPr="00B66EFB">
        <w:rPr>
          <w:rFonts w:ascii="David" w:hAnsi="David"/>
          <w:color w:val="080908"/>
          <w:sz w:val="24"/>
          <w:rtl/>
        </w:rPr>
        <w:t xml:space="preserve"> "</w:t>
      </w:r>
      <w:r w:rsidRPr="00B66EFB">
        <w:rPr>
          <w:rFonts w:ascii="David" w:hAnsi="David" w:hint="cs"/>
          <w:color w:val="080908"/>
          <w:sz w:val="24"/>
          <w:rtl/>
        </w:rPr>
        <w:t>אופן</w:t>
      </w:r>
      <w:r w:rsidRPr="00B66EFB">
        <w:rPr>
          <w:rFonts w:ascii="David" w:hAnsi="David"/>
          <w:color w:val="080908"/>
          <w:sz w:val="24"/>
          <w:rtl/>
        </w:rPr>
        <w:t xml:space="preserve"> </w:t>
      </w:r>
      <w:r w:rsidRPr="00B66EFB">
        <w:rPr>
          <w:rFonts w:ascii="David" w:hAnsi="David" w:hint="cs"/>
          <w:color w:val="080908"/>
          <w:sz w:val="24"/>
          <w:rtl/>
        </w:rPr>
        <w:t>הגשת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פרטי</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proofErr w:type="spellStart"/>
      <w:r w:rsidRPr="00B66EFB">
        <w:rPr>
          <w:rFonts w:ascii="David" w:hAnsi="David" w:hint="cs"/>
          <w:color w:val="080908"/>
          <w:sz w:val="24"/>
          <w:rtl/>
        </w:rPr>
        <w:t>יצויינו</w:t>
      </w:r>
      <w:proofErr w:type="spellEnd"/>
      <w:r w:rsidRPr="00B66EFB">
        <w:rPr>
          <w:rFonts w:ascii="David" w:hAnsi="David"/>
          <w:color w:val="080908"/>
          <w:sz w:val="24"/>
          <w:rtl/>
        </w:rPr>
        <w:t xml:space="preserve"> </w:t>
      </w:r>
      <w:r w:rsidRPr="00B66EFB">
        <w:rPr>
          <w:rFonts w:ascii="David" w:hAnsi="David" w:hint="cs"/>
          <w:color w:val="080908"/>
          <w:sz w:val="24"/>
          <w:rtl/>
        </w:rPr>
        <w:t>באף</w:t>
      </w:r>
      <w:r w:rsidRPr="00B66EFB">
        <w:rPr>
          <w:rFonts w:ascii="David" w:hAnsi="David"/>
          <w:color w:val="080908"/>
          <w:sz w:val="24"/>
          <w:rtl/>
        </w:rPr>
        <w:t xml:space="preserve"> </w:t>
      </w:r>
      <w:r w:rsidRPr="00B66EFB">
        <w:rPr>
          <w:rFonts w:ascii="David" w:hAnsi="David" w:hint="cs"/>
          <w:color w:val="080908"/>
          <w:sz w:val="24"/>
          <w:rtl/>
        </w:rPr>
        <w:t>מקום</w:t>
      </w:r>
      <w:r w:rsidRPr="00B66EFB">
        <w:rPr>
          <w:rFonts w:ascii="David" w:hAnsi="David"/>
          <w:color w:val="080908"/>
          <w:sz w:val="24"/>
          <w:rtl/>
        </w:rPr>
        <w:t xml:space="preserve"> </w:t>
      </w:r>
      <w:r w:rsidRPr="00B66EFB">
        <w:rPr>
          <w:rFonts w:ascii="David" w:hAnsi="David" w:hint="cs"/>
          <w:color w:val="080908"/>
          <w:sz w:val="24"/>
          <w:rtl/>
        </w:rPr>
        <w:t>נוסף</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לפסול</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הסף</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שלו</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תוגש</w:t>
      </w:r>
      <w:r w:rsidRPr="00B66EFB">
        <w:rPr>
          <w:rFonts w:ascii="David" w:hAnsi="David"/>
          <w:color w:val="080908"/>
          <w:sz w:val="24"/>
          <w:rtl/>
        </w:rPr>
        <w:t xml:space="preserve"> </w:t>
      </w:r>
      <w:r w:rsidRPr="00B66EFB">
        <w:rPr>
          <w:rFonts w:ascii="David" w:hAnsi="David" w:hint="cs"/>
          <w:color w:val="080908"/>
          <w:sz w:val="24"/>
          <w:rtl/>
        </w:rPr>
        <w:t>במעטפה</w:t>
      </w:r>
      <w:r w:rsidRPr="00B66EFB">
        <w:rPr>
          <w:rFonts w:ascii="David" w:hAnsi="David"/>
          <w:color w:val="080908"/>
          <w:sz w:val="24"/>
          <w:rtl/>
        </w:rPr>
        <w:t xml:space="preserve"> </w:t>
      </w:r>
      <w:r w:rsidRPr="00B66EFB">
        <w:rPr>
          <w:rFonts w:ascii="David" w:hAnsi="David" w:hint="cs"/>
          <w:color w:val="080908"/>
          <w:sz w:val="24"/>
          <w:rtl/>
        </w:rPr>
        <w:t>סגורה</w:t>
      </w:r>
      <w:r w:rsidRPr="00B66EFB">
        <w:rPr>
          <w:rFonts w:ascii="David" w:hAnsi="David"/>
          <w:color w:val="080908"/>
          <w:sz w:val="24"/>
          <w:rtl/>
        </w:rPr>
        <w:t xml:space="preserve"> </w:t>
      </w:r>
      <w:r w:rsidRPr="00B66EFB">
        <w:rPr>
          <w:rFonts w:ascii="David" w:hAnsi="David" w:hint="cs"/>
          <w:color w:val="080908"/>
          <w:sz w:val="24"/>
          <w:rtl/>
        </w:rPr>
        <w:t>ונפרדת</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ממנה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כולה</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גלוי</w:t>
      </w:r>
      <w:r w:rsidRPr="00B66EFB">
        <w:rPr>
          <w:rFonts w:ascii="David" w:hAnsi="David"/>
          <w:color w:val="080908"/>
          <w:sz w:val="24"/>
          <w:rtl/>
        </w:rPr>
        <w:t xml:space="preserve"> </w:t>
      </w:r>
      <w:r w:rsidRPr="00B66EFB">
        <w:rPr>
          <w:rFonts w:ascii="David" w:hAnsi="David" w:hint="cs"/>
          <w:color w:val="080908"/>
          <w:sz w:val="24"/>
          <w:rtl/>
        </w:rPr>
        <w:t>כחלק</w:t>
      </w:r>
      <w:r w:rsidRPr="00B66EFB">
        <w:rPr>
          <w:rFonts w:ascii="David" w:hAnsi="David"/>
          <w:color w:val="080908"/>
          <w:sz w:val="24"/>
          <w:rtl/>
        </w:rPr>
        <w:t xml:space="preserve"> </w:t>
      </w:r>
      <w:r w:rsidRPr="00B66EFB">
        <w:rPr>
          <w:rFonts w:ascii="David" w:hAnsi="David" w:hint="cs"/>
          <w:color w:val="080908"/>
          <w:sz w:val="24"/>
          <w:rtl/>
        </w:rPr>
        <w:t>מההצעה</w:t>
      </w:r>
      <w:r w:rsidRPr="00B66EFB">
        <w:rPr>
          <w:rFonts w:ascii="David" w:hAnsi="David"/>
          <w:color w:val="080908"/>
          <w:sz w:val="24"/>
          <w:rtl/>
        </w:rPr>
        <w:t xml:space="preserve">. </w:t>
      </w:r>
    </w:p>
    <w:p w14:paraId="15460955" w14:textId="77777777" w:rsidR="00457D1B" w:rsidRPr="00B66EFB" w:rsidRDefault="002C6DE8" w:rsidP="007C75D2">
      <w:pPr>
        <w:pStyle w:val="a8"/>
        <w:numPr>
          <w:ilvl w:val="2"/>
          <w:numId w:val="1"/>
        </w:numPr>
        <w:spacing w:line="360" w:lineRule="atLeast"/>
        <w:ind w:left="1360" w:hanging="709"/>
        <w:jc w:val="both"/>
        <w:rPr>
          <w:rFonts w:ascii="David" w:hAnsi="David"/>
          <w:color w:val="080908"/>
          <w:sz w:val="24"/>
        </w:rPr>
      </w:pPr>
      <w:r w:rsidRPr="00B66EFB">
        <w:rPr>
          <w:rFonts w:ascii="David" w:hAnsi="David" w:hint="cs"/>
          <w:color w:val="080908"/>
          <w:sz w:val="24"/>
          <w:rtl/>
        </w:rPr>
        <w:t>המעטפה</w:t>
      </w:r>
      <w:r w:rsidRPr="00B66EFB">
        <w:rPr>
          <w:rFonts w:ascii="David" w:hAnsi="David"/>
          <w:color w:val="080908"/>
          <w:sz w:val="24"/>
          <w:rtl/>
        </w:rPr>
        <w:t xml:space="preserve"> </w:t>
      </w:r>
      <w:r w:rsidRPr="00B66EFB">
        <w:rPr>
          <w:rFonts w:ascii="David" w:hAnsi="David" w:hint="cs"/>
          <w:color w:val="080908"/>
          <w:sz w:val="24"/>
          <w:rtl/>
        </w:rPr>
        <w:t>בה</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תיפתח</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רק</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שתסתיים</w:t>
      </w:r>
      <w:r w:rsidRPr="00B66EFB">
        <w:rPr>
          <w:rFonts w:ascii="David" w:hAnsi="David"/>
          <w:color w:val="080908"/>
          <w:sz w:val="24"/>
          <w:rtl/>
        </w:rPr>
        <w:t xml:space="preserve"> </w:t>
      </w:r>
      <w:r w:rsidRPr="00B66EFB">
        <w:rPr>
          <w:rFonts w:ascii="David" w:hAnsi="David" w:hint="cs"/>
          <w:color w:val="080908"/>
          <w:sz w:val="24"/>
          <w:rtl/>
        </w:rPr>
        <w:t>הבדיקה</w:t>
      </w:r>
      <w:r w:rsidRPr="00B66EFB">
        <w:rPr>
          <w:rFonts w:ascii="David" w:hAnsi="David"/>
          <w:color w:val="080908"/>
          <w:sz w:val="24"/>
          <w:rtl/>
        </w:rPr>
        <w:t xml:space="preserve"> </w:t>
      </w:r>
      <w:r w:rsidRPr="00B66EFB">
        <w:rPr>
          <w:rFonts w:ascii="David" w:hAnsi="David" w:hint="cs"/>
          <w:color w:val="080908"/>
          <w:sz w:val="24"/>
          <w:rtl/>
        </w:rPr>
        <w:t>והניקוד</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רכיבי</w:t>
      </w:r>
      <w:r w:rsidRPr="00B66EFB">
        <w:rPr>
          <w:rFonts w:ascii="David" w:hAnsi="David"/>
          <w:color w:val="080908"/>
          <w:sz w:val="24"/>
          <w:rtl/>
        </w:rPr>
        <w:t xml:space="preserve"> </w:t>
      </w:r>
      <w:r w:rsidRPr="00B66EFB">
        <w:rPr>
          <w:rFonts w:ascii="David" w:hAnsi="David" w:hint="cs"/>
          <w:color w:val="080908"/>
          <w:sz w:val="24"/>
          <w:rtl/>
        </w:rPr>
        <w:t>האיכות</w:t>
      </w:r>
      <w:r w:rsidRPr="00B66EFB">
        <w:rPr>
          <w:rFonts w:ascii="David" w:hAnsi="David"/>
          <w:color w:val="080908"/>
          <w:sz w:val="24"/>
          <w:rtl/>
        </w:rPr>
        <w:t xml:space="preserve"> </w:t>
      </w:r>
      <w:r w:rsidRPr="00B66EFB">
        <w:rPr>
          <w:rFonts w:ascii="David" w:hAnsi="David" w:hint="cs"/>
          <w:color w:val="080908"/>
          <w:sz w:val="24"/>
          <w:rtl/>
        </w:rPr>
        <w:t>והריאיון</w:t>
      </w:r>
      <w:r w:rsidRPr="00B66EFB">
        <w:rPr>
          <w:rFonts w:ascii="David" w:hAnsi="David"/>
          <w:color w:val="080908"/>
          <w:sz w:val="24"/>
          <w:rtl/>
        </w:rPr>
        <w:t>.</w:t>
      </w:r>
    </w:p>
    <w:p w14:paraId="3AE0CB02" w14:textId="77777777" w:rsidR="00C070D2" w:rsidRPr="00B66EFB" w:rsidRDefault="002C6DE8" w:rsidP="007C75D2">
      <w:pPr>
        <w:pStyle w:val="a8"/>
        <w:numPr>
          <w:ilvl w:val="2"/>
          <w:numId w:val="1"/>
        </w:numPr>
        <w:spacing w:line="360" w:lineRule="atLeast"/>
        <w:ind w:left="1360" w:hanging="709"/>
        <w:jc w:val="both"/>
        <w:rPr>
          <w:rFonts w:ascii="David" w:hAnsi="David"/>
          <w:color w:val="080908"/>
          <w:sz w:val="24"/>
        </w:rPr>
      </w:pPr>
      <w:r w:rsidRPr="00B66EFB">
        <w:rPr>
          <w:rFonts w:ascii="David" w:hAnsi="David" w:hint="cs"/>
          <w:color w:val="080908"/>
          <w:sz w:val="24"/>
          <w:rtl/>
        </w:rPr>
        <w:t>הציון</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יינתן</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w:t>
      </w:r>
    </w:p>
    <w:p w14:paraId="5CD8F05B" w14:textId="77777777" w:rsidR="00385E4F" w:rsidRPr="00B66EFB" w:rsidRDefault="002C6DE8" w:rsidP="00B66EFB">
      <w:pPr>
        <w:pStyle w:val="a8"/>
        <w:spacing w:line="360" w:lineRule="atLeast"/>
        <w:ind w:left="1360"/>
        <w:jc w:val="both"/>
        <w:rPr>
          <w:rFonts w:ascii="David" w:hAnsi="David"/>
          <w:color w:val="080908"/>
          <w:sz w:val="24"/>
          <w:rtl/>
        </w:rPr>
      </w:pPr>
      <w:r w:rsidRPr="00B66EFB">
        <w:rPr>
          <w:rFonts w:ascii="David" w:hAnsi="David" w:hint="cs"/>
          <w:color w:val="080908"/>
          <w:sz w:val="24"/>
          <w:rtl/>
        </w:rPr>
        <w:t>סך</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Style w:val="-5"/>
          <w:rFonts w:ascii="David" w:hAnsi="David" w:hint="cs"/>
          <w:color w:val="080908"/>
          <w:rtl/>
        </w:rPr>
        <w:t>הזולה</w:t>
      </w:r>
      <w:r w:rsidRPr="00B66EFB">
        <w:rPr>
          <w:rStyle w:val="-5"/>
          <w:rFonts w:ascii="David" w:hAnsi="David"/>
          <w:color w:val="080908"/>
          <w:rtl/>
        </w:rPr>
        <w:t xml:space="preserve"> </w:t>
      </w:r>
      <w:r w:rsidRPr="00B66EFB">
        <w:rPr>
          <w:rStyle w:val="-5"/>
          <w:rFonts w:ascii="David" w:hAnsi="David" w:hint="cs"/>
          <w:color w:val="080908"/>
          <w:rtl/>
        </w:rPr>
        <w:t>ביותר</w:t>
      </w:r>
      <w:r w:rsidRPr="00B66EFB">
        <w:rPr>
          <w:rFonts w:ascii="David" w:hAnsi="David"/>
          <w:color w:val="080908"/>
          <w:sz w:val="24"/>
          <w:rtl/>
        </w:rPr>
        <w:t xml:space="preserve"> </w:t>
      </w:r>
      <w:r w:rsidRPr="00B66EFB">
        <w:rPr>
          <w:rFonts w:ascii="David" w:hAnsi="David" w:hint="cs"/>
          <w:color w:val="080908"/>
          <w:sz w:val="24"/>
          <w:rtl/>
        </w:rPr>
        <w:t>תזכה</w:t>
      </w:r>
      <w:r w:rsidRPr="00B66EFB">
        <w:rPr>
          <w:rFonts w:ascii="David" w:hAnsi="David"/>
          <w:color w:val="080908"/>
          <w:sz w:val="24"/>
          <w:rtl/>
        </w:rPr>
        <w:t xml:space="preserve"> </w:t>
      </w:r>
      <w:r w:rsidRPr="00B66EFB">
        <w:rPr>
          <w:rFonts w:ascii="David" w:hAnsi="David" w:hint="cs"/>
          <w:color w:val="080908"/>
          <w:sz w:val="24"/>
          <w:rtl/>
        </w:rPr>
        <w:t>לניקוד</w:t>
      </w:r>
      <w:r w:rsidRPr="00B66EFB">
        <w:rPr>
          <w:rFonts w:ascii="David" w:hAnsi="David"/>
          <w:color w:val="080908"/>
          <w:sz w:val="24"/>
          <w:rtl/>
        </w:rPr>
        <w:t xml:space="preserve"> </w:t>
      </w:r>
      <w:r w:rsidRPr="00B66EFB">
        <w:rPr>
          <w:rFonts w:ascii="David" w:hAnsi="David" w:hint="cs"/>
          <w:color w:val="080908"/>
          <w:sz w:val="24"/>
          <w:rtl/>
        </w:rPr>
        <w:t>המקסימאלי</w:t>
      </w:r>
      <w:r w:rsidRPr="00B66EFB">
        <w:rPr>
          <w:rFonts w:ascii="David" w:hAnsi="David"/>
          <w:color w:val="080908"/>
          <w:sz w:val="24"/>
          <w:rtl/>
        </w:rPr>
        <w:t xml:space="preserve"> </w:t>
      </w:r>
      <w:r w:rsidRPr="00B66EFB">
        <w:rPr>
          <w:rFonts w:ascii="David" w:hAnsi="David" w:hint="cs"/>
          <w:color w:val="080908"/>
          <w:sz w:val="24"/>
          <w:rtl/>
        </w:rPr>
        <w:t>באמת</w:t>
      </w:r>
      <w:r w:rsidRPr="00B66EFB">
        <w:rPr>
          <w:rFonts w:ascii="David" w:hAnsi="David"/>
          <w:color w:val="080908"/>
          <w:sz w:val="24"/>
          <w:rtl/>
        </w:rPr>
        <w:t xml:space="preserve"> </w:t>
      </w:r>
      <w:r w:rsidRPr="00B66EFB">
        <w:rPr>
          <w:rFonts w:ascii="David" w:hAnsi="David" w:hint="cs"/>
          <w:color w:val="080908"/>
          <w:sz w:val="24"/>
          <w:rtl/>
        </w:rPr>
        <w:t>מידה</w:t>
      </w:r>
      <w:r w:rsidR="00457D1B" w:rsidRPr="00B66EFB">
        <w:rPr>
          <w:rFonts w:ascii="David" w:hAnsi="David" w:hint="cs"/>
          <w:color w:val="080908"/>
          <w:sz w:val="24"/>
          <w:rtl/>
        </w:rPr>
        <w:t xml:space="preserve"> </w:t>
      </w:r>
      <w:r w:rsidRPr="00B66EFB">
        <w:rPr>
          <w:rFonts w:ascii="David" w:hAnsi="David" w:hint="cs"/>
          <w:color w:val="080908"/>
          <w:sz w:val="24"/>
          <w:rtl/>
        </w:rPr>
        <w:t>זו</w:t>
      </w:r>
      <w:r w:rsidR="007332FE" w:rsidRPr="00B66EFB">
        <w:rPr>
          <w:rFonts w:ascii="David" w:hAnsi="David"/>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ובהתאם</w:t>
      </w:r>
      <w:r w:rsidRPr="00B66EFB">
        <w:rPr>
          <w:rFonts w:ascii="David" w:hAnsi="David"/>
          <w:color w:val="080908"/>
          <w:sz w:val="24"/>
          <w:rtl/>
        </w:rPr>
        <w:t xml:space="preserve"> </w:t>
      </w:r>
      <w:r w:rsidRPr="00B66EFB">
        <w:rPr>
          <w:rFonts w:ascii="David" w:hAnsi="David" w:hint="cs"/>
          <w:color w:val="080908"/>
          <w:sz w:val="24"/>
          <w:rtl/>
        </w:rPr>
        <w:t>ידורגו</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הבאות</w:t>
      </w:r>
      <w:r w:rsidRPr="00B66EFB">
        <w:rPr>
          <w:rFonts w:ascii="David" w:hAnsi="David"/>
          <w:color w:val="080908"/>
          <w:sz w:val="24"/>
          <w:rtl/>
        </w:rPr>
        <w:t>.</w:t>
      </w:r>
    </w:p>
    <w:p w14:paraId="0989AABA" w14:textId="77777777" w:rsidR="00385E4F" w:rsidRPr="00B66EFB" w:rsidRDefault="002C6DE8" w:rsidP="00B66EFB">
      <w:pPr>
        <w:pStyle w:val="a8"/>
        <w:spacing w:line="360" w:lineRule="atLeast"/>
        <w:ind w:left="1360"/>
        <w:jc w:val="both"/>
        <w:rPr>
          <w:rFonts w:ascii="David" w:hAnsi="David"/>
          <w:color w:val="080908"/>
          <w:sz w:val="24"/>
          <w:rtl/>
        </w:rPr>
      </w:pPr>
      <w:r w:rsidRPr="00B66EFB">
        <w:rPr>
          <w:rFonts w:ascii="David" w:hAnsi="David"/>
          <w:color w:val="080908"/>
          <w:sz w:val="24"/>
          <w:rtl/>
        </w:rPr>
        <w:t xml:space="preserve"> </w:t>
      </w:r>
      <w:r w:rsidR="00DD1BAD" w:rsidRPr="00B66EFB">
        <w:rPr>
          <w:rFonts w:ascii="David" w:hAnsi="David"/>
          <w:color w:val="080908"/>
          <w:sz w:val="24"/>
          <w:rtl/>
        </w:rPr>
        <w:br/>
      </w:r>
      <w:r w:rsidRPr="00B66EFB">
        <w:rPr>
          <w:rFonts w:ascii="David" w:hAnsi="David" w:hint="cs"/>
          <w:color w:val="080908"/>
          <w:sz w:val="24"/>
          <w:rtl/>
        </w:rPr>
        <w:t>סך</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הזולה</w:t>
      </w:r>
      <w:r w:rsidRPr="00B66EFB">
        <w:rPr>
          <w:rFonts w:ascii="David" w:hAnsi="David"/>
          <w:color w:val="080908"/>
          <w:sz w:val="24"/>
          <w:rtl/>
        </w:rPr>
        <w:t xml:space="preserve"> </w:t>
      </w:r>
      <w:r w:rsidRPr="00B66EFB">
        <w:rPr>
          <w:rFonts w:ascii="David" w:hAnsi="David" w:hint="cs"/>
          <w:color w:val="080908"/>
          <w:sz w:val="24"/>
          <w:rtl/>
        </w:rPr>
        <w:t>ביותר</w:t>
      </w:r>
      <w:r w:rsidRPr="00B66EFB">
        <w:rPr>
          <w:rFonts w:ascii="David" w:hAnsi="David"/>
          <w:color w:val="080908"/>
          <w:sz w:val="24"/>
          <w:rtl/>
        </w:rPr>
        <w:t xml:space="preserve"> </w:t>
      </w:r>
      <w:r w:rsidRPr="00B66EFB">
        <w:rPr>
          <w:rFonts w:ascii="David" w:hAnsi="David" w:hint="cs"/>
          <w:color w:val="080908"/>
          <w:sz w:val="24"/>
          <w:rtl/>
        </w:rPr>
        <w:t>תזכה</w:t>
      </w:r>
      <w:r w:rsidRPr="00B66EFB">
        <w:rPr>
          <w:rFonts w:ascii="David" w:hAnsi="David"/>
          <w:color w:val="080908"/>
          <w:sz w:val="24"/>
          <w:rtl/>
        </w:rPr>
        <w:t xml:space="preserve"> </w:t>
      </w:r>
      <w:r w:rsidRPr="00B66EFB">
        <w:rPr>
          <w:rFonts w:ascii="David" w:hAnsi="David" w:hint="cs"/>
          <w:color w:val="080908"/>
          <w:sz w:val="24"/>
          <w:rtl/>
        </w:rPr>
        <w:t>לניקוד</w:t>
      </w:r>
      <w:r w:rsidRPr="00B66EFB">
        <w:rPr>
          <w:rFonts w:ascii="David" w:hAnsi="David"/>
          <w:color w:val="080908"/>
          <w:sz w:val="24"/>
          <w:rtl/>
        </w:rPr>
        <w:t xml:space="preserve"> </w:t>
      </w:r>
      <w:r w:rsidRPr="00B66EFB">
        <w:rPr>
          <w:rFonts w:ascii="David" w:hAnsi="David" w:hint="cs"/>
          <w:color w:val="080908"/>
          <w:sz w:val="24"/>
          <w:rtl/>
        </w:rPr>
        <w:t>המקסימאלי</w:t>
      </w:r>
      <w:r w:rsidRPr="00B66EFB">
        <w:rPr>
          <w:rFonts w:ascii="David" w:hAnsi="David"/>
          <w:color w:val="080908"/>
          <w:sz w:val="24"/>
          <w:rtl/>
        </w:rPr>
        <w:t xml:space="preserve"> </w:t>
      </w:r>
      <w:r w:rsidRPr="00B66EFB">
        <w:rPr>
          <w:rFonts w:ascii="David" w:hAnsi="David" w:hint="cs"/>
          <w:color w:val="080908"/>
          <w:sz w:val="24"/>
          <w:rtl/>
        </w:rPr>
        <w:t>באמת</w:t>
      </w:r>
      <w:r w:rsidRPr="00B66EFB">
        <w:rPr>
          <w:rFonts w:ascii="David" w:hAnsi="David"/>
          <w:color w:val="080908"/>
          <w:sz w:val="24"/>
          <w:rtl/>
        </w:rPr>
        <w:t xml:space="preserve"> </w:t>
      </w:r>
      <w:r w:rsidRPr="00B66EFB">
        <w:rPr>
          <w:rFonts w:ascii="David" w:hAnsi="David" w:hint="cs"/>
          <w:color w:val="080908"/>
          <w:sz w:val="24"/>
          <w:rtl/>
        </w:rPr>
        <w:t>מידה</w:t>
      </w:r>
      <w:r w:rsidRPr="00B66EFB">
        <w:rPr>
          <w:rFonts w:ascii="David" w:hAnsi="David"/>
          <w:color w:val="080908"/>
          <w:sz w:val="24"/>
          <w:rtl/>
        </w:rPr>
        <w:t xml:space="preserve"> </w:t>
      </w:r>
      <w:r w:rsidRPr="00B66EFB">
        <w:rPr>
          <w:rFonts w:ascii="David" w:hAnsi="David" w:hint="cs"/>
          <w:color w:val="080908"/>
          <w:sz w:val="24"/>
          <w:rtl/>
        </w:rPr>
        <w:t>זו</w:t>
      </w:r>
      <w:r w:rsidR="007332FE" w:rsidRPr="00B66EFB">
        <w:rPr>
          <w:rFonts w:ascii="David" w:hAnsi="David"/>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ובהתאם</w:t>
      </w:r>
      <w:r w:rsidRPr="00B66EFB">
        <w:rPr>
          <w:rFonts w:ascii="David" w:hAnsi="David"/>
          <w:color w:val="080908"/>
          <w:sz w:val="24"/>
          <w:rtl/>
        </w:rPr>
        <w:t xml:space="preserve"> </w:t>
      </w:r>
      <w:r w:rsidRPr="00B66EFB">
        <w:rPr>
          <w:rFonts w:ascii="David" w:hAnsi="David" w:hint="cs"/>
          <w:color w:val="080908"/>
          <w:sz w:val="24"/>
          <w:rtl/>
        </w:rPr>
        <w:t>ידורגו</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הבאות</w:t>
      </w:r>
      <w:r w:rsidRPr="00B66EFB">
        <w:rPr>
          <w:rFonts w:ascii="David" w:hAnsi="David"/>
          <w:color w:val="080908"/>
          <w:sz w:val="24"/>
          <w:rtl/>
        </w:rPr>
        <w:t>.</w:t>
      </w:r>
    </w:p>
    <w:p w14:paraId="016768FB" w14:textId="77777777" w:rsidR="002C6DE8" w:rsidRPr="00B66EFB" w:rsidRDefault="002C6DE8" w:rsidP="00B66EFB">
      <w:pPr>
        <w:pStyle w:val="a8"/>
        <w:spacing w:line="360" w:lineRule="atLeast"/>
        <w:ind w:left="1360"/>
        <w:jc w:val="both"/>
        <w:rPr>
          <w:rFonts w:ascii="David" w:hAnsi="David"/>
          <w:color w:val="080908"/>
          <w:sz w:val="24"/>
          <w:rtl/>
        </w:rPr>
      </w:pPr>
      <w:r w:rsidRPr="00B66EFB">
        <w:rPr>
          <w:rFonts w:ascii="David" w:hAnsi="David"/>
          <w:color w:val="080908"/>
          <w:sz w:val="24"/>
          <w:rtl/>
        </w:rPr>
        <w:t xml:space="preserve"> </w:t>
      </w:r>
      <w:r w:rsidR="00DD1BAD" w:rsidRPr="00B66EFB">
        <w:rPr>
          <w:rFonts w:ascii="David" w:hAnsi="David"/>
          <w:color w:val="080908"/>
          <w:sz w:val="24"/>
          <w:rtl/>
        </w:rPr>
        <w:br/>
      </w:r>
      <w:r w:rsidRPr="00B66EFB">
        <w:rPr>
          <w:rFonts w:ascii="David" w:hAnsi="David" w:hint="cs"/>
          <w:color w:val="080908"/>
          <w:sz w:val="24"/>
          <w:rtl/>
        </w:rPr>
        <w:t>נוסחת</w:t>
      </w:r>
      <w:r w:rsidRPr="00B66EFB">
        <w:rPr>
          <w:rFonts w:ascii="David" w:hAnsi="David"/>
          <w:color w:val="080908"/>
          <w:sz w:val="24"/>
          <w:rtl/>
        </w:rPr>
        <w:t xml:space="preserve"> </w:t>
      </w:r>
      <w:r w:rsidRPr="00B66EFB">
        <w:rPr>
          <w:rFonts w:ascii="David" w:hAnsi="David" w:hint="cs"/>
          <w:color w:val="080908"/>
          <w:sz w:val="24"/>
          <w:rtl/>
        </w:rPr>
        <w:t>החישוב</w:t>
      </w:r>
      <w:r w:rsidRPr="00B66EFB">
        <w:rPr>
          <w:rFonts w:ascii="David" w:hAnsi="David"/>
          <w:color w:val="080908"/>
          <w:sz w:val="24"/>
          <w:rtl/>
        </w:rPr>
        <w:t xml:space="preserve"> </w:t>
      </w:r>
      <w:r w:rsidRPr="00B66EFB">
        <w:rPr>
          <w:rFonts w:ascii="David" w:hAnsi="David" w:hint="cs"/>
          <w:color w:val="080908"/>
          <w:sz w:val="24"/>
          <w:rtl/>
        </w:rPr>
        <w:t>היא</w:t>
      </w:r>
      <w:r w:rsidRPr="00B66EFB">
        <w:rPr>
          <w:rFonts w:ascii="David" w:hAnsi="David"/>
          <w:color w:val="080908"/>
          <w:sz w:val="24"/>
          <w:rtl/>
        </w:rPr>
        <w:t>:</w:t>
      </w:r>
    </w:p>
    <w:p w14:paraId="77331CA1" w14:textId="77777777" w:rsidR="004A15D9" w:rsidRPr="00B66EFB" w:rsidRDefault="0074238B" w:rsidP="00B66EFB">
      <w:pPr>
        <w:pStyle w:val="a8"/>
        <w:spacing w:line="360" w:lineRule="atLeast"/>
        <w:ind w:left="1360" w:hanging="567"/>
        <w:rPr>
          <w:rFonts w:ascii="David" w:eastAsiaTheme="minorEastAsia" w:hAnsi="David"/>
          <w:color w:val="080908"/>
          <w:sz w:val="24"/>
          <w:rtl/>
        </w:rPr>
      </w:pPr>
      <m:oMathPara>
        <m:oMathParaPr>
          <m:jc m:val="center"/>
        </m:oMathParaPr>
        <m:oMath>
          <m:f>
            <m:fPr>
              <m:ctrlPr>
                <w:rPr>
                  <w:rFonts w:ascii="David" w:hAnsi="David"/>
                  <w:color w:val="080908"/>
                  <w:sz w:val="24"/>
                </w:rPr>
              </m:ctrlPr>
            </m:fPr>
            <m:num>
              <m:r>
                <m:rPr>
                  <m:nor/>
                </m:rPr>
                <w:rPr>
                  <w:rFonts w:ascii="David" w:hAnsi="David" w:hint="cs"/>
                  <w:color w:val="080908"/>
                  <w:sz w:val="24"/>
                  <w:rtl/>
                </w:rPr>
                <m:t xml:space="preserve">הצעת המחיר הזולה ביותר </m:t>
              </m:r>
              <m:r>
                <m:rPr>
                  <m:nor/>
                </m:rPr>
                <w:rPr>
                  <w:rFonts w:ascii="David" w:hAnsi="David"/>
                  <w:color w:val="080908"/>
                  <w:sz w:val="24"/>
                  <w:rtl/>
                </w:rPr>
                <m:t>×</m:t>
              </m:r>
              <m:r>
                <m:rPr>
                  <m:nor/>
                </m:rPr>
                <w:rPr>
                  <w:rFonts w:ascii="David" w:hAnsi="David" w:hint="cs"/>
                  <w:color w:val="080908"/>
                  <w:sz w:val="24"/>
                  <w:rtl/>
                </w:rPr>
                <m:t xml:space="preserve"> הניקוד באמת המידה</m:t>
              </m:r>
            </m:num>
            <m:den>
              <m:r>
                <m:rPr>
                  <m:nor/>
                </m:rPr>
                <w:rPr>
                  <w:rFonts w:ascii="David" w:hAnsi="David" w:hint="cs"/>
                  <w:color w:val="080908"/>
                  <w:sz w:val="24"/>
                  <w:rtl/>
                </w:rPr>
                <m:t>הצעת המחיר המוצעת</m:t>
              </m:r>
            </m:den>
          </m:f>
        </m:oMath>
      </m:oMathPara>
    </w:p>
    <w:p w14:paraId="7EDE3636" w14:textId="77777777" w:rsidR="00385E4F" w:rsidRPr="00B66EFB" w:rsidRDefault="00385E4F" w:rsidP="00B66EFB">
      <w:pPr>
        <w:pStyle w:val="-1"/>
        <w:numPr>
          <w:ilvl w:val="0"/>
          <w:numId w:val="0"/>
        </w:numPr>
        <w:spacing w:line="360" w:lineRule="atLeast"/>
        <w:ind w:left="360"/>
        <w:rPr>
          <w:rFonts w:ascii="David" w:hAnsi="David"/>
          <w:color w:val="080908"/>
          <w:rtl/>
        </w:rPr>
      </w:pPr>
      <w:bookmarkStart w:id="31" w:name="_Toc496609909"/>
    </w:p>
    <w:p w14:paraId="0545E5AE" w14:textId="77777777" w:rsidR="006E6801" w:rsidRPr="00B66EFB" w:rsidRDefault="002C6DE8" w:rsidP="00B66EFB">
      <w:pPr>
        <w:pStyle w:val="-1"/>
        <w:spacing w:line="360" w:lineRule="atLeast"/>
        <w:rPr>
          <w:rFonts w:ascii="David" w:hAnsi="David"/>
          <w:color w:val="080908"/>
        </w:rPr>
      </w:pPr>
      <w:r w:rsidRPr="00B66EFB">
        <w:rPr>
          <w:rFonts w:ascii="David" w:hAnsi="David" w:hint="cs"/>
          <w:color w:val="080908"/>
          <w:rtl/>
        </w:rPr>
        <w:t>הוראות</w:t>
      </w:r>
      <w:r w:rsidRPr="00B66EFB">
        <w:rPr>
          <w:rFonts w:ascii="David" w:hAnsi="David"/>
          <w:color w:val="080908"/>
          <w:rtl/>
        </w:rPr>
        <w:t xml:space="preserve"> </w:t>
      </w:r>
      <w:r w:rsidRPr="00B66EFB">
        <w:rPr>
          <w:rFonts w:ascii="David" w:hAnsi="David" w:hint="cs"/>
          <w:color w:val="080908"/>
          <w:rtl/>
        </w:rPr>
        <w:t>בדבר</w:t>
      </w:r>
      <w:r w:rsidRPr="00B66EFB">
        <w:rPr>
          <w:rFonts w:ascii="David" w:hAnsi="David"/>
          <w:color w:val="080908"/>
          <w:rtl/>
        </w:rPr>
        <w:t xml:space="preserve"> </w:t>
      </w:r>
      <w:r w:rsidRPr="00B66EFB">
        <w:rPr>
          <w:rFonts w:ascii="David" w:hAnsi="David" w:hint="cs"/>
          <w:color w:val="080908"/>
          <w:rtl/>
        </w:rPr>
        <w:t>הגשת</w:t>
      </w:r>
      <w:r w:rsidRPr="00B66EFB">
        <w:rPr>
          <w:rFonts w:ascii="David" w:hAnsi="David"/>
          <w:color w:val="080908"/>
          <w:rtl/>
        </w:rPr>
        <w:t xml:space="preserve"> </w:t>
      </w:r>
      <w:r w:rsidRPr="00B66EFB">
        <w:rPr>
          <w:rFonts w:ascii="David" w:hAnsi="David" w:hint="cs"/>
          <w:color w:val="080908"/>
          <w:rtl/>
        </w:rPr>
        <w:t>ההצעה</w:t>
      </w:r>
      <w:bookmarkEnd w:id="31"/>
    </w:p>
    <w:p w14:paraId="65890326" w14:textId="77777777" w:rsidR="006E6801" w:rsidRPr="00B66EFB" w:rsidRDefault="002C6DE8" w:rsidP="00B66EFB">
      <w:pPr>
        <w:pStyle w:val="-2"/>
        <w:spacing w:line="360" w:lineRule="atLeast"/>
        <w:rPr>
          <w:rFonts w:ascii="David" w:hAnsi="David"/>
          <w:color w:val="080908"/>
        </w:rPr>
      </w:pPr>
      <w:r w:rsidRPr="00B66EFB">
        <w:rPr>
          <w:rFonts w:ascii="David" w:hAnsi="David" w:hint="cs"/>
          <w:color w:val="080908"/>
          <w:rtl/>
        </w:rPr>
        <w:t>מסמך</w:t>
      </w:r>
      <w:r w:rsidRPr="00B66EFB">
        <w:rPr>
          <w:rFonts w:ascii="David" w:hAnsi="David"/>
          <w:color w:val="080908"/>
          <w:rtl/>
        </w:rPr>
        <w:t xml:space="preserve"> </w:t>
      </w:r>
      <w:r w:rsidRPr="00B66EFB">
        <w:rPr>
          <w:rFonts w:ascii="David" w:hAnsi="David" w:hint="cs"/>
          <w:color w:val="080908"/>
          <w:rtl/>
        </w:rPr>
        <w:t>ההצעה</w:t>
      </w:r>
    </w:p>
    <w:p w14:paraId="544AB8D2" w14:textId="77777777" w:rsidR="003112E8"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למלא</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הנספחים</w:t>
      </w:r>
      <w:r w:rsidRPr="00B66EFB">
        <w:rPr>
          <w:rFonts w:ascii="David" w:hAnsi="David"/>
          <w:color w:val="080908"/>
          <w:sz w:val="24"/>
          <w:rtl/>
        </w:rPr>
        <w:t xml:space="preserve"> </w:t>
      </w:r>
      <w:r w:rsidRPr="00B66EFB">
        <w:rPr>
          <w:rFonts w:ascii="David" w:hAnsi="David" w:hint="cs"/>
          <w:color w:val="080908"/>
          <w:sz w:val="24"/>
          <w:rtl/>
        </w:rPr>
        <w:t>המצורפים</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למלא</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פרטי</w:t>
      </w:r>
      <w:r w:rsidRPr="00B66EFB">
        <w:rPr>
          <w:rFonts w:ascii="David" w:hAnsi="David"/>
          <w:color w:val="080908"/>
          <w:sz w:val="24"/>
          <w:rtl/>
        </w:rPr>
        <w:t xml:space="preserve"> </w:t>
      </w:r>
      <w:r w:rsidRPr="00B66EFB">
        <w:rPr>
          <w:rFonts w:ascii="David" w:hAnsi="David" w:hint="cs"/>
          <w:color w:val="080908"/>
          <w:sz w:val="24"/>
          <w:rtl/>
        </w:rPr>
        <w:t>הנספחים</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יוצא</w:t>
      </w:r>
      <w:r w:rsidRPr="00B66EFB">
        <w:rPr>
          <w:rFonts w:ascii="David" w:hAnsi="David"/>
          <w:color w:val="080908"/>
          <w:sz w:val="24"/>
          <w:rtl/>
        </w:rPr>
        <w:t xml:space="preserve"> </w:t>
      </w:r>
      <w:r w:rsidRPr="00B66EFB">
        <w:rPr>
          <w:rFonts w:ascii="David" w:hAnsi="David" w:hint="cs"/>
          <w:color w:val="080908"/>
          <w:sz w:val="24"/>
          <w:rtl/>
        </w:rPr>
        <w:t>מן</w:t>
      </w:r>
      <w:r w:rsidRPr="00B66EFB">
        <w:rPr>
          <w:rFonts w:ascii="David" w:hAnsi="David"/>
          <w:color w:val="080908"/>
          <w:sz w:val="24"/>
          <w:rtl/>
        </w:rPr>
        <w:t xml:space="preserve"> </w:t>
      </w:r>
      <w:r w:rsidRPr="00B66EFB">
        <w:rPr>
          <w:rFonts w:ascii="David" w:hAnsi="David" w:hint="cs"/>
          <w:color w:val="080908"/>
          <w:sz w:val="24"/>
          <w:rtl/>
        </w:rPr>
        <w:t>הכלל</w:t>
      </w:r>
      <w:r w:rsidRPr="00B66EFB">
        <w:rPr>
          <w:rFonts w:ascii="David" w:hAnsi="David"/>
          <w:color w:val="080908"/>
          <w:sz w:val="24"/>
          <w:rtl/>
        </w:rPr>
        <w:t xml:space="preserve">, </w:t>
      </w:r>
      <w:r w:rsidRPr="00B66EFB">
        <w:rPr>
          <w:rFonts w:ascii="David" w:hAnsi="David" w:hint="cs"/>
          <w:color w:val="080908"/>
          <w:sz w:val="24"/>
          <w:rtl/>
        </w:rPr>
        <w:t>בצירוף</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המסמכים</w:t>
      </w:r>
      <w:r w:rsidRPr="00B66EFB">
        <w:rPr>
          <w:rFonts w:ascii="David" w:hAnsi="David"/>
          <w:color w:val="080908"/>
          <w:sz w:val="24"/>
          <w:rtl/>
        </w:rPr>
        <w:t xml:space="preserve"> </w:t>
      </w:r>
      <w:r w:rsidRPr="00B66EFB">
        <w:rPr>
          <w:rFonts w:ascii="David" w:hAnsi="David" w:hint="cs"/>
          <w:color w:val="080908"/>
          <w:sz w:val="24"/>
          <w:rtl/>
        </w:rPr>
        <w:t>הנדרשים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סעיף</w:t>
      </w:r>
      <w:r w:rsidRPr="00B66EFB">
        <w:rPr>
          <w:rFonts w:ascii="David" w:hAnsi="David"/>
          <w:color w:val="080908"/>
          <w:sz w:val="24"/>
          <w:rtl/>
        </w:rPr>
        <w:t xml:space="preserve"> 9.4 </w:t>
      </w:r>
      <w:r w:rsidRPr="00B66EFB">
        <w:rPr>
          <w:rFonts w:ascii="David" w:hAnsi="David" w:hint="cs"/>
          <w:color w:val="080908"/>
          <w:sz w:val="24"/>
          <w:rtl/>
        </w:rPr>
        <w:t>להלן</w:t>
      </w:r>
      <w:r w:rsidRPr="00B66EFB">
        <w:rPr>
          <w:rFonts w:ascii="David" w:hAnsi="David"/>
          <w:color w:val="080908"/>
          <w:sz w:val="24"/>
          <w:rtl/>
        </w:rPr>
        <w:t xml:space="preserve">, </w:t>
      </w:r>
      <w:r w:rsidRPr="00B66EFB">
        <w:rPr>
          <w:rFonts w:ascii="David" w:hAnsi="David" w:hint="cs"/>
          <w:color w:val="080908"/>
          <w:sz w:val="24"/>
          <w:rtl/>
        </w:rPr>
        <w:t>כשהם</w:t>
      </w:r>
      <w:r w:rsidRPr="00B66EFB">
        <w:rPr>
          <w:rFonts w:ascii="David" w:hAnsi="David"/>
          <w:color w:val="080908"/>
          <w:sz w:val="24"/>
          <w:rtl/>
        </w:rPr>
        <w:t xml:space="preserve"> </w:t>
      </w:r>
      <w:r w:rsidRPr="00B66EFB">
        <w:rPr>
          <w:rFonts w:ascii="David" w:hAnsi="David" w:hint="cs"/>
          <w:color w:val="080908"/>
          <w:sz w:val="24"/>
          <w:rtl/>
        </w:rPr>
        <w:t>מלאים</w:t>
      </w:r>
      <w:r w:rsidRPr="00B66EFB">
        <w:rPr>
          <w:rFonts w:ascii="David" w:hAnsi="David"/>
          <w:color w:val="080908"/>
          <w:sz w:val="24"/>
          <w:rtl/>
        </w:rPr>
        <w:t xml:space="preserve"> </w:t>
      </w:r>
      <w:r w:rsidRPr="00B66EFB">
        <w:rPr>
          <w:rFonts w:ascii="David" w:hAnsi="David" w:hint="cs"/>
          <w:color w:val="080908"/>
          <w:sz w:val="24"/>
          <w:rtl/>
        </w:rPr>
        <w:t>וחתומים</w:t>
      </w:r>
      <w:r w:rsidRPr="00B66EFB">
        <w:rPr>
          <w:rFonts w:ascii="David" w:hAnsi="David"/>
          <w:color w:val="080908"/>
          <w:sz w:val="24"/>
          <w:rtl/>
        </w:rPr>
        <w:t xml:space="preserve"> </w:t>
      </w:r>
      <w:r w:rsidRPr="00B66EFB">
        <w:rPr>
          <w:rFonts w:ascii="David" w:hAnsi="David" w:hint="cs"/>
          <w:color w:val="080908"/>
          <w:sz w:val="24"/>
          <w:rtl/>
        </w:rPr>
        <w:t>כנדרש</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ובמידת</w:t>
      </w:r>
      <w:r w:rsidRPr="00B66EFB">
        <w:rPr>
          <w:rFonts w:ascii="David" w:hAnsi="David"/>
          <w:color w:val="080908"/>
          <w:sz w:val="24"/>
          <w:rtl/>
        </w:rPr>
        <w:t xml:space="preserve"> </w:t>
      </w:r>
      <w:r w:rsidRPr="00B66EFB">
        <w:rPr>
          <w:rFonts w:ascii="David" w:hAnsi="David" w:hint="cs"/>
          <w:color w:val="080908"/>
          <w:sz w:val="24"/>
          <w:rtl/>
        </w:rPr>
        <w:t>הצורך</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להתייחס</w:t>
      </w:r>
      <w:r w:rsidRPr="00B66EFB">
        <w:rPr>
          <w:rFonts w:ascii="David" w:hAnsi="David"/>
          <w:color w:val="080908"/>
          <w:sz w:val="24"/>
          <w:rtl/>
        </w:rPr>
        <w:t xml:space="preserve"> </w:t>
      </w:r>
      <w:r w:rsidRPr="00B66EFB">
        <w:rPr>
          <w:rFonts w:ascii="David" w:hAnsi="David" w:hint="cs"/>
          <w:color w:val="080908"/>
          <w:sz w:val="24"/>
          <w:rtl/>
        </w:rPr>
        <w:t>להצעות</w:t>
      </w:r>
      <w:r w:rsidRPr="00B66EFB">
        <w:rPr>
          <w:rFonts w:ascii="David" w:hAnsi="David"/>
          <w:color w:val="080908"/>
          <w:sz w:val="24"/>
          <w:rtl/>
        </w:rPr>
        <w:t xml:space="preserve"> </w:t>
      </w:r>
      <w:r w:rsidRPr="00B66EFB">
        <w:rPr>
          <w:rFonts w:ascii="David" w:hAnsi="David" w:hint="cs"/>
          <w:color w:val="080908"/>
          <w:sz w:val="24"/>
          <w:rtl/>
        </w:rPr>
        <w:t>חלקיות</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להצעות</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הוגשו</w:t>
      </w:r>
      <w:r w:rsidRPr="00B66EFB">
        <w:rPr>
          <w:rFonts w:ascii="David" w:hAnsi="David"/>
          <w:color w:val="080908"/>
          <w:sz w:val="24"/>
          <w:rtl/>
        </w:rPr>
        <w:t xml:space="preserve"> </w:t>
      </w:r>
      <w:r w:rsidRPr="00B66EFB">
        <w:rPr>
          <w:rFonts w:ascii="David" w:hAnsi="David" w:hint="cs"/>
          <w:color w:val="080908"/>
          <w:sz w:val="24"/>
          <w:rtl/>
        </w:rPr>
        <w:t>בצירוף</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הנספחים</w:t>
      </w:r>
      <w:r w:rsidRPr="00B66EFB">
        <w:rPr>
          <w:rFonts w:ascii="David" w:hAnsi="David"/>
          <w:color w:val="080908"/>
          <w:sz w:val="24"/>
          <w:rtl/>
        </w:rPr>
        <w:t xml:space="preserve"> </w:t>
      </w:r>
      <w:r w:rsidRPr="00B66EFB">
        <w:rPr>
          <w:rFonts w:ascii="David" w:hAnsi="David" w:hint="cs"/>
          <w:color w:val="080908"/>
          <w:sz w:val="24"/>
          <w:rtl/>
        </w:rPr>
        <w:t>המצורפים</w:t>
      </w:r>
      <w:r w:rsidRPr="00B66EFB">
        <w:rPr>
          <w:rFonts w:ascii="David" w:hAnsi="David"/>
          <w:color w:val="080908"/>
          <w:sz w:val="24"/>
          <w:rtl/>
        </w:rPr>
        <w:t>.</w:t>
      </w:r>
    </w:p>
    <w:p w14:paraId="51A13F55" w14:textId="77777777" w:rsidR="003112E8"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שינוי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תוספת</w:t>
      </w:r>
      <w:r w:rsidRPr="00B66EFB">
        <w:rPr>
          <w:rFonts w:ascii="David" w:hAnsi="David"/>
          <w:color w:val="080908"/>
          <w:sz w:val="24"/>
          <w:rtl/>
        </w:rPr>
        <w:t xml:space="preserve"> </w:t>
      </w:r>
      <w:r w:rsidRPr="00B66EFB">
        <w:rPr>
          <w:rFonts w:ascii="David" w:hAnsi="David" w:hint="cs"/>
          <w:color w:val="080908"/>
          <w:sz w:val="24"/>
          <w:rtl/>
        </w:rPr>
        <w:t>שייעשו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במסמכי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הסתייגות</w:t>
      </w:r>
      <w:r w:rsidRPr="00B66EFB">
        <w:rPr>
          <w:rFonts w:ascii="David" w:hAnsi="David"/>
          <w:color w:val="080908"/>
          <w:sz w:val="24"/>
          <w:rtl/>
        </w:rPr>
        <w:t xml:space="preserve"> </w:t>
      </w:r>
      <w:r w:rsidRPr="00B66EFB">
        <w:rPr>
          <w:rFonts w:ascii="David" w:hAnsi="David" w:hint="cs"/>
          <w:color w:val="080908"/>
          <w:sz w:val="24"/>
          <w:rtl/>
        </w:rPr>
        <w:t>לגביהם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תוספת</w:t>
      </w:r>
      <w:r w:rsidRPr="00B66EFB">
        <w:rPr>
          <w:rFonts w:ascii="David" w:hAnsi="David"/>
          <w:color w:val="080908"/>
          <w:sz w:val="24"/>
          <w:rtl/>
        </w:rPr>
        <w:t xml:space="preserve"> </w:t>
      </w:r>
      <w:r w:rsidRPr="00B66EFB">
        <w:rPr>
          <w:rFonts w:ascii="David" w:hAnsi="David" w:hint="cs"/>
          <w:color w:val="080908"/>
          <w:sz w:val="24"/>
          <w:rtl/>
        </w:rPr>
        <w:t>בגוף</w:t>
      </w:r>
      <w:r w:rsidRPr="00B66EFB">
        <w:rPr>
          <w:rFonts w:ascii="David" w:hAnsi="David"/>
          <w:color w:val="080908"/>
          <w:sz w:val="24"/>
          <w:rtl/>
        </w:rPr>
        <w:t xml:space="preserve"> </w:t>
      </w:r>
      <w:r w:rsidRPr="00B66EFB">
        <w:rPr>
          <w:rFonts w:ascii="David" w:hAnsi="David" w:hint="cs"/>
          <w:color w:val="080908"/>
          <w:sz w:val="24"/>
          <w:rtl/>
        </w:rPr>
        <w:t>המסמכים</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במכתב</w:t>
      </w:r>
      <w:r w:rsidRPr="00B66EFB">
        <w:rPr>
          <w:rFonts w:ascii="David" w:hAnsi="David"/>
          <w:color w:val="080908"/>
          <w:sz w:val="24"/>
          <w:rtl/>
        </w:rPr>
        <w:t xml:space="preserve"> </w:t>
      </w:r>
      <w:r w:rsidRPr="00B66EFB">
        <w:rPr>
          <w:rFonts w:ascii="David" w:hAnsi="David" w:hint="cs"/>
          <w:color w:val="080908"/>
          <w:sz w:val="24"/>
          <w:rtl/>
        </w:rPr>
        <w:t>לוואי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דרך</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r w:rsidRPr="00B66EFB">
        <w:rPr>
          <w:rFonts w:ascii="David" w:hAnsi="David" w:hint="cs"/>
          <w:color w:val="080908"/>
          <w:sz w:val="24"/>
          <w:rtl/>
        </w:rPr>
        <w:t>עלולים</w:t>
      </w:r>
      <w:r w:rsidRPr="00B66EFB">
        <w:rPr>
          <w:rFonts w:ascii="David" w:hAnsi="David"/>
          <w:color w:val="080908"/>
          <w:sz w:val="24"/>
          <w:rtl/>
        </w:rPr>
        <w:t xml:space="preserve"> </w:t>
      </w:r>
      <w:r w:rsidRPr="00B66EFB">
        <w:rPr>
          <w:rFonts w:ascii="David" w:hAnsi="David" w:hint="cs"/>
          <w:color w:val="080908"/>
          <w:sz w:val="24"/>
          <w:rtl/>
        </w:rPr>
        <w:t>לגרום</w:t>
      </w:r>
      <w:r w:rsidRPr="00B66EFB">
        <w:rPr>
          <w:rFonts w:ascii="David" w:hAnsi="David"/>
          <w:color w:val="080908"/>
          <w:sz w:val="24"/>
          <w:rtl/>
        </w:rPr>
        <w:t xml:space="preserve"> </w:t>
      </w:r>
      <w:r w:rsidRPr="00B66EFB">
        <w:rPr>
          <w:rFonts w:ascii="David" w:hAnsi="David" w:hint="cs"/>
          <w:color w:val="080908"/>
          <w:sz w:val="24"/>
          <w:rtl/>
        </w:rPr>
        <w:t>לפסילת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מכרזים</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להתעלם</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שינוי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תוספת</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ולראותם</w:t>
      </w:r>
      <w:r w:rsidRPr="00B66EFB">
        <w:rPr>
          <w:rFonts w:ascii="David" w:hAnsi="David"/>
          <w:color w:val="080908"/>
          <w:sz w:val="24"/>
          <w:rtl/>
        </w:rPr>
        <w:t xml:space="preserve"> </w:t>
      </w:r>
      <w:r w:rsidRPr="00B66EFB">
        <w:rPr>
          <w:rFonts w:ascii="David" w:hAnsi="David" w:hint="cs"/>
          <w:color w:val="080908"/>
          <w:sz w:val="24"/>
          <w:rtl/>
        </w:rPr>
        <w:t>כאילו</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נעשו</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דעתה</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חייב</w:t>
      </w:r>
      <w:r w:rsidRPr="00B66EFB">
        <w:rPr>
          <w:rFonts w:ascii="David" w:hAnsi="David"/>
          <w:color w:val="080908"/>
          <w:sz w:val="24"/>
          <w:rtl/>
        </w:rPr>
        <w:t xml:space="preserve"> </w:t>
      </w:r>
      <w:r w:rsidRPr="00B66EFB">
        <w:rPr>
          <w:rFonts w:ascii="David" w:hAnsi="David" w:hint="cs"/>
          <w:color w:val="080908"/>
          <w:sz w:val="24"/>
          <w:rtl/>
        </w:rPr>
        <w:t>למסור</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 xml:space="preserve"> </w:t>
      </w:r>
      <w:r w:rsidRPr="00B66EFB">
        <w:rPr>
          <w:rFonts w:ascii="David" w:hAnsi="David" w:hint="cs"/>
          <w:color w:val="080908"/>
          <w:sz w:val="24"/>
          <w:rtl/>
        </w:rPr>
        <w:t>הודעה</w:t>
      </w:r>
      <w:r w:rsidRPr="00B66EFB">
        <w:rPr>
          <w:rFonts w:ascii="David" w:hAnsi="David"/>
          <w:color w:val="080908"/>
          <w:sz w:val="24"/>
          <w:rtl/>
        </w:rPr>
        <w:t xml:space="preserve"> </w:t>
      </w:r>
      <w:r w:rsidRPr="00B66EFB">
        <w:rPr>
          <w:rFonts w:ascii="David" w:hAnsi="David" w:hint="cs"/>
          <w:color w:val="080908"/>
          <w:sz w:val="24"/>
          <w:rtl/>
        </w:rPr>
        <w:t>בנוסף</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קיבל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יראו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השינויים</w:t>
      </w:r>
      <w:r w:rsidRPr="00B66EFB">
        <w:rPr>
          <w:rFonts w:ascii="David" w:hAnsi="David"/>
          <w:color w:val="080908"/>
          <w:sz w:val="24"/>
          <w:rtl/>
        </w:rPr>
        <w:t xml:space="preserve"> </w:t>
      </w:r>
      <w:r w:rsidRPr="00B66EFB">
        <w:rPr>
          <w:rFonts w:ascii="David" w:hAnsi="David" w:hint="cs"/>
          <w:color w:val="080908"/>
          <w:sz w:val="24"/>
          <w:rtl/>
        </w:rPr>
        <w:t>האמורים</w:t>
      </w:r>
      <w:r w:rsidRPr="00B66EFB">
        <w:rPr>
          <w:rFonts w:ascii="David" w:hAnsi="David"/>
          <w:color w:val="080908"/>
          <w:sz w:val="24"/>
          <w:rtl/>
        </w:rPr>
        <w:t xml:space="preserve"> </w:t>
      </w:r>
      <w:r w:rsidRPr="00B66EFB">
        <w:rPr>
          <w:rFonts w:ascii="David" w:hAnsi="David" w:hint="cs"/>
          <w:color w:val="080908"/>
          <w:sz w:val="24"/>
          <w:rtl/>
        </w:rPr>
        <w:t>כאילו</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נעשו</w:t>
      </w:r>
      <w:r w:rsidRPr="00B66EFB">
        <w:rPr>
          <w:rFonts w:ascii="David" w:hAnsi="David"/>
          <w:color w:val="080908"/>
          <w:sz w:val="24"/>
          <w:rtl/>
        </w:rPr>
        <w:t xml:space="preserve"> </w:t>
      </w:r>
      <w:r w:rsidRPr="00B66EFB">
        <w:rPr>
          <w:rFonts w:ascii="David" w:hAnsi="David" w:hint="cs"/>
          <w:color w:val="080908"/>
          <w:sz w:val="24"/>
          <w:rtl/>
        </w:rPr>
        <w:t>כלל</w:t>
      </w:r>
      <w:r w:rsidRPr="00B66EFB">
        <w:rPr>
          <w:rFonts w:ascii="David" w:hAnsi="David"/>
          <w:color w:val="080908"/>
          <w:sz w:val="24"/>
          <w:rtl/>
        </w:rPr>
        <w:t>.</w:t>
      </w:r>
    </w:p>
    <w:p w14:paraId="32078110" w14:textId="77777777" w:rsidR="003112E8"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lastRenderedPageBreak/>
        <w:t>הגשת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חתומה</w:t>
      </w:r>
      <w:r w:rsidRPr="00B66EFB">
        <w:rPr>
          <w:rFonts w:ascii="David" w:hAnsi="David"/>
          <w:color w:val="080908"/>
          <w:sz w:val="24"/>
          <w:rtl/>
        </w:rPr>
        <w:t xml:space="preserve"> </w:t>
      </w:r>
      <w:r w:rsidRPr="00B66EFB">
        <w:rPr>
          <w:rFonts w:ascii="David" w:hAnsi="David" w:hint="cs"/>
          <w:color w:val="080908"/>
          <w:sz w:val="24"/>
          <w:rtl/>
        </w:rPr>
        <w:t>מהווה</w:t>
      </w:r>
      <w:r w:rsidRPr="00B66EFB">
        <w:rPr>
          <w:rFonts w:ascii="David" w:hAnsi="David"/>
          <w:color w:val="080908"/>
          <w:sz w:val="24"/>
          <w:rtl/>
        </w:rPr>
        <w:t xml:space="preserve"> </w:t>
      </w:r>
      <w:r w:rsidRPr="00B66EFB">
        <w:rPr>
          <w:rFonts w:ascii="David" w:hAnsi="David" w:hint="cs"/>
          <w:color w:val="080908"/>
          <w:sz w:val="24"/>
          <w:rtl/>
        </w:rPr>
        <w:t>ראיה</w:t>
      </w:r>
      <w:r w:rsidRPr="00B66EFB">
        <w:rPr>
          <w:rFonts w:ascii="David" w:hAnsi="David"/>
          <w:color w:val="080908"/>
          <w:sz w:val="24"/>
          <w:rtl/>
        </w:rPr>
        <w:t xml:space="preserve"> </w:t>
      </w:r>
      <w:r w:rsidRPr="00B66EFB">
        <w:rPr>
          <w:rFonts w:ascii="David" w:hAnsi="David" w:hint="cs"/>
          <w:color w:val="080908"/>
          <w:sz w:val="24"/>
          <w:rtl/>
        </w:rPr>
        <w:t>חלוטה</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tl/>
        </w:rPr>
        <w:t xml:space="preserve"> </w:t>
      </w:r>
      <w:r w:rsidRPr="00B66EFB">
        <w:rPr>
          <w:rFonts w:ascii="David" w:hAnsi="David" w:hint="cs"/>
          <w:color w:val="080908"/>
          <w:sz w:val="24"/>
          <w:rtl/>
        </w:rPr>
        <w:t>שהמציע</w:t>
      </w:r>
      <w:r w:rsidRPr="00B66EFB">
        <w:rPr>
          <w:rFonts w:ascii="David" w:hAnsi="David"/>
          <w:color w:val="080908"/>
          <w:sz w:val="24"/>
          <w:rtl/>
        </w:rPr>
        <w:t xml:space="preserve"> </w:t>
      </w:r>
      <w:r w:rsidRPr="00B66EFB">
        <w:rPr>
          <w:rFonts w:ascii="David" w:hAnsi="David" w:hint="cs"/>
          <w:color w:val="080908"/>
          <w:sz w:val="24"/>
          <w:rtl/>
        </w:rPr>
        <w:t>קרא</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במסמכי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וההסכם</w:t>
      </w:r>
      <w:r w:rsidRPr="00B66EFB">
        <w:rPr>
          <w:rFonts w:ascii="David" w:hAnsi="David"/>
          <w:color w:val="080908"/>
          <w:sz w:val="24"/>
          <w:rtl/>
        </w:rPr>
        <w:t xml:space="preserve"> </w:t>
      </w:r>
      <w:r w:rsidRPr="00B66EFB">
        <w:rPr>
          <w:rFonts w:ascii="David" w:hAnsi="David" w:hint="cs"/>
          <w:color w:val="080908"/>
          <w:sz w:val="24"/>
          <w:rtl/>
        </w:rPr>
        <w:t>המצורף</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הבין</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במסמכים</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ונתן</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הסכמתו</w:t>
      </w:r>
      <w:r w:rsidRPr="00B66EFB">
        <w:rPr>
          <w:rFonts w:ascii="David" w:hAnsi="David"/>
          <w:color w:val="080908"/>
          <w:sz w:val="24"/>
          <w:rtl/>
        </w:rPr>
        <w:t xml:space="preserve"> </w:t>
      </w:r>
      <w:r w:rsidRPr="00B66EFB">
        <w:rPr>
          <w:rFonts w:ascii="David" w:hAnsi="David" w:hint="cs"/>
          <w:color w:val="080908"/>
          <w:sz w:val="24"/>
          <w:rtl/>
        </w:rPr>
        <w:t>הבלתי</w:t>
      </w:r>
      <w:r w:rsidRPr="00B66EFB">
        <w:rPr>
          <w:rFonts w:ascii="David" w:hAnsi="David"/>
          <w:color w:val="080908"/>
          <w:sz w:val="24"/>
          <w:rtl/>
        </w:rPr>
        <w:t xml:space="preserve"> </w:t>
      </w:r>
      <w:r w:rsidRPr="00B66EFB">
        <w:rPr>
          <w:rFonts w:ascii="David" w:hAnsi="David" w:hint="cs"/>
          <w:color w:val="080908"/>
          <w:sz w:val="24"/>
          <w:rtl/>
        </w:rPr>
        <w:t>מסויגת</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לספק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שייחתם</w:t>
      </w:r>
      <w:r w:rsidRPr="00B66EFB">
        <w:rPr>
          <w:rFonts w:ascii="David" w:hAnsi="David"/>
          <w:color w:val="080908"/>
          <w:sz w:val="24"/>
          <w:rtl/>
        </w:rPr>
        <w:t xml:space="preserve"> </w:t>
      </w:r>
      <w:proofErr w:type="spellStart"/>
      <w:r w:rsidRPr="00B66EFB">
        <w:rPr>
          <w:rFonts w:ascii="David" w:hAnsi="David" w:hint="cs"/>
          <w:color w:val="080908"/>
          <w:sz w:val="24"/>
          <w:rtl/>
        </w:rPr>
        <w:t>עימו</w:t>
      </w:r>
      <w:proofErr w:type="spellEnd"/>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בדייקנות</w:t>
      </w:r>
      <w:r w:rsidRPr="00B66EFB">
        <w:rPr>
          <w:rFonts w:ascii="David" w:hAnsi="David"/>
          <w:color w:val="080908"/>
          <w:sz w:val="24"/>
          <w:rtl/>
        </w:rPr>
        <w:t xml:space="preserve">, </w:t>
      </w:r>
      <w:r w:rsidRPr="00B66EFB">
        <w:rPr>
          <w:rFonts w:ascii="David" w:hAnsi="David" w:hint="cs"/>
          <w:color w:val="080908"/>
          <w:sz w:val="24"/>
          <w:rtl/>
        </w:rPr>
        <w:t>ביעילות</w:t>
      </w:r>
      <w:r w:rsidRPr="00B66EFB">
        <w:rPr>
          <w:rFonts w:ascii="David" w:hAnsi="David"/>
          <w:color w:val="080908"/>
          <w:sz w:val="24"/>
          <w:rtl/>
        </w:rPr>
        <w:t xml:space="preserve"> </w:t>
      </w:r>
      <w:r w:rsidRPr="00B66EFB">
        <w:rPr>
          <w:rFonts w:ascii="David" w:hAnsi="David" w:hint="cs"/>
          <w:color w:val="080908"/>
          <w:sz w:val="24"/>
          <w:rtl/>
        </w:rPr>
        <w:t>ובמומחיות</w:t>
      </w:r>
      <w:r w:rsidRPr="00B66EFB">
        <w:rPr>
          <w:rFonts w:ascii="David" w:hAnsi="David"/>
          <w:color w:val="080908"/>
          <w:sz w:val="24"/>
          <w:rtl/>
        </w:rPr>
        <w:t>.</w:t>
      </w:r>
    </w:p>
    <w:p w14:paraId="64EF0CD7" w14:textId="77777777" w:rsidR="003112E8" w:rsidRPr="00B66EFB" w:rsidRDefault="002C6DE8" w:rsidP="00B66EFB">
      <w:pPr>
        <w:pStyle w:val="-2"/>
        <w:spacing w:line="360" w:lineRule="atLeast"/>
        <w:rPr>
          <w:rFonts w:ascii="David" w:hAnsi="David"/>
          <w:color w:val="080908"/>
        </w:rPr>
      </w:pPr>
      <w:r w:rsidRPr="00B66EFB">
        <w:rPr>
          <w:rFonts w:ascii="David" w:hAnsi="David" w:hint="cs"/>
          <w:color w:val="080908"/>
          <w:rtl/>
        </w:rPr>
        <w:t>אופן</w:t>
      </w:r>
      <w:r w:rsidRPr="00B66EFB">
        <w:rPr>
          <w:rFonts w:ascii="David" w:hAnsi="David"/>
          <w:color w:val="080908"/>
          <w:rtl/>
        </w:rPr>
        <w:t xml:space="preserve"> </w:t>
      </w:r>
      <w:r w:rsidRPr="00B66EFB">
        <w:rPr>
          <w:rFonts w:ascii="David" w:hAnsi="David" w:hint="cs"/>
          <w:color w:val="080908"/>
          <w:rtl/>
        </w:rPr>
        <w:t>הגשת</w:t>
      </w:r>
      <w:r w:rsidRPr="00B66EFB">
        <w:rPr>
          <w:rFonts w:ascii="David" w:hAnsi="David"/>
          <w:color w:val="080908"/>
          <w:rtl/>
        </w:rPr>
        <w:t xml:space="preserve"> </w:t>
      </w:r>
      <w:r w:rsidRPr="00B66EFB">
        <w:rPr>
          <w:rFonts w:ascii="David" w:hAnsi="David" w:hint="cs"/>
          <w:color w:val="080908"/>
          <w:rtl/>
        </w:rPr>
        <w:t>ההצעה</w:t>
      </w:r>
    </w:p>
    <w:p w14:paraId="41CC7FA1" w14:textId="3EEBD906" w:rsidR="003112E8" w:rsidRPr="0058598E" w:rsidRDefault="002C6DE8" w:rsidP="00B66EFB">
      <w:pPr>
        <w:pStyle w:val="a8"/>
        <w:numPr>
          <w:ilvl w:val="2"/>
          <w:numId w:val="1"/>
        </w:numPr>
        <w:spacing w:line="360" w:lineRule="atLeast"/>
        <w:ind w:left="1360" w:hanging="640"/>
        <w:rPr>
          <w:rFonts w:ascii="David" w:hAnsi="David"/>
          <w:b/>
          <w:bCs/>
          <w:color w:val="080908"/>
          <w:sz w:val="24"/>
        </w:rPr>
      </w:pPr>
      <w:r w:rsidRPr="0058598E">
        <w:rPr>
          <w:rFonts w:ascii="David" w:hAnsi="David" w:hint="cs"/>
          <w:b/>
          <w:bCs/>
          <w:color w:val="080908"/>
          <w:sz w:val="24"/>
          <w:rtl/>
        </w:rPr>
        <w:t>על</w:t>
      </w:r>
      <w:r w:rsidRPr="0058598E">
        <w:rPr>
          <w:rFonts w:ascii="David" w:hAnsi="David"/>
          <w:b/>
          <w:bCs/>
          <w:color w:val="080908"/>
          <w:sz w:val="24"/>
          <w:rtl/>
        </w:rPr>
        <w:t xml:space="preserve"> </w:t>
      </w:r>
      <w:r w:rsidRPr="0058598E">
        <w:rPr>
          <w:rFonts w:ascii="David" w:hAnsi="David" w:hint="cs"/>
          <w:b/>
          <w:bCs/>
          <w:color w:val="080908"/>
          <w:sz w:val="24"/>
          <w:rtl/>
        </w:rPr>
        <w:t>המציע</w:t>
      </w:r>
      <w:r w:rsidRPr="0058598E">
        <w:rPr>
          <w:rFonts w:ascii="David" w:hAnsi="David"/>
          <w:b/>
          <w:bCs/>
          <w:color w:val="080908"/>
          <w:sz w:val="24"/>
          <w:rtl/>
        </w:rPr>
        <w:t xml:space="preserve"> </w:t>
      </w:r>
      <w:r w:rsidRPr="0058598E">
        <w:rPr>
          <w:rFonts w:ascii="David" w:hAnsi="David" w:hint="cs"/>
          <w:b/>
          <w:bCs/>
          <w:color w:val="080908"/>
          <w:sz w:val="24"/>
          <w:rtl/>
        </w:rPr>
        <w:t>להגיש</w:t>
      </w:r>
      <w:r w:rsidRPr="0058598E">
        <w:rPr>
          <w:rFonts w:ascii="David" w:hAnsi="David"/>
          <w:b/>
          <w:bCs/>
          <w:color w:val="080908"/>
          <w:sz w:val="24"/>
          <w:rtl/>
        </w:rPr>
        <w:t xml:space="preserve"> </w:t>
      </w:r>
      <w:r w:rsidRPr="0058598E">
        <w:rPr>
          <w:rFonts w:ascii="David" w:hAnsi="David" w:hint="cs"/>
          <w:b/>
          <w:bCs/>
          <w:color w:val="080908"/>
          <w:sz w:val="24"/>
          <w:rtl/>
        </w:rPr>
        <w:t>הצעתו</w:t>
      </w:r>
      <w:r w:rsidRPr="0058598E">
        <w:rPr>
          <w:rFonts w:ascii="David" w:hAnsi="David"/>
          <w:b/>
          <w:bCs/>
          <w:color w:val="080908"/>
          <w:sz w:val="24"/>
          <w:rtl/>
        </w:rPr>
        <w:t xml:space="preserve"> </w:t>
      </w:r>
      <w:r w:rsidRPr="0058598E">
        <w:rPr>
          <w:rFonts w:ascii="David" w:hAnsi="David" w:hint="cs"/>
          <w:b/>
          <w:bCs/>
          <w:color w:val="080908"/>
          <w:sz w:val="24"/>
          <w:rtl/>
        </w:rPr>
        <w:t>בשתי</w:t>
      </w:r>
      <w:r w:rsidRPr="0058598E">
        <w:rPr>
          <w:rFonts w:ascii="David" w:hAnsi="David"/>
          <w:b/>
          <w:bCs/>
          <w:color w:val="080908"/>
          <w:sz w:val="24"/>
          <w:rtl/>
        </w:rPr>
        <w:t xml:space="preserve"> </w:t>
      </w:r>
      <w:r w:rsidRPr="0058598E">
        <w:rPr>
          <w:rFonts w:ascii="David" w:hAnsi="David" w:hint="cs"/>
          <w:b/>
          <w:bCs/>
          <w:color w:val="080908"/>
          <w:sz w:val="24"/>
          <w:rtl/>
        </w:rPr>
        <w:t>מעטפות</w:t>
      </w:r>
      <w:r w:rsidRPr="0058598E">
        <w:rPr>
          <w:rFonts w:ascii="David" w:hAnsi="David"/>
          <w:b/>
          <w:bCs/>
          <w:color w:val="080908"/>
          <w:sz w:val="24"/>
          <w:rtl/>
        </w:rPr>
        <w:t xml:space="preserve"> </w:t>
      </w:r>
      <w:r w:rsidRPr="0058598E">
        <w:rPr>
          <w:rFonts w:ascii="David" w:hAnsi="David" w:hint="cs"/>
          <w:b/>
          <w:bCs/>
          <w:color w:val="080908"/>
          <w:sz w:val="24"/>
          <w:rtl/>
        </w:rPr>
        <w:t>נפרדות</w:t>
      </w:r>
      <w:r w:rsidRPr="0058598E">
        <w:rPr>
          <w:rFonts w:ascii="David" w:hAnsi="David"/>
          <w:b/>
          <w:bCs/>
          <w:color w:val="080908"/>
          <w:sz w:val="24"/>
          <w:rtl/>
        </w:rPr>
        <w:t xml:space="preserve"> </w:t>
      </w:r>
      <w:r w:rsidRPr="0058598E">
        <w:rPr>
          <w:rFonts w:ascii="David" w:hAnsi="David" w:hint="cs"/>
          <w:b/>
          <w:bCs/>
          <w:color w:val="080908"/>
          <w:sz w:val="24"/>
          <w:rtl/>
        </w:rPr>
        <w:t>כדלקמן</w:t>
      </w:r>
      <w:r w:rsidRPr="0058598E">
        <w:rPr>
          <w:rFonts w:ascii="David" w:hAnsi="David"/>
          <w:b/>
          <w:bCs/>
          <w:color w:val="080908"/>
          <w:sz w:val="24"/>
          <w:rtl/>
        </w:rPr>
        <w:t xml:space="preserve"> </w:t>
      </w:r>
    </w:p>
    <w:p w14:paraId="5D491010" w14:textId="77777777" w:rsidR="00A94C63" w:rsidRPr="00B66EFB" w:rsidRDefault="002C6DE8" w:rsidP="00B66EFB">
      <w:pPr>
        <w:pStyle w:val="a8"/>
        <w:numPr>
          <w:ilvl w:val="3"/>
          <w:numId w:val="1"/>
        </w:numPr>
        <w:tabs>
          <w:tab w:val="left" w:pos="2210"/>
        </w:tabs>
        <w:spacing w:line="360" w:lineRule="atLeast"/>
        <w:ind w:left="2210" w:hanging="708"/>
        <w:jc w:val="both"/>
        <w:rPr>
          <w:rFonts w:ascii="David" w:hAnsi="David"/>
          <w:color w:val="080908"/>
          <w:sz w:val="24"/>
        </w:rPr>
      </w:pPr>
      <w:r w:rsidRPr="00B66EFB">
        <w:rPr>
          <w:rStyle w:val="ae"/>
          <w:rFonts w:ascii="David" w:hAnsi="David" w:hint="cs"/>
          <w:color w:val="080908"/>
          <w:rtl/>
        </w:rPr>
        <w:t>מעטפה</w:t>
      </w:r>
      <w:r w:rsidR="00286A10" w:rsidRPr="00B66EFB">
        <w:rPr>
          <w:rStyle w:val="ae"/>
          <w:rFonts w:ascii="David" w:hAnsi="David"/>
          <w:color w:val="080908"/>
          <w:rtl/>
        </w:rPr>
        <w:t xml:space="preserve"> 1</w:t>
      </w:r>
      <w:r w:rsidR="00286A10" w:rsidRPr="00B66EFB">
        <w:rPr>
          <w:rFonts w:ascii="David" w:hAnsi="David" w:hint="cs"/>
          <w:color w:val="080908"/>
          <w:sz w:val="24"/>
          <w:rtl/>
        </w:rPr>
        <w:t xml:space="preserve"> </w:t>
      </w:r>
      <w:r w:rsidR="00286A10" w:rsidRPr="00B66EFB">
        <w:rPr>
          <w:rFonts w:ascii="David" w:hAnsi="David"/>
          <w:color w:val="080908"/>
          <w:sz w:val="24"/>
          <w:rtl/>
        </w:rPr>
        <w:t>–</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גביה</w:t>
      </w:r>
      <w:r w:rsidRPr="00B66EFB">
        <w:rPr>
          <w:rFonts w:ascii="David" w:hAnsi="David"/>
          <w:color w:val="080908"/>
          <w:sz w:val="24"/>
          <w:rtl/>
        </w:rPr>
        <w:t xml:space="preserve"> </w:t>
      </w:r>
      <w:r w:rsidRPr="00B66EFB">
        <w:rPr>
          <w:rFonts w:ascii="David" w:hAnsi="David" w:hint="cs"/>
          <w:color w:val="080908"/>
          <w:sz w:val="24"/>
          <w:rtl/>
        </w:rPr>
        <w:t>יירשם</w:t>
      </w:r>
      <w:r w:rsidRPr="00B66EFB">
        <w:rPr>
          <w:rFonts w:ascii="David" w:hAnsi="David"/>
          <w:color w:val="080908"/>
          <w:sz w:val="24"/>
          <w:rtl/>
        </w:rPr>
        <w:t xml:space="preserve"> "</w:t>
      </w:r>
      <w:r w:rsidRPr="00B66EFB">
        <w:rPr>
          <w:rFonts w:ascii="David" w:hAnsi="David" w:hint="cs"/>
          <w:color w:val="080908"/>
          <w:sz w:val="24"/>
          <w:rtl/>
        </w:rPr>
        <w:t>מעטפה</w:t>
      </w:r>
      <w:r w:rsidRPr="00B66EFB">
        <w:rPr>
          <w:rFonts w:ascii="David" w:hAnsi="David"/>
          <w:color w:val="080908"/>
          <w:sz w:val="24"/>
          <w:rtl/>
        </w:rPr>
        <w:t xml:space="preserve"> 1- </w:t>
      </w:r>
      <w:r w:rsidRPr="00B66EFB">
        <w:rPr>
          <w:rFonts w:ascii="David" w:hAnsi="David" w:hint="cs"/>
          <w:color w:val="080908"/>
          <w:sz w:val="24"/>
          <w:rtl/>
        </w:rPr>
        <w:t>מסמכים</w:t>
      </w:r>
      <w:r w:rsidRPr="00B66EFB">
        <w:rPr>
          <w:rFonts w:ascii="David" w:hAnsi="David"/>
          <w:color w:val="080908"/>
          <w:sz w:val="24"/>
          <w:rtl/>
        </w:rPr>
        <w:t xml:space="preserve"> </w:t>
      </w:r>
      <w:r w:rsidRPr="00B66EFB">
        <w:rPr>
          <w:rFonts w:ascii="David" w:hAnsi="David" w:hint="cs"/>
          <w:color w:val="080908"/>
          <w:sz w:val="24"/>
          <w:rtl/>
        </w:rPr>
        <w:t>ואישורים</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w:t>
      </w:r>
      <w:r w:rsidRPr="00B66EFB">
        <w:rPr>
          <w:rFonts w:ascii="David" w:hAnsi="David" w:hint="cs"/>
          <w:color w:val="080908"/>
          <w:sz w:val="24"/>
          <w:rtl/>
        </w:rPr>
        <w:t>מעטפה</w:t>
      </w:r>
      <w:r w:rsidRPr="00B66EFB">
        <w:rPr>
          <w:rFonts w:ascii="David" w:hAnsi="David"/>
          <w:color w:val="080908"/>
          <w:sz w:val="24"/>
          <w:rtl/>
        </w:rPr>
        <w:t xml:space="preserve"> 1").</w:t>
      </w:r>
    </w:p>
    <w:p w14:paraId="56FA2814" w14:textId="77777777" w:rsidR="006F106D" w:rsidRPr="00B66EFB" w:rsidRDefault="002C6DE8" w:rsidP="00B66EFB">
      <w:pPr>
        <w:pStyle w:val="a8"/>
        <w:tabs>
          <w:tab w:val="left" w:pos="2210"/>
        </w:tabs>
        <w:spacing w:line="360" w:lineRule="atLeast"/>
        <w:ind w:left="2210"/>
        <w:jc w:val="both"/>
        <w:rPr>
          <w:rFonts w:ascii="David" w:hAnsi="David"/>
          <w:color w:val="080908"/>
          <w:sz w:val="24"/>
        </w:rPr>
      </w:pPr>
      <w:r w:rsidRPr="00B66EFB">
        <w:rPr>
          <w:rFonts w:ascii="David" w:hAnsi="David" w:hint="cs"/>
          <w:color w:val="080908"/>
          <w:sz w:val="24"/>
          <w:rtl/>
        </w:rPr>
        <w:t>במעטפה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יגיש</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הצעתו</w:t>
      </w:r>
      <w:r w:rsidRPr="00B66EFB">
        <w:rPr>
          <w:rFonts w:ascii="David" w:hAnsi="David"/>
          <w:color w:val="080908"/>
          <w:sz w:val="24"/>
          <w:rtl/>
        </w:rPr>
        <w:t xml:space="preserve"> </w:t>
      </w:r>
      <w:r w:rsidRPr="00B66EFB">
        <w:rPr>
          <w:rFonts w:ascii="David" w:hAnsi="David" w:hint="cs"/>
          <w:color w:val="080908"/>
          <w:sz w:val="24"/>
          <w:rtl/>
        </w:rPr>
        <w:t>החתומה</w:t>
      </w:r>
      <w:r w:rsidRPr="00B66EFB">
        <w:rPr>
          <w:rFonts w:ascii="David" w:hAnsi="David"/>
          <w:color w:val="080908"/>
          <w:sz w:val="24"/>
          <w:rtl/>
        </w:rPr>
        <w:t xml:space="preserve"> </w:t>
      </w:r>
      <w:r w:rsidRPr="00B66EFB">
        <w:rPr>
          <w:rFonts w:ascii="David" w:hAnsi="David" w:hint="cs"/>
          <w:color w:val="080908"/>
          <w:sz w:val="24"/>
          <w:rtl/>
        </w:rPr>
        <w:t>ויצרף</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המסמכים</w:t>
      </w:r>
      <w:r w:rsidRPr="00B66EFB">
        <w:rPr>
          <w:rFonts w:ascii="David" w:hAnsi="David"/>
          <w:color w:val="080908"/>
          <w:sz w:val="24"/>
          <w:rtl/>
        </w:rPr>
        <w:t xml:space="preserve"> </w:t>
      </w:r>
      <w:r w:rsidRPr="00B66EFB">
        <w:rPr>
          <w:rFonts w:ascii="David" w:hAnsi="David" w:hint="cs"/>
          <w:color w:val="080908"/>
          <w:sz w:val="24"/>
          <w:rtl/>
        </w:rPr>
        <w:t>והאישורים</w:t>
      </w:r>
      <w:r w:rsidRPr="00B66EFB">
        <w:rPr>
          <w:rFonts w:ascii="David" w:hAnsi="David"/>
          <w:color w:val="080908"/>
          <w:sz w:val="24"/>
          <w:rtl/>
        </w:rPr>
        <w:t xml:space="preserve"> </w:t>
      </w:r>
      <w:r w:rsidRPr="00B66EFB">
        <w:rPr>
          <w:rFonts w:ascii="David" w:hAnsi="David" w:hint="cs"/>
          <w:color w:val="080908"/>
          <w:sz w:val="24"/>
          <w:rtl/>
        </w:rPr>
        <w:t>כנדרש</w:t>
      </w:r>
      <w:r w:rsidRPr="00B66EFB">
        <w:rPr>
          <w:rFonts w:ascii="David" w:hAnsi="David"/>
          <w:color w:val="080908"/>
          <w:sz w:val="24"/>
          <w:rtl/>
        </w:rPr>
        <w:t xml:space="preserve"> </w:t>
      </w:r>
      <w:r w:rsidRPr="00B66EFB">
        <w:rPr>
          <w:rFonts w:ascii="David" w:hAnsi="David" w:hint="cs"/>
          <w:color w:val="080908"/>
          <w:sz w:val="24"/>
          <w:rtl/>
        </w:rPr>
        <w:t>במפרט</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ראה</w:t>
      </w:r>
      <w:r w:rsidRPr="00B66EFB">
        <w:rPr>
          <w:rFonts w:ascii="David" w:hAnsi="David"/>
          <w:color w:val="080908"/>
          <w:sz w:val="24"/>
          <w:rtl/>
        </w:rPr>
        <w:t xml:space="preserve"> </w:t>
      </w:r>
      <w:r w:rsidRPr="00B66EFB">
        <w:rPr>
          <w:rFonts w:ascii="David" w:hAnsi="David" w:hint="cs"/>
          <w:color w:val="080908"/>
          <w:sz w:val="24"/>
          <w:rtl/>
        </w:rPr>
        <w:t>ס</w:t>
      </w:r>
      <w:r w:rsidRPr="00B66EFB">
        <w:rPr>
          <w:rFonts w:ascii="David" w:hAnsi="David"/>
          <w:color w:val="080908"/>
          <w:sz w:val="24"/>
          <w:rtl/>
        </w:rPr>
        <w:t xml:space="preserve">' 9.4) </w:t>
      </w:r>
      <w:r w:rsidR="006A458D" w:rsidRPr="00B66EFB">
        <w:rPr>
          <w:rFonts w:ascii="David" w:hAnsi="David" w:hint="cs"/>
          <w:color w:val="080908"/>
          <w:sz w:val="24"/>
          <w:rtl/>
        </w:rPr>
        <w:t>ב</w:t>
      </w:r>
      <w:r w:rsidR="0065053E" w:rsidRPr="00B66EFB">
        <w:rPr>
          <w:rFonts w:ascii="David" w:hAnsi="David" w:hint="cs"/>
          <w:color w:val="080908"/>
          <w:sz w:val="24"/>
          <w:rtl/>
        </w:rPr>
        <w:t xml:space="preserve">ארבעה </w:t>
      </w:r>
      <w:r w:rsidRPr="00B66EFB">
        <w:rPr>
          <w:rFonts w:ascii="David" w:hAnsi="David"/>
          <w:color w:val="080908"/>
          <w:sz w:val="24"/>
          <w:rtl/>
        </w:rPr>
        <w:t xml:space="preserve"> </w:t>
      </w:r>
      <w:r w:rsidRPr="00B66EFB">
        <w:rPr>
          <w:rFonts w:ascii="David" w:hAnsi="David" w:hint="cs"/>
          <w:color w:val="080908"/>
          <w:sz w:val="24"/>
          <w:rtl/>
        </w:rPr>
        <w:t>עותקים</w:t>
      </w:r>
      <w:r w:rsidRPr="00B66EFB">
        <w:rPr>
          <w:rFonts w:ascii="David" w:hAnsi="David"/>
          <w:color w:val="080908"/>
          <w:sz w:val="24"/>
          <w:rtl/>
        </w:rPr>
        <w:t xml:space="preserve"> (</w:t>
      </w:r>
      <w:r w:rsidR="0065053E" w:rsidRPr="00B66EFB">
        <w:rPr>
          <w:rFonts w:ascii="David" w:hAnsi="David" w:hint="cs"/>
          <w:color w:val="080908"/>
          <w:sz w:val="24"/>
          <w:rtl/>
        </w:rPr>
        <w:t xml:space="preserve">עותק נייר </w:t>
      </w:r>
      <w:r w:rsidRPr="00B66EFB">
        <w:rPr>
          <w:rFonts w:ascii="David" w:hAnsi="David" w:hint="cs"/>
          <w:color w:val="080908"/>
          <w:sz w:val="24"/>
          <w:rtl/>
        </w:rPr>
        <w:t>מקור</w:t>
      </w:r>
      <w:r w:rsidR="0065053E" w:rsidRPr="00B66EFB">
        <w:rPr>
          <w:rFonts w:ascii="David" w:hAnsi="David" w:hint="cs"/>
          <w:color w:val="080908"/>
          <w:sz w:val="24"/>
          <w:rtl/>
        </w:rPr>
        <w:t>י</w:t>
      </w:r>
      <w:r w:rsidRPr="00B66EFB">
        <w:rPr>
          <w:rFonts w:ascii="David" w:hAnsi="David"/>
          <w:color w:val="080908"/>
          <w:sz w:val="24"/>
          <w:rtl/>
        </w:rPr>
        <w:t xml:space="preserve">+ 2 </w:t>
      </w:r>
      <w:r w:rsidR="0065053E" w:rsidRPr="00B66EFB">
        <w:rPr>
          <w:rFonts w:ascii="David" w:hAnsi="David" w:hint="cs"/>
          <w:color w:val="080908"/>
          <w:sz w:val="24"/>
          <w:rtl/>
        </w:rPr>
        <w:t xml:space="preserve">העתקי נייר + </w:t>
      </w:r>
      <w:r w:rsidR="0065053E" w:rsidRPr="00B66EFB">
        <w:rPr>
          <w:rFonts w:ascii="David" w:hAnsi="David"/>
          <w:color w:val="080908"/>
          <w:sz w:val="24"/>
          <w:rtl/>
        </w:rPr>
        <w:t xml:space="preserve">עותק אלקטרוני בהתאם להנחיות המופיעות בסעיף </w:t>
      </w:r>
      <w:r w:rsidR="0065053E" w:rsidRPr="00B66EFB">
        <w:rPr>
          <w:rFonts w:ascii="David" w:hAnsi="David"/>
          <w:color w:val="080908"/>
          <w:sz w:val="24"/>
          <w:cs/>
        </w:rPr>
        <w:t>‎</w:t>
      </w:r>
      <w:r w:rsidR="0065053E" w:rsidRPr="00B66EFB">
        <w:rPr>
          <w:rFonts w:ascii="David" w:hAnsi="David"/>
          <w:color w:val="080908"/>
          <w:sz w:val="24"/>
        </w:rPr>
        <w:t>9.2.2</w:t>
      </w:r>
      <w:r w:rsidR="0065053E" w:rsidRPr="00B66EFB">
        <w:rPr>
          <w:rFonts w:ascii="David" w:hAnsi="David"/>
          <w:color w:val="080908"/>
          <w:sz w:val="24"/>
          <w:rtl/>
        </w:rPr>
        <w:t xml:space="preserve"> להלן</w:t>
      </w:r>
      <w:r w:rsidRPr="00B66EFB">
        <w:rPr>
          <w:rFonts w:ascii="David" w:hAnsi="David"/>
          <w:color w:val="080908"/>
          <w:sz w:val="24"/>
          <w:rtl/>
        </w:rPr>
        <w:t xml:space="preserve">), </w:t>
      </w:r>
      <w:r w:rsidRPr="00B66EFB">
        <w:rPr>
          <w:rFonts w:ascii="David" w:hAnsi="David" w:hint="cs"/>
          <w:color w:val="080908"/>
          <w:sz w:val="24"/>
          <w:rtl/>
        </w:rPr>
        <w:t>למעט</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Style w:val="ae"/>
          <w:rFonts w:ascii="David" w:hAnsi="David" w:hint="cs"/>
          <w:color w:val="080908"/>
          <w:rtl/>
        </w:rPr>
        <w:t>אין</w:t>
      </w:r>
      <w:r w:rsidRPr="00B66EFB">
        <w:rPr>
          <w:rStyle w:val="ae"/>
          <w:rFonts w:ascii="David" w:hAnsi="David"/>
          <w:color w:val="080908"/>
          <w:rtl/>
        </w:rPr>
        <w:t xml:space="preserve"> </w:t>
      </w:r>
      <w:r w:rsidRPr="00B66EFB">
        <w:rPr>
          <w:rStyle w:val="ae"/>
          <w:rFonts w:ascii="David" w:hAnsi="David" w:hint="cs"/>
          <w:color w:val="080908"/>
          <w:rtl/>
        </w:rPr>
        <w:t>צורך</w:t>
      </w:r>
      <w:r w:rsidRPr="00B66EFB">
        <w:rPr>
          <w:rStyle w:val="ae"/>
          <w:rFonts w:ascii="David" w:hAnsi="David"/>
          <w:color w:val="080908"/>
          <w:rtl/>
        </w:rPr>
        <w:t xml:space="preserve"> </w:t>
      </w:r>
      <w:r w:rsidRPr="00B66EFB">
        <w:rPr>
          <w:rStyle w:val="ae"/>
          <w:rFonts w:ascii="David" w:hAnsi="David" w:hint="cs"/>
          <w:color w:val="080908"/>
          <w:rtl/>
        </w:rPr>
        <w:t>לצרף</w:t>
      </w:r>
      <w:r w:rsidRPr="00B66EFB">
        <w:rPr>
          <w:rStyle w:val="ae"/>
          <w:rFonts w:ascii="David" w:hAnsi="David"/>
          <w:color w:val="080908"/>
          <w:rtl/>
        </w:rPr>
        <w:t xml:space="preserve"> </w:t>
      </w:r>
      <w:r w:rsidRPr="00B66EFB">
        <w:rPr>
          <w:rStyle w:val="ae"/>
          <w:rFonts w:ascii="David" w:hAnsi="David" w:hint="cs"/>
          <w:color w:val="080908"/>
          <w:rtl/>
        </w:rPr>
        <w:t>להצעה</w:t>
      </w:r>
      <w:r w:rsidRPr="00B66EFB">
        <w:rPr>
          <w:rStyle w:val="ae"/>
          <w:rFonts w:ascii="David" w:hAnsi="David"/>
          <w:color w:val="080908"/>
          <w:rtl/>
        </w:rPr>
        <w:t xml:space="preserve"> </w:t>
      </w:r>
      <w:r w:rsidRPr="00B66EFB">
        <w:rPr>
          <w:rStyle w:val="ae"/>
          <w:rFonts w:ascii="David" w:hAnsi="David" w:hint="cs"/>
          <w:color w:val="080908"/>
          <w:rtl/>
        </w:rPr>
        <w:t>את</w:t>
      </w:r>
      <w:r w:rsidRPr="00B66EFB">
        <w:rPr>
          <w:rStyle w:val="ae"/>
          <w:rFonts w:ascii="David" w:hAnsi="David"/>
          <w:color w:val="080908"/>
          <w:rtl/>
        </w:rPr>
        <w:t xml:space="preserve"> </w:t>
      </w:r>
      <w:r w:rsidRPr="00B66EFB">
        <w:rPr>
          <w:rStyle w:val="ae"/>
          <w:rFonts w:ascii="David" w:hAnsi="David" w:hint="cs"/>
          <w:color w:val="080908"/>
          <w:rtl/>
        </w:rPr>
        <w:t>נוסח</w:t>
      </w:r>
      <w:r w:rsidRPr="00B66EFB">
        <w:rPr>
          <w:rStyle w:val="ae"/>
          <w:rFonts w:ascii="David" w:hAnsi="David"/>
          <w:color w:val="080908"/>
          <w:rtl/>
        </w:rPr>
        <w:t xml:space="preserve"> </w:t>
      </w:r>
      <w:r w:rsidRPr="00B66EFB">
        <w:rPr>
          <w:rStyle w:val="ae"/>
          <w:rFonts w:ascii="David" w:hAnsi="David" w:hint="cs"/>
          <w:color w:val="080908"/>
          <w:rtl/>
        </w:rPr>
        <w:t>המכרז</w:t>
      </w:r>
      <w:r w:rsidRPr="00B66EFB">
        <w:rPr>
          <w:rFonts w:ascii="David" w:hAnsi="David"/>
          <w:color w:val="080908"/>
          <w:sz w:val="24"/>
          <w:rtl/>
        </w:rPr>
        <w:t xml:space="preserve">. </w:t>
      </w:r>
    </w:p>
    <w:p w14:paraId="6642C4C5" w14:textId="77777777" w:rsidR="002E1588" w:rsidRDefault="006F106D" w:rsidP="00B66EFB">
      <w:pPr>
        <w:pStyle w:val="a8"/>
        <w:tabs>
          <w:tab w:val="left" w:pos="2210"/>
        </w:tabs>
        <w:spacing w:line="360" w:lineRule="atLeast"/>
        <w:ind w:left="2210"/>
        <w:jc w:val="both"/>
        <w:rPr>
          <w:rFonts w:ascii="David" w:hAnsi="David"/>
          <w:color w:val="080908"/>
          <w:sz w:val="24"/>
          <w:rtl/>
        </w:rPr>
      </w:pPr>
      <w:r w:rsidRPr="00B66EFB">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p>
    <w:p w14:paraId="55E0612E" w14:textId="65937D82" w:rsidR="003112E8" w:rsidRPr="00B66EFB" w:rsidRDefault="002E1588" w:rsidP="00B66EFB">
      <w:pPr>
        <w:pStyle w:val="a8"/>
        <w:tabs>
          <w:tab w:val="left" w:pos="2210"/>
        </w:tabs>
        <w:spacing w:line="360" w:lineRule="atLeast"/>
        <w:ind w:left="2210"/>
        <w:jc w:val="both"/>
        <w:rPr>
          <w:rFonts w:ascii="David" w:hAnsi="David"/>
          <w:color w:val="080908"/>
          <w:sz w:val="24"/>
          <w:rtl/>
        </w:rPr>
      </w:pPr>
      <w:r w:rsidRPr="00B66EFB">
        <w:rPr>
          <w:rStyle w:val="ae"/>
          <w:rFonts w:ascii="David" w:hAnsi="David" w:hint="cs"/>
          <w:color w:val="080908"/>
          <w:rtl/>
        </w:rPr>
        <w:t xml:space="preserve"> </w:t>
      </w:r>
      <w:r w:rsidR="002C6DE8" w:rsidRPr="00B66EFB">
        <w:rPr>
          <w:rStyle w:val="ae"/>
          <w:rFonts w:ascii="David" w:hAnsi="David" w:hint="cs"/>
          <w:color w:val="080908"/>
          <w:rtl/>
        </w:rPr>
        <w:t>מעטפה</w:t>
      </w:r>
      <w:r w:rsidR="00286A10" w:rsidRPr="00B66EFB">
        <w:rPr>
          <w:rStyle w:val="ae"/>
          <w:rFonts w:ascii="David" w:hAnsi="David"/>
          <w:color w:val="080908"/>
          <w:rtl/>
        </w:rPr>
        <w:t xml:space="preserve"> 2</w:t>
      </w:r>
      <w:r w:rsidR="00286A10" w:rsidRPr="00B66EFB">
        <w:rPr>
          <w:rStyle w:val="ae"/>
          <w:rFonts w:ascii="David" w:hAnsi="David" w:hint="cs"/>
          <w:color w:val="080908"/>
          <w:rtl/>
        </w:rPr>
        <w:t xml:space="preserve"> </w:t>
      </w:r>
      <w:r w:rsidR="00286A10" w:rsidRPr="00B66EFB">
        <w:rPr>
          <w:rFonts w:ascii="David" w:hAnsi="David"/>
          <w:color w:val="080908"/>
          <w:sz w:val="24"/>
          <w:rtl/>
        </w:rPr>
        <w:t>–</w:t>
      </w:r>
      <w:r w:rsidR="00286A10" w:rsidRPr="00B66EFB">
        <w:rPr>
          <w:rFonts w:ascii="David" w:hAnsi="David" w:hint="cs"/>
          <w:color w:val="080908"/>
          <w:sz w:val="24"/>
          <w:rtl/>
        </w:rPr>
        <w:t xml:space="preserve"> </w:t>
      </w:r>
      <w:r w:rsidR="002C6DE8" w:rsidRPr="00B66EFB">
        <w:rPr>
          <w:rFonts w:ascii="David" w:hAnsi="David" w:hint="cs"/>
          <w:color w:val="080908"/>
          <w:sz w:val="24"/>
          <w:rtl/>
        </w:rPr>
        <w:t>על</w:t>
      </w:r>
      <w:r w:rsidR="002C6DE8" w:rsidRPr="00B66EFB">
        <w:rPr>
          <w:rFonts w:ascii="David" w:hAnsi="David"/>
          <w:color w:val="080908"/>
          <w:sz w:val="24"/>
          <w:rtl/>
        </w:rPr>
        <w:t xml:space="preserve"> </w:t>
      </w:r>
      <w:r w:rsidR="002C6DE8" w:rsidRPr="00B66EFB">
        <w:rPr>
          <w:rFonts w:ascii="David" w:hAnsi="David" w:hint="cs"/>
          <w:color w:val="080908"/>
          <w:sz w:val="24"/>
          <w:rtl/>
        </w:rPr>
        <w:t>גביה</w:t>
      </w:r>
      <w:r w:rsidR="002C6DE8" w:rsidRPr="00B66EFB">
        <w:rPr>
          <w:rFonts w:ascii="David" w:hAnsi="David"/>
          <w:color w:val="080908"/>
          <w:sz w:val="24"/>
          <w:rtl/>
        </w:rPr>
        <w:t xml:space="preserve"> </w:t>
      </w:r>
      <w:r w:rsidR="002C6DE8" w:rsidRPr="00B66EFB">
        <w:rPr>
          <w:rFonts w:ascii="David" w:hAnsi="David" w:hint="cs"/>
          <w:color w:val="080908"/>
          <w:sz w:val="24"/>
          <w:rtl/>
        </w:rPr>
        <w:t>יירשם</w:t>
      </w:r>
      <w:r w:rsidR="002C6DE8" w:rsidRPr="00B66EFB">
        <w:rPr>
          <w:rFonts w:ascii="David" w:hAnsi="David"/>
          <w:color w:val="080908"/>
          <w:sz w:val="24"/>
          <w:rtl/>
        </w:rPr>
        <w:t xml:space="preserve"> "</w:t>
      </w:r>
      <w:r w:rsidR="002C6DE8" w:rsidRPr="00B66EFB">
        <w:rPr>
          <w:rFonts w:ascii="David" w:hAnsi="David" w:hint="cs"/>
          <w:color w:val="080908"/>
          <w:sz w:val="24"/>
          <w:rtl/>
        </w:rPr>
        <w:t>מעטפה</w:t>
      </w:r>
      <w:r w:rsidR="009F44E8" w:rsidRPr="00B66EFB">
        <w:rPr>
          <w:rFonts w:ascii="David" w:hAnsi="David"/>
          <w:color w:val="080908"/>
          <w:sz w:val="24"/>
          <w:rtl/>
        </w:rPr>
        <w:t xml:space="preserve"> 2</w:t>
      </w:r>
      <w:r w:rsidR="009F44E8" w:rsidRPr="00B66EFB">
        <w:rPr>
          <w:rFonts w:ascii="David" w:hAnsi="David" w:hint="cs"/>
          <w:color w:val="080908"/>
          <w:sz w:val="24"/>
          <w:rtl/>
        </w:rPr>
        <w:t xml:space="preserve"> </w:t>
      </w:r>
      <w:r w:rsidR="009F44E8" w:rsidRPr="00B66EFB">
        <w:rPr>
          <w:rFonts w:ascii="David" w:hAnsi="David"/>
          <w:color w:val="080908"/>
          <w:sz w:val="24"/>
          <w:rtl/>
        </w:rPr>
        <w:t>–</w:t>
      </w:r>
      <w:r w:rsidR="009F44E8" w:rsidRPr="00B66EFB">
        <w:rPr>
          <w:rFonts w:ascii="David" w:hAnsi="David" w:hint="cs"/>
          <w:color w:val="080908"/>
          <w:sz w:val="24"/>
          <w:rtl/>
        </w:rPr>
        <w:t xml:space="preserve"> </w:t>
      </w:r>
      <w:r w:rsidR="002C6DE8" w:rsidRPr="00B66EFB">
        <w:rPr>
          <w:rFonts w:ascii="David" w:hAnsi="David" w:hint="cs"/>
          <w:color w:val="080908"/>
          <w:sz w:val="24"/>
          <w:rtl/>
        </w:rPr>
        <w:t>הצעת</w:t>
      </w:r>
      <w:r w:rsidR="002C6DE8" w:rsidRPr="00B66EFB">
        <w:rPr>
          <w:rFonts w:ascii="David" w:hAnsi="David"/>
          <w:color w:val="080908"/>
          <w:sz w:val="24"/>
          <w:rtl/>
        </w:rPr>
        <w:t xml:space="preserve"> </w:t>
      </w:r>
      <w:r w:rsidR="002C6DE8" w:rsidRPr="00B66EFB">
        <w:rPr>
          <w:rFonts w:ascii="David" w:hAnsi="David" w:hint="cs"/>
          <w:color w:val="080908"/>
          <w:sz w:val="24"/>
          <w:rtl/>
        </w:rPr>
        <w:t>מחיר</w:t>
      </w:r>
      <w:r w:rsidR="002C6DE8" w:rsidRPr="00B66EFB">
        <w:rPr>
          <w:rFonts w:ascii="David" w:hAnsi="David"/>
          <w:color w:val="080908"/>
          <w:sz w:val="24"/>
          <w:rtl/>
        </w:rPr>
        <w:t xml:space="preserve">" </w:t>
      </w:r>
      <w:r w:rsidR="002C6DE8" w:rsidRPr="00B66EFB">
        <w:rPr>
          <w:rFonts w:ascii="David" w:hAnsi="David" w:hint="cs"/>
          <w:color w:val="080908"/>
          <w:sz w:val="24"/>
          <w:rtl/>
        </w:rPr>
        <w:t>בלבד</w:t>
      </w:r>
      <w:r w:rsidR="002C6DE8" w:rsidRPr="00B66EFB">
        <w:rPr>
          <w:rFonts w:ascii="David" w:hAnsi="David"/>
          <w:color w:val="080908"/>
          <w:sz w:val="24"/>
          <w:rtl/>
        </w:rPr>
        <w:t xml:space="preserve"> (</w:t>
      </w:r>
      <w:r w:rsidR="002C6DE8" w:rsidRPr="00B66EFB">
        <w:rPr>
          <w:rFonts w:ascii="David" w:hAnsi="David" w:hint="cs"/>
          <w:color w:val="080908"/>
          <w:sz w:val="24"/>
          <w:rtl/>
        </w:rPr>
        <w:t>להלן</w:t>
      </w:r>
      <w:r w:rsidR="002C6DE8" w:rsidRPr="00B66EFB">
        <w:rPr>
          <w:rFonts w:ascii="David" w:hAnsi="David"/>
          <w:color w:val="080908"/>
          <w:sz w:val="24"/>
          <w:rtl/>
        </w:rPr>
        <w:t>: "</w:t>
      </w:r>
      <w:r w:rsidR="002C6DE8" w:rsidRPr="00B66EFB">
        <w:rPr>
          <w:rFonts w:ascii="David" w:hAnsi="David" w:hint="cs"/>
          <w:color w:val="080908"/>
          <w:sz w:val="24"/>
          <w:rtl/>
        </w:rPr>
        <w:t>מעטפה</w:t>
      </w:r>
      <w:r w:rsidR="002C6DE8" w:rsidRPr="00B66EFB">
        <w:rPr>
          <w:rFonts w:ascii="David" w:hAnsi="David"/>
          <w:color w:val="080908"/>
          <w:sz w:val="24"/>
          <w:rtl/>
        </w:rPr>
        <w:t xml:space="preserve"> 2"). </w:t>
      </w:r>
      <w:r w:rsidR="002C6DE8" w:rsidRPr="00B66EFB">
        <w:rPr>
          <w:rFonts w:ascii="David" w:hAnsi="David" w:hint="cs"/>
          <w:color w:val="080908"/>
          <w:sz w:val="24"/>
          <w:rtl/>
        </w:rPr>
        <w:t>על</w:t>
      </w:r>
      <w:r w:rsidR="002C6DE8" w:rsidRPr="00B66EFB">
        <w:rPr>
          <w:rFonts w:ascii="David" w:hAnsi="David"/>
          <w:color w:val="080908"/>
          <w:sz w:val="24"/>
          <w:rtl/>
        </w:rPr>
        <w:t xml:space="preserve"> </w:t>
      </w:r>
      <w:r w:rsidR="002C6DE8" w:rsidRPr="00B66EFB">
        <w:rPr>
          <w:rFonts w:ascii="David" w:hAnsi="David" w:hint="cs"/>
          <w:color w:val="080908"/>
          <w:sz w:val="24"/>
          <w:rtl/>
        </w:rPr>
        <w:t>המעטפה</w:t>
      </w:r>
      <w:r w:rsidR="002C6DE8" w:rsidRPr="00B66EFB">
        <w:rPr>
          <w:rFonts w:ascii="David" w:hAnsi="David"/>
          <w:color w:val="080908"/>
          <w:sz w:val="24"/>
          <w:rtl/>
        </w:rPr>
        <w:t xml:space="preserve"> </w:t>
      </w:r>
      <w:r w:rsidR="002C6DE8" w:rsidRPr="00B66EFB">
        <w:rPr>
          <w:rFonts w:ascii="David" w:hAnsi="David" w:hint="cs"/>
          <w:color w:val="080908"/>
          <w:sz w:val="24"/>
          <w:rtl/>
        </w:rPr>
        <w:t>להיות</w:t>
      </w:r>
      <w:r w:rsidR="002C6DE8" w:rsidRPr="00B66EFB">
        <w:rPr>
          <w:rFonts w:ascii="David" w:hAnsi="David"/>
          <w:color w:val="080908"/>
          <w:sz w:val="24"/>
          <w:rtl/>
        </w:rPr>
        <w:t xml:space="preserve"> </w:t>
      </w:r>
      <w:r w:rsidR="002C6DE8" w:rsidRPr="00B66EFB">
        <w:rPr>
          <w:rFonts w:ascii="David" w:hAnsi="David" w:hint="cs"/>
          <w:color w:val="080908"/>
          <w:sz w:val="24"/>
          <w:rtl/>
        </w:rPr>
        <w:t>סגורה</w:t>
      </w:r>
      <w:r w:rsidR="002C6DE8" w:rsidRPr="00B66EFB">
        <w:rPr>
          <w:rFonts w:ascii="David" w:hAnsi="David"/>
          <w:color w:val="080908"/>
          <w:sz w:val="24"/>
          <w:rtl/>
        </w:rPr>
        <w:t xml:space="preserve"> </w:t>
      </w:r>
      <w:r w:rsidR="002C6DE8" w:rsidRPr="00B66EFB">
        <w:rPr>
          <w:rFonts w:ascii="David" w:hAnsi="David" w:hint="cs"/>
          <w:color w:val="080908"/>
          <w:sz w:val="24"/>
          <w:rtl/>
        </w:rPr>
        <w:t>וחתומה</w:t>
      </w:r>
      <w:r w:rsidR="002C6DE8" w:rsidRPr="00B66EFB">
        <w:rPr>
          <w:rFonts w:ascii="David" w:hAnsi="David"/>
          <w:color w:val="080908"/>
          <w:sz w:val="24"/>
          <w:rtl/>
        </w:rPr>
        <w:t xml:space="preserve">. </w:t>
      </w:r>
      <w:r w:rsidR="002C6DE8" w:rsidRPr="00B66EFB">
        <w:rPr>
          <w:rFonts w:ascii="David" w:hAnsi="David" w:hint="cs"/>
          <w:color w:val="080908"/>
          <w:sz w:val="24"/>
          <w:rtl/>
        </w:rPr>
        <w:t>במעטפה</w:t>
      </w:r>
      <w:r w:rsidR="002C6DE8" w:rsidRPr="00B66EFB">
        <w:rPr>
          <w:rFonts w:ascii="David" w:hAnsi="David"/>
          <w:color w:val="080908"/>
          <w:sz w:val="24"/>
          <w:rtl/>
        </w:rPr>
        <w:t xml:space="preserve"> </w:t>
      </w:r>
      <w:r w:rsidR="002C6DE8" w:rsidRPr="00B66EFB">
        <w:rPr>
          <w:rFonts w:ascii="David" w:hAnsi="David" w:hint="cs"/>
          <w:color w:val="080908"/>
          <w:sz w:val="24"/>
          <w:rtl/>
        </w:rPr>
        <w:t>זו</w:t>
      </w:r>
      <w:r w:rsidR="002C6DE8" w:rsidRPr="00B66EFB">
        <w:rPr>
          <w:rFonts w:ascii="David" w:hAnsi="David"/>
          <w:color w:val="080908"/>
          <w:sz w:val="24"/>
          <w:rtl/>
        </w:rPr>
        <w:t xml:space="preserve"> </w:t>
      </w:r>
      <w:r w:rsidR="002C6DE8" w:rsidRPr="00B66EFB">
        <w:rPr>
          <w:rFonts w:ascii="David" w:hAnsi="David" w:hint="cs"/>
          <w:color w:val="080908"/>
          <w:sz w:val="24"/>
          <w:rtl/>
        </w:rPr>
        <w:t>יגיש</w:t>
      </w:r>
      <w:r w:rsidR="002C6DE8" w:rsidRPr="00B66EFB">
        <w:rPr>
          <w:rFonts w:ascii="David" w:hAnsi="David"/>
          <w:color w:val="080908"/>
          <w:sz w:val="24"/>
          <w:rtl/>
        </w:rPr>
        <w:t xml:space="preserve"> </w:t>
      </w:r>
      <w:r w:rsidR="002C6DE8" w:rsidRPr="00B66EFB">
        <w:rPr>
          <w:rFonts w:ascii="David" w:hAnsi="David" w:hint="cs"/>
          <w:color w:val="080908"/>
          <w:sz w:val="24"/>
          <w:rtl/>
        </w:rPr>
        <w:t>המציע</w:t>
      </w:r>
      <w:r w:rsidR="002C6DE8" w:rsidRPr="00B66EFB">
        <w:rPr>
          <w:rFonts w:ascii="David" w:hAnsi="David"/>
          <w:color w:val="080908"/>
          <w:sz w:val="24"/>
          <w:rtl/>
        </w:rPr>
        <w:t xml:space="preserve"> </w:t>
      </w:r>
      <w:r w:rsidR="002C6DE8" w:rsidRPr="00B66EFB">
        <w:rPr>
          <w:rFonts w:ascii="David" w:hAnsi="David" w:hint="cs"/>
          <w:color w:val="080908"/>
          <w:sz w:val="24"/>
          <w:rtl/>
        </w:rPr>
        <w:t>את</w:t>
      </w:r>
      <w:r w:rsidR="002C6DE8" w:rsidRPr="00B66EFB">
        <w:rPr>
          <w:rFonts w:ascii="David" w:hAnsi="David"/>
          <w:color w:val="080908"/>
          <w:sz w:val="24"/>
          <w:rtl/>
        </w:rPr>
        <w:t xml:space="preserve"> </w:t>
      </w:r>
      <w:r w:rsidR="002C6DE8" w:rsidRPr="00B66EFB">
        <w:rPr>
          <w:rFonts w:ascii="David" w:hAnsi="David" w:hint="cs"/>
          <w:color w:val="080908"/>
          <w:sz w:val="24"/>
          <w:rtl/>
        </w:rPr>
        <w:t>הצעת</w:t>
      </w:r>
      <w:r w:rsidR="002C6DE8" w:rsidRPr="00B66EFB">
        <w:rPr>
          <w:rFonts w:ascii="David" w:hAnsi="David"/>
          <w:color w:val="080908"/>
          <w:sz w:val="24"/>
          <w:rtl/>
        </w:rPr>
        <w:t xml:space="preserve"> </w:t>
      </w:r>
      <w:r w:rsidR="002C6DE8" w:rsidRPr="00B66EFB">
        <w:rPr>
          <w:rFonts w:ascii="David" w:hAnsi="David" w:hint="cs"/>
          <w:color w:val="080908"/>
          <w:sz w:val="24"/>
          <w:rtl/>
        </w:rPr>
        <w:t>המחיר</w:t>
      </w:r>
      <w:r w:rsidR="002C6DE8" w:rsidRPr="00B66EFB">
        <w:rPr>
          <w:rFonts w:ascii="David" w:hAnsi="David"/>
          <w:color w:val="080908"/>
          <w:sz w:val="24"/>
          <w:rtl/>
        </w:rPr>
        <w:t xml:space="preserve"> </w:t>
      </w:r>
      <w:r w:rsidR="002C6DE8" w:rsidRPr="00B66EFB">
        <w:rPr>
          <w:rFonts w:ascii="David" w:hAnsi="David" w:hint="cs"/>
          <w:color w:val="080908"/>
          <w:sz w:val="24"/>
          <w:rtl/>
        </w:rPr>
        <w:t>ע</w:t>
      </w:r>
      <w:r w:rsidR="002C6DE8" w:rsidRPr="00B66EFB">
        <w:rPr>
          <w:rFonts w:ascii="David" w:hAnsi="David"/>
          <w:color w:val="080908"/>
          <w:sz w:val="24"/>
          <w:rtl/>
        </w:rPr>
        <w:t>"</w:t>
      </w:r>
      <w:r w:rsidR="002C6DE8" w:rsidRPr="00B66EFB">
        <w:rPr>
          <w:rFonts w:ascii="David" w:hAnsi="David" w:hint="cs"/>
          <w:color w:val="080908"/>
          <w:sz w:val="24"/>
          <w:rtl/>
        </w:rPr>
        <w:t>ג</w:t>
      </w:r>
      <w:r w:rsidR="002C6DE8" w:rsidRPr="00B66EFB">
        <w:rPr>
          <w:rFonts w:ascii="David" w:hAnsi="David"/>
          <w:color w:val="080908"/>
          <w:sz w:val="24"/>
          <w:rtl/>
        </w:rPr>
        <w:t xml:space="preserve"> </w:t>
      </w:r>
      <w:r w:rsidR="002C6DE8" w:rsidRPr="00B66EFB">
        <w:rPr>
          <w:rFonts w:ascii="David" w:hAnsi="David" w:hint="cs"/>
          <w:color w:val="080908"/>
          <w:sz w:val="24"/>
          <w:rtl/>
        </w:rPr>
        <w:t>נספח</w:t>
      </w:r>
      <w:r w:rsidR="002C6DE8" w:rsidRPr="00B66EFB">
        <w:rPr>
          <w:rFonts w:ascii="David" w:hAnsi="David"/>
          <w:color w:val="080908"/>
          <w:sz w:val="24"/>
          <w:rtl/>
        </w:rPr>
        <w:t xml:space="preserve"> </w:t>
      </w:r>
      <w:r w:rsidR="00FD511B" w:rsidRPr="00B66EFB">
        <w:rPr>
          <w:rFonts w:ascii="David" w:hAnsi="David" w:hint="cs"/>
          <w:color w:val="080908"/>
          <w:sz w:val="24"/>
          <w:rtl/>
        </w:rPr>
        <w:t>ז</w:t>
      </w:r>
      <w:r w:rsidR="002C6DE8" w:rsidRPr="00B66EFB">
        <w:rPr>
          <w:rFonts w:ascii="David" w:hAnsi="David"/>
          <w:color w:val="080908"/>
          <w:sz w:val="24"/>
          <w:rtl/>
        </w:rPr>
        <w:t xml:space="preserve">' </w:t>
      </w:r>
      <w:r w:rsidR="002C6DE8" w:rsidRPr="00B66EFB">
        <w:rPr>
          <w:rFonts w:ascii="David" w:hAnsi="David" w:hint="cs"/>
          <w:color w:val="080908"/>
          <w:sz w:val="24"/>
          <w:rtl/>
        </w:rPr>
        <w:t>בשלושה</w:t>
      </w:r>
      <w:r w:rsidR="002C6DE8" w:rsidRPr="00B66EFB">
        <w:rPr>
          <w:rFonts w:ascii="David" w:hAnsi="David"/>
          <w:color w:val="080908"/>
          <w:sz w:val="24"/>
          <w:rtl/>
        </w:rPr>
        <w:t xml:space="preserve"> </w:t>
      </w:r>
      <w:r w:rsidR="002C6DE8" w:rsidRPr="00B66EFB">
        <w:rPr>
          <w:rFonts w:ascii="David" w:hAnsi="David" w:hint="cs"/>
          <w:color w:val="080908"/>
          <w:sz w:val="24"/>
          <w:rtl/>
        </w:rPr>
        <w:t>עותקים</w:t>
      </w:r>
      <w:r w:rsidR="002C6DE8" w:rsidRPr="00B66EFB">
        <w:rPr>
          <w:rFonts w:ascii="David" w:hAnsi="David"/>
          <w:color w:val="080908"/>
          <w:sz w:val="24"/>
          <w:rtl/>
        </w:rPr>
        <w:t xml:space="preserve"> (</w:t>
      </w:r>
      <w:r w:rsidR="002C6DE8" w:rsidRPr="00B66EFB">
        <w:rPr>
          <w:rFonts w:ascii="David" w:hAnsi="David" w:hint="cs"/>
          <w:color w:val="080908"/>
          <w:sz w:val="24"/>
          <w:rtl/>
        </w:rPr>
        <w:t>מקור</w:t>
      </w:r>
      <w:r w:rsidR="002C6DE8" w:rsidRPr="00B66EFB">
        <w:rPr>
          <w:rFonts w:ascii="David" w:hAnsi="David"/>
          <w:color w:val="080908"/>
          <w:sz w:val="24"/>
          <w:rtl/>
        </w:rPr>
        <w:t xml:space="preserve">+ 2 </w:t>
      </w:r>
      <w:r w:rsidR="002C6DE8" w:rsidRPr="00B66EFB">
        <w:rPr>
          <w:rFonts w:ascii="David" w:hAnsi="David" w:hint="cs"/>
          <w:color w:val="080908"/>
          <w:sz w:val="24"/>
          <w:rtl/>
        </w:rPr>
        <w:t>עותקים</w:t>
      </w:r>
      <w:r w:rsidR="002C6DE8" w:rsidRPr="00B66EFB">
        <w:rPr>
          <w:rFonts w:ascii="David" w:hAnsi="David"/>
          <w:color w:val="080908"/>
          <w:sz w:val="24"/>
          <w:rtl/>
        </w:rPr>
        <w:t xml:space="preserve">). </w:t>
      </w:r>
      <w:r w:rsidR="002C6DE8" w:rsidRPr="00B66EFB">
        <w:rPr>
          <w:rFonts w:ascii="David" w:hAnsi="David" w:hint="cs"/>
          <w:color w:val="080908"/>
          <w:sz w:val="24"/>
          <w:rtl/>
        </w:rPr>
        <w:t>למעטפה</w:t>
      </w:r>
      <w:r w:rsidR="002C6DE8" w:rsidRPr="00B66EFB">
        <w:rPr>
          <w:rFonts w:ascii="David" w:hAnsi="David"/>
          <w:color w:val="080908"/>
          <w:sz w:val="24"/>
          <w:rtl/>
        </w:rPr>
        <w:t xml:space="preserve"> </w:t>
      </w:r>
      <w:r w:rsidR="002C6DE8" w:rsidRPr="00B66EFB">
        <w:rPr>
          <w:rFonts w:ascii="David" w:hAnsi="David" w:hint="cs"/>
          <w:color w:val="080908"/>
          <w:sz w:val="24"/>
          <w:rtl/>
        </w:rPr>
        <w:t>זו</w:t>
      </w:r>
      <w:r w:rsidR="002C6DE8" w:rsidRPr="00B66EFB">
        <w:rPr>
          <w:rFonts w:ascii="David" w:hAnsi="David"/>
          <w:color w:val="080908"/>
          <w:sz w:val="24"/>
          <w:rtl/>
        </w:rPr>
        <w:t xml:space="preserve"> </w:t>
      </w:r>
      <w:r w:rsidR="002C6DE8" w:rsidRPr="00B66EFB">
        <w:rPr>
          <w:rFonts w:ascii="David" w:hAnsi="David" w:hint="cs"/>
          <w:color w:val="080908"/>
          <w:sz w:val="24"/>
          <w:rtl/>
        </w:rPr>
        <w:t>לא</w:t>
      </w:r>
      <w:r w:rsidR="002C6DE8" w:rsidRPr="00B66EFB">
        <w:rPr>
          <w:rFonts w:ascii="David" w:hAnsi="David"/>
          <w:color w:val="080908"/>
          <w:sz w:val="24"/>
          <w:rtl/>
        </w:rPr>
        <w:t xml:space="preserve"> </w:t>
      </w:r>
      <w:r w:rsidR="002C6DE8" w:rsidRPr="00B66EFB">
        <w:rPr>
          <w:rFonts w:ascii="David" w:hAnsi="David" w:hint="cs"/>
          <w:color w:val="080908"/>
          <w:sz w:val="24"/>
          <w:rtl/>
        </w:rPr>
        <w:t>יצורף</w:t>
      </w:r>
      <w:r w:rsidR="002C6DE8" w:rsidRPr="00B66EFB">
        <w:rPr>
          <w:rFonts w:ascii="David" w:hAnsi="David"/>
          <w:color w:val="080908"/>
          <w:sz w:val="24"/>
          <w:rtl/>
        </w:rPr>
        <w:t xml:space="preserve"> </w:t>
      </w:r>
      <w:r w:rsidR="002C6DE8" w:rsidRPr="00B66EFB">
        <w:rPr>
          <w:rFonts w:ascii="David" w:hAnsi="David" w:hint="cs"/>
          <w:color w:val="080908"/>
          <w:sz w:val="24"/>
          <w:rtl/>
        </w:rPr>
        <w:t>כל</w:t>
      </w:r>
      <w:r w:rsidR="002C6DE8" w:rsidRPr="00B66EFB">
        <w:rPr>
          <w:rFonts w:ascii="David" w:hAnsi="David"/>
          <w:color w:val="080908"/>
          <w:sz w:val="24"/>
          <w:rtl/>
        </w:rPr>
        <w:t xml:space="preserve"> </w:t>
      </w:r>
      <w:r w:rsidR="002C6DE8" w:rsidRPr="00B66EFB">
        <w:rPr>
          <w:rFonts w:ascii="David" w:hAnsi="David" w:hint="cs"/>
          <w:color w:val="080908"/>
          <w:sz w:val="24"/>
          <w:rtl/>
        </w:rPr>
        <w:t>מסמך</w:t>
      </w:r>
      <w:r w:rsidR="002C6DE8" w:rsidRPr="00B66EFB">
        <w:rPr>
          <w:rFonts w:ascii="David" w:hAnsi="David"/>
          <w:color w:val="080908"/>
          <w:sz w:val="24"/>
          <w:rtl/>
        </w:rPr>
        <w:t xml:space="preserve"> </w:t>
      </w:r>
      <w:r w:rsidR="002C6DE8" w:rsidRPr="00B66EFB">
        <w:rPr>
          <w:rFonts w:ascii="David" w:hAnsi="David" w:hint="cs"/>
          <w:color w:val="080908"/>
          <w:sz w:val="24"/>
          <w:rtl/>
        </w:rPr>
        <w:t>אחר</w:t>
      </w:r>
      <w:r w:rsidR="002C6DE8" w:rsidRPr="00B66EFB">
        <w:rPr>
          <w:rFonts w:ascii="David" w:hAnsi="David"/>
          <w:color w:val="080908"/>
          <w:sz w:val="24"/>
          <w:rtl/>
        </w:rPr>
        <w:t>.</w:t>
      </w:r>
    </w:p>
    <w:p w14:paraId="1BFCFA5B" w14:textId="77777777" w:rsidR="00A94C63" w:rsidRPr="00B66EFB" w:rsidRDefault="002C6DE8" w:rsidP="00B66EFB">
      <w:pPr>
        <w:pStyle w:val="a8"/>
        <w:numPr>
          <w:ilvl w:val="3"/>
          <w:numId w:val="1"/>
        </w:numPr>
        <w:tabs>
          <w:tab w:val="left" w:pos="2210"/>
        </w:tabs>
        <w:spacing w:line="360" w:lineRule="atLeast"/>
        <w:ind w:left="2210" w:hanging="708"/>
        <w:jc w:val="both"/>
        <w:rPr>
          <w:rFonts w:ascii="David" w:hAnsi="David"/>
          <w:color w:val="080908"/>
          <w:sz w:val="24"/>
        </w:rPr>
      </w:pPr>
      <w:r w:rsidRPr="00B66EFB">
        <w:rPr>
          <w:rFonts w:ascii="David" w:hAnsi="David" w:hint="cs"/>
          <w:color w:val="080908"/>
          <w:sz w:val="24"/>
          <w:rtl/>
        </w:rPr>
        <w:t>שתי</w:t>
      </w:r>
      <w:r w:rsidRPr="00B66EFB">
        <w:rPr>
          <w:rFonts w:ascii="David" w:hAnsi="David"/>
          <w:color w:val="080908"/>
          <w:sz w:val="24"/>
          <w:rtl/>
        </w:rPr>
        <w:t xml:space="preserve"> </w:t>
      </w:r>
      <w:r w:rsidRPr="00B66EFB">
        <w:rPr>
          <w:rFonts w:ascii="David" w:hAnsi="David" w:hint="cs"/>
          <w:color w:val="080908"/>
          <w:sz w:val="24"/>
          <w:rtl/>
        </w:rPr>
        <w:t>המעטפות</w:t>
      </w:r>
      <w:r w:rsidRPr="00B66EFB">
        <w:rPr>
          <w:rFonts w:ascii="David" w:hAnsi="David"/>
          <w:color w:val="080908"/>
          <w:sz w:val="24"/>
          <w:rtl/>
        </w:rPr>
        <w:t xml:space="preserve"> </w:t>
      </w:r>
      <w:r w:rsidRPr="00B66EFB">
        <w:rPr>
          <w:rFonts w:ascii="David" w:hAnsi="David" w:hint="cs"/>
          <w:color w:val="080908"/>
          <w:sz w:val="24"/>
          <w:rtl/>
        </w:rPr>
        <w:t>הנ</w:t>
      </w:r>
      <w:r w:rsidRPr="00B66EFB">
        <w:rPr>
          <w:rFonts w:ascii="David" w:hAnsi="David"/>
          <w:color w:val="080908"/>
          <w:sz w:val="24"/>
          <w:rtl/>
        </w:rPr>
        <w:t>"</w:t>
      </w:r>
      <w:r w:rsidRPr="00B66EFB">
        <w:rPr>
          <w:rFonts w:ascii="David" w:hAnsi="David" w:hint="cs"/>
          <w:color w:val="080908"/>
          <w:sz w:val="24"/>
          <w:rtl/>
        </w:rPr>
        <w:t>ל</w:t>
      </w:r>
      <w:r w:rsidRPr="00B66EFB">
        <w:rPr>
          <w:rFonts w:ascii="David" w:hAnsi="David"/>
          <w:color w:val="080908"/>
          <w:sz w:val="24"/>
          <w:rtl/>
        </w:rPr>
        <w:t xml:space="preserve"> (</w:t>
      </w:r>
      <w:r w:rsidRPr="00B66EFB">
        <w:rPr>
          <w:rFonts w:ascii="David" w:hAnsi="David" w:hint="cs"/>
          <w:color w:val="080908"/>
          <w:sz w:val="24"/>
          <w:rtl/>
        </w:rPr>
        <w:t>מעטפה</w:t>
      </w:r>
      <w:r w:rsidRPr="00B66EFB">
        <w:rPr>
          <w:rFonts w:ascii="David" w:hAnsi="David"/>
          <w:color w:val="080908"/>
          <w:sz w:val="24"/>
          <w:rtl/>
        </w:rPr>
        <w:t xml:space="preserve"> 1 + </w:t>
      </w:r>
      <w:r w:rsidRPr="00B66EFB">
        <w:rPr>
          <w:rFonts w:ascii="David" w:hAnsi="David" w:hint="cs"/>
          <w:color w:val="080908"/>
          <w:sz w:val="24"/>
          <w:rtl/>
        </w:rPr>
        <w:t>מעטפה</w:t>
      </w:r>
      <w:r w:rsidRPr="00B66EFB">
        <w:rPr>
          <w:rFonts w:ascii="David" w:hAnsi="David"/>
          <w:color w:val="080908"/>
          <w:sz w:val="24"/>
          <w:rtl/>
        </w:rPr>
        <w:t xml:space="preserve"> 2) </w:t>
      </w:r>
      <w:r w:rsidRPr="00B66EFB">
        <w:rPr>
          <w:rFonts w:ascii="David" w:hAnsi="David" w:hint="cs"/>
          <w:color w:val="080908"/>
          <w:sz w:val="24"/>
          <w:rtl/>
        </w:rPr>
        <w:t>יונחו</w:t>
      </w:r>
      <w:r w:rsidRPr="00B66EFB">
        <w:rPr>
          <w:rFonts w:ascii="David" w:hAnsi="David"/>
          <w:color w:val="080908"/>
          <w:sz w:val="24"/>
          <w:rtl/>
        </w:rPr>
        <w:t xml:space="preserve"> </w:t>
      </w:r>
      <w:r w:rsidRPr="00B66EFB">
        <w:rPr>
          <w:rFonts w:ascii="David" w:hAnsi="David" w:hint="cs"/>
          <w:color w:val="080908"/>
          <w:sz w:val="24"/>
          <w:rtl/>
        </w:rPr>
        <w:t>בתוך</w:t>
      </w:r>
      <w:r w:rsidRPr="00B66EFB">
        <w:rPr>
          <w:rFonts w:ascii="David" w:hAnsi="David"/>
          <w:color w:val="080908"/>
          <w:sz w:val="24"/>
          <w:rtl/>
        </w:rPr>
        <w:t xml:space="preserve"> </w:t>
      </w:r>
      <w:r w:rsidRPr="00B66EFB">
        <w:rPr>
          <w:rFonts w:ascii="David" w:hAnsi="David" w:hint="cs"/>
          <w:color w:val="080908"/>
          <w:sz w:val="24"/>
          <w:rtl/>
        </w:rPr>
        <w:t>מעטפה</w:t>
      </w:r>
      <w:r w:rsidRPr="00B66EFB">
        <w:rPr>
          <w:rFonts w:ascii="David" w:hAnsi="David"/>
          <w:color w:val="080908"/>
          <w:sz w:val="24"/>
          <w:rtl/>
        </w:rPr>
        <w:t xml:space="preserve"> </w:t>
      </w:r>
      <w:r w:rsidRPr="00B66EFB">
        <w:rPr>
          <w:rFonts w:ascii="David" w:hAnsi="David" w:hint="cs"/>
          <w:color w:val="080908"/>
          <w:sz w:val="24"/>
          <w:rtl/>
        </w:rPr>
        <w:t>סגורה</w:t>
      </w:r>
      <w:r w:rsidRPr="00B66EFB">
        <w:rPr>
          <w:rFonts w:ascii="David" w:hAnsi="David"/>
          <w:color w:val="080908"/>
          <w:sz w:val="24"/>
          <w:rtl/>
        </w:rPr>
        <w:t xml:space="preserve"> </w:t>
      </w:r>
      <w:r w:rsidRPr="00B66EFB">
        <w:rPr>
          <w:rFonts w:ascii="David" w:hAnsi="David" w:hint="cs"/>
          <w:color w:val="080908"/>
          <w:sz w:val="24"/>
          <w:rtl/>
        </w:rPr>
        <w:t>וחתומה</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w:t>
      </w:r>
      <w:r w:rsidRPr="00B66EFB">
        <w:rPr>
          <w:rFonts w:ascii="David" w:hAnsi="David" w:hint="cs"/>
          <w:color w:val="080908"/>
          <w:sz w:val="24"/>
          <w:rtl/>
        </w:rPr>
        <w:t>מעטפה</w:t>
      </w:r>
      <w:r w:rsidRPr="00B66EFB">
        <w:rPr>
          <w:rFonts w:ascii="David" w:hAnsi="David"/>
          <w:color w:val="080908"/>
          <w:sz w:val="24"/>
          <w:rtl/>
        </w:rPr>
        <w:t xml:space="preserve"> 3").</w:t>
      </w:r>
    </w:p>
    <w:p w14:paraId="531D23F6" w14:textId="77777777" w:rsidR="00AE0923" w:rsidRPr="00B66EFB" w:rsidRDefault="002C6DE8" w:rsidP="00B66EFB">
      <w:pPr>
        <w:pStyle w:val="a8"/>
        <w:tabs>
          <w:tab w:val="left" w:pos="2210"/>
        </w:tabs>
        <w:spacing w:line="360" w:lineRule="atLeast"/>
        <w:ind w:left="2210"/>
        <w:jc w:val="both"/>
        <w:rPr>
          <w:rFonts w:ascii="David" w:hAnsi="David"/>
          <w:color w:val="080908"/>
          <w:sz w:val="24"/>
          <w:rtl/>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גבי</w:t>
      </w:r>
      <w:r w:rsidRPr="00B66EFB">
        <w:rPr>
          <w:rFonts w:ascii="David" w:hAnsi="David"/>
          <w:color w:val="080908"/>
          <w:sz w:val="24"/>
          <w:rtl/>
        </w:rPr>
        <w:t xml:space="preserve"> </w:t>
      </w:r>
      <w:r w:rsidRPr="00B66EFB">
        <w:rPr>
          <w:rFonts w:ascii="David" w:hAnsi="David" w:hint="cs"/>
          <w:color w:val="080908"/>
          <w:sz w:val="24"/>
          <w:rtl/>
        </w:rPr>
        <w:t>מעטפה</w:t>
      </w:r>
      <w:r w:rsidRPr="00B66EFB">
        <w:rPr>
          <w:rFonts w:ascii="David" w:hAnsi="David"/>
          <w:color w:val="080908"/>
          <w:sz w:val="24"/>
          <w:rtl/>
        </w:rPr>
        <w:t xml:space="preserve"> 3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ציון</w:t>
      </w:r>
      <w:r w:rsidRPr="00B66EFB">
        <w:rPr>
          <w:rFonts w:ascii="David" w:hAnsi="David"/>
          <w:color w:val="080908"/>
          <w:sz w:val="24"/>
          <w:rtl/>
        </w:rPr>
        <w:t xml:space="preserve"> </w:t>
      </w:r>
      <w:r w:rsidRPr="00B66EFB">
        <w:rPr>
          <w:rFonts w:ascii="David" w:hAnsi="David" w:hint="cs"/>
          <w:color w:val="080908"/>
          <w:sz w:val="24"/>
          <w:rtl/>
        </w:rPr>
        <w:t>וסימן</w:t>
      </w:r>
      <w:r w:rsidRPr="00B66EFB">
        <w:rPr>
          <w:rFonts w:ascii="David" w:hAnsi="David"/>
          <w:color w:val="080908"/>
          <w:sz w:val="24"/>
          <w:rtl/>
        </w:rPr>
        <w:t xml:space="preserve"> </w:t>
      </w:r>
      <w:r w:rsidRPr="00B66EFB">
        <w:rPr>
          <w:rFonts w:ascii="David" w:hAnsi="David" w:hint="cs"/>
          <w:color w:val="080908"/>
          <w:sz w:val="24"/>
          <w:rtl/>
        </w:rPr>
        <w:t>מלבד</w:t>
      </w:r>
      <w:r w:rsidRPr="00B66EFB">
        <w:rPr>
          <w:rFonts w:ascii="David" w:hAnsi="David"/>
          <w:color w:val="080908"/>
          <w:sz w:val="24"/>
          <w:rtl/>
        </w:rPr>
        <w:t xml:space="preserve"> </w:t>
      </w:r>
      <w:r w:rsidRPr="00B66EFB">
        <w:rPr>
          <w:rFonts w:ascii="David" w:hAnsi="David" w:hint="cs"/>
          <w:color w:val="080908"/>
          <w:sz w:val="24"/>
          <w:rtl/>
        </w:rPr>
        <w:t>ציון</w:t>
      </w:r>
      <w:r w:rsidRPr="00B66EFB">
        <w:rPr>
          <w:rFonts w:ascii="David" w:hAnsi="David"/>
          <w:color w:val="080908"/>
          <w:sz w:val="24"/>
          <w:rtl/>
        </w:rPr>
        <w:t xml:space="preserve"> </w:t>
      </w:r>
      <w:r w:rsidRPr="00B66EFB">
        <w:rPr>
          <w:rFonts w:ascii="David" w:hAnsi="David" w:hint="cs"/>
          <w:color w:val="080908"/>
          <w:sz w:val="24"/>
          <w:rtl/>
        </w:rPr>
        <w:t>ברור</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שם</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ומספרו</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w:t>
      </w:r>
    </w:p>
    <w:p w14:paraId="1FF98955" w14:textId="53C43F40" w:rsidR="003112E8" w:rsidRDefault="002C6DE8" w:rsidP="00B66EFB">
      <w:pPr>
        <w:pStyle w:val="a8"/>
        <w:tabs>
          <w:tab w:val="left" w:pos="2210"/>
        </w:tabs>
        <w:spacing w:line="360" w:lineRule="atLeast"/>
        <w:ind w:left="2210"/>
        <w:jc w:val="both"/>
        <w:rPr>
          <w:rFonts w:ascii="David" w:hAnsi="David"/>
          <w:color w:val="080908"/>
          <w:sz w:val="24"/>
          <w:rtl/>
        </w:rPr>
      </w:pPr>
      <w:r w:rsidRPr="00B66EFB">
        <w:rPr>
          <w:rFonts w:ascii="David" w:hAnsi="David"/>
          <w:color w:val="080908"/>
          <w:sz w:val="24"/>
          <w:rtl/>
        </w:rPr>
        <w:t>"</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פומבי</w:t>
      </w:r>
      <w:r w:rsidRPr="00B66EFB">
        <w:rPr>
          <w:rFonts w:ascii="David" w:hAnsi="David"/>
          <w:color w:val="080908"/>
          <w:sz w:val="24"/>
          <w:rtl/>
        </w:rPr>
        <w:t xml:space="preserve"> </w:t>
      </w:r>
      <w:r w:rsidR="00AE0923" w:rsidRPr="00B66EFB">
        <w:rPr>
          <w:rFonts w:ascii="David" w:hAnsi="David" w:hint="cs"/>
          <w:color w:val="080908"/>
          <w:sz w:val="24"/>
          <w:rtl/>
        </w:rPr>
        <w:t>10/23</w:t>
      </w:r>
      <w:r w:rsidRPr="00B66EFB">
        <w:rPr>
          <w:rFonts w:ascii="David" w:hAnsi="David"/>
          <w:color w:val="080908"/>
          <w:sz w:val="24"/>
          <w:rtl/>
        </w:rPr>
        <w:t xml:space="preserve"> </w:t>
      </w:r>
      <w:r w:rsidR="009E2326" w:rsidRPr="00B66EFB">
        <w:rPr>
          <w:rFonts w:ascii="David" w:hAnsi="David" w:hint="cs"/>
          <w:color w:val="080908"/>
          <w:sz w:val="24"/>
          <w:rtl/>
        </w:rPr>
        <w:t xml:space="preserve">לרכישת </w:t>
      </w:r>
      <w:r w:rsidR="009E2326" w:rsidRPr="00B66EFB">
        <w:rPr>
          <w:rFonts w:ascii="David" w:hAnsi="David"/>
          <w:color w:val="080908"/>
          <w:sz w:val="24"/>
          <w:rtl/>
        </w:rPr>
        <w:t xml:space="preserve"> שירותי אבטחה למתקני משרד הכלכלה והתעשייה</w:t>
      </w:r>
      <w:r w:rsidRPr="00B66EFB">
        <w:rPr>
          <w:rFonts w:ascii="David" w:hAnsi="David"/>
          <w:color w:val="080908"/>
          <w:sz w:val="24"/>
          <w:rtl/>
        </w:rPr>
        <w:t>"</w:t>
      </w:r>
    </w:p>
    <w:p w14:paraId="2ABB5EBB" w14:textId="77777777" w:rsidR="0058598E" w:rsidRPr="00B66EFB" w:rsidRDefault="0058598E" w:rsidP="00B66EFB">
      <w:pPr>
        <w:pStyle w:val="a8"/>
        <w:tabs>
          <w:tab w:val="left" w:pos="2210"/>
        </w:tabs>
        <w:spacing w:line="360" w:lineRule="atLeast"/>
        <w:ind w:left="2210"/>
        <w:jc w:val="both"/>
        <w:rPr>
          <w:rFonts w:ascii="David" w:hAnsi="David"/>
          <w:color w:val="080908"/>
          <w:sz w:val="24"/>
        </w:rPr>
      </w:pPr>
    </w:p>
    <w:p w14:paraId="43164A1C" w14:textId="77777777" w:rsidR="0065053E" w:rsidRPr="0058598E" w:rsidRDefault="0065053E" w:rsidP="0058598E">
      <w:pPr>
        <w:pStyle w:val="a8"/>
        <w:numPr>
          <w:ilvl w:val="2"/>
          <w:numId w:val="1"/>
        </w:numPr>
        <w:spacing w:line="360" w:lineRule="atLeast"/>
        <w:ind w:left="1360" w:hanging="640"/>
        <w:rPr>
          <w:rFonts w:ascii="David" w:hAnsi="David"/>
          <w:b/>
          <w:bCs/>
          <w:color w:val="080908"/>
        </w:rPr>
      </w:pPr>
      <w:bookmarkStart w:id="32" w:name="_Ref10020009"/>
      <w:r w:rsidRPr="0058598E">
        <w:rPr>
          <w:rFonts w:ascii="David" w:hAnsi="David"/>
          <w:b/>
          <w:bCs/>
          <w:color w:val="080908"/>
          <w:sz w:val="24"/>
          <w:rtl/>
        </w:rPr>
        <w:t>הוראות</w:t>
      </w:r>
      <w:r w:rsidRPr="0058598E">
        <w:rPr>
          <w:rFonts w:ascii="David" w:hAnsi="David"/>
          <w:b/>
          <w:bCs/>
          <w:color w:val="080908"/>
          <w:rtl/>
        </w:rPr>
        <w:t xml:space="preserve"> מיוחדות לגבי הגשת עותקים דיגיטליים:</w:t>
      </w:r>
      <w:bookmarkEnd w:id="32"/>
    </w:p>
    <w:p w14:paraId="4925F1E8" w14:textId="77777777" w:rsidR="0065053E" w:rsidRPr="00B66EFB" w:rsidRDefault="0065053E" w:rsidP="00B66EFB">
      <w:pPr>
        <w:pStyle w:val="-3"/>
        <w:numPr>
          <w:ilvl w:val="3"/>
          <w:numId w:val="1"/>
        </w:numPr>
        <w:spacing w:after="0" w:line="360" w:lineRule="atLeast"/>
        <w:ind w:left="1785" w:hanging="705"/>
        <w:contextualSpacing w:val="0"/>
        <w:jc w:val="both"/>
        <w:outlineLvl w:val="9"/>
        <w:rPr>
          <w:rFonts w:ascii="David" w:hAnsi="David"/>
          <w:b w:val="0"/>
          <w:bCs w:val="0"/>
          <w:color w:val="080908"/>
        </w:rPr>
      </w:pPr>
      <w:bookmarkStart w:id="33" w:name="_Toc372831167"/>
      <w:bookmarkStart w:id="34" w:name="_Toc372831396"/>
      <w:bookmarkStart w:id="35" w:name="_Toc372831665"/>
      <w:bookmarkStart w:id="36" w:name="_Toc372832283"/>
      <w:bookmarkStart w:id="37" w:name="_Toc372832549"/>
      <w:bookmarkStart w:id="38" w:name="_Toc372834781"/>
      <w:bookmarkStart w:id="39" w:name="_Toc372838072"/>
      <w:r w:rsidRPr="00B66EFB">
        <w:rPr>
          <w:rFonts w:ascii="David" w:hAnsi="David"/>
          <w:b w:val="0"/>
          <w:bCs w:val="0"/>
          <w:color w:val="080908"/>
          <w:rtl/>
        </w:rPr>
        <w:t xml:space="preserve">על כל מסמכי ההצעה להיות ערוכים, חתומים ומסודרים באופן זהה לעותק הקשיח </w:t>
      </w:r>
      <w:r w:rsidRPr="00B66EFB">
        <w:rPr>
          <w:rFonts w:ascii="David" w:hAnsi="David" w:hint="cs"/>
          <w:b w:val="0"/>
          <w:bCs w:val="0"/>
          <w:color w:val="080908"/>
          <w:rtl/>
        </w:rPr>
        <w:t xml:space="preserve"> המקורי </w:t>
      </w:r>
      <w:r w:rsidRPr="00B66EFB">
        <w:rPr>
          <w:rFonts w:ascii="David" w:hAnsi="David"/>
          <w:b w:val="0"/>
          <w:bCs w:val="0"/>
          <w:color w:val="080908"/>
          <w:rtl/>
        </w:rPr>
        <w:t>של הצעה.</w:t>
      </w:r>
      <w:bookmarkEnd w:id="33"/>
      <w:bookmarkEnd w:id="34"/>
      <w:bookmarkEnd w:id="35"/>
      <w:bookmarkEnd w:id="36"/>
      <w:bookmarkEnd w:id="37"/>
      <w:bookmarkEnd w:id="38"/>
      <w:bookmarkEnd w:id="39"/>
    </w:p>
    <w:p w14:paraId="4FBE3409" w14:textId="77777777" w:rsidR="0065053E" w:rsidRPr="00B66EFB" w:rsidRDefault="0065053E" w:rsidP="00B66EFB">
      <w:pPr>
        <w:pStyle w:val="-3"/>
        <w:numPr>
          <w:ilvl w:val="3"/>
          <w:numId w:val="1"/>
        </w:numPr>
        <w:spacing w:after="0" w:line="360" w:lineRule="atLeast"/>
        <w:ind w:left="1785" w:hanging="705"/>
        <w:contextualSpacing w:val="0"/>
        <w:jc w:val="both"/>
        <w:outlineLvl w:val="9"/>
        <w:rPr>
          <w:rFonts w:ascii="David" w:hAnsi="David"/>
          <w:b w:val="0"/>
          <w:bCs w:val="0"/>
          <w:color w:val="080908"/>
        </w:rPr>
      </w:pPr>
      <w:bookmarkStart w:id="40" w:name="_Toc372831168"/>
      <w:bookmarkStart w:id="41" w:name="_Toc372831397"/>
      <w:bookmarkStart w:id="42" w:name="_Toc372831666"/>
      <w:bookmarkStart w:id="43" w:name="_Toc372832284"/>
      <w:bookmarkStart w:id="44" w:name="_Toc372832550"/>
      <w:bookmarkStart w:id="45" w:name="_Toc372834782"/>
      <w:bookmarkStart w:id="46" w:name="_Toc372838073"/>
      <w:r w:rsidRPr="00B66EFB">
        <w:rPr>
          <w:rFonts w:ascii="David" w:hAnsi="David"/>
          <w:b w:val="0"/>
          <w:bCs w:val="0"/>
          <w:color w:val="080908"/>
          <w:rtl/>
        </w:rPr>
        <w:t>על העותק הדיגיטלי להיות זהה לחלוטין לעותק הקשיח לרבות חתימות וחותמות המציע במקומות הנדרשים.</w:t>
      </w:r>
      <w:bookmarkEnd w:id="40"/>
      <w:bookmarkEnd w:id="41"/>
      <w:bookmarkEnd w:id="42"/>
      <w:bookmarkEnd w:id="43"/>
      <w:bookmarkEnd w:id="44"/>
      <w:bookmarkEnd w:id="45"/>
      <w:bookmarkEnd w:id="46"/>
    </w:p>
    <w:p w14:paraId="4EDF268B" w14:textId="77777777" w:rsidR="0065053E" w:rsidRPr="00B66EFB" w:rsidRDefault="0065053E" w:rsidP="00B66EFB">
      <w:pPr>
        <w:pStyle w:val="-3"/>
        <w:numPr>
          <w:ilvl w:val="3"/>
          <w:numId w:val="1"/>
        </w:numPr>
        <w:spacing w:after="0" w:line="360" w:lineRule="atLeast"/>
        <w:ind w:left="1785" w:hanging="705"/>
        <w:contextualSpacing w:val="0"/>
        <w:jc w:val="both"/>
        <w:outlineLvl w:val="9"/>
        <w:rPr>
          <w:rFonts w:ascii="David" w:hAnsi="David"/>
          <w:b w:val="0"/>
          <w:bCs w:val="0"/>
          <w:color w:val="080908"/>
        </w:rPr>
      </w:pPr>
      <w:bookmarkStart w:id="47" w:name="_Toc372831169"/>
      <w:bookmarkStart w:id="48" w:name="_Toc372831398"/>
      <w:bookmarkStart w:id="49" w:name="_Toc372831667"/>
      <w:bookmarkStart w:id="50" w:name="_Toc372832285"/>
      <w:bookmarkStart w:id="51" w:name="_Toc372832551"/>
      <w:bookmarkStart w:id="52" w:name="_Toc372834783"/>
      <w:bookmarkStart w:id="53" w:name="_Toc372838074"/>
      <w:r w:rsidRPr="00B66EFB">
        <w:rPr>
          <w:rFonts w:ascii="David" w:hAnsi="David"/>
          <w:b w:val="0"/>
          <w:bCs w:val="0"/>
          <w:color w:val="080908"/>
          <w:rtl/>
        </w:rPr>
        <w:t>העותק הדיגיטלי של ההצעה יכיל את ההצעה כולה (</w:t>
      </w:r>
      <w:r w:rsidRPr="00B66EFB">
        <w:rPr>
          <w:rFonts w:ascii="David" w:hAnsi="David" w:hint="cs"/>
          <w:color w:val="080908"/>
          <w:rtl/>
        </w:rPr>
        <w:t>למעט</w:t>
      </w:r>
      <w:r w:rsidRPr="00B66EFB">
        <w:rPr>
          <w:rFonts w:ascii="David" w:hAnsi="David"/>
          <w:color w:val="080908"/>
          <w:rtl/>
        </w:rPr>
        <w:t xml:space="preserve"> </w:t>
      </w:r>
      <w:r w:rsidRPr="00B66EFB">
        <w:rPr>
          <w:rFonts w:ascii="David" w:hAnsi="David" w:hint="cs"/>
          <w:color w:val="080908"/>
          <w:rtl/>
        </w:rPr>
        <w:t>הצעת</w:t>
      </w:r>
      <w:r w:rsidRPr="00B66EFB">
        <w:rPr>
          <w:rFonts w:ascii="David" w:hAnsi="David"/>
          <w:color w:val="080908"/>
          <w:rtl/>
        </w:rPr>
        <w:t xml:space="preserve"> </w:t>
      </w:r>
      <w:r w:rsidRPr="00B66EFB">
        <w:rPr>
          <w:rFonts w:ascii="David" w:hAnsi="David" w:hint="cs"/>
          <w:color w:val="080908"/>
          <w:rtl/>
        </w:rPr>
        <w:t>המחיר</w:t>
      </w:r>
      <w:r w:rsidRPr="00B66EFB">
        <w:rPr>
          <w:rFonts w:ascii="David" w:hAnsi="David"/>
          <w:b w:val="0"/>
          <w:bCs w:val="0"/>
          <w:color w:val="080908"/>
          <w:rtl/>
        </w:rPr>
        <w:t xml:space="preserve">), על נספחיה בפורמט </w:t>
      </w:r>
      <w:r w:rsidRPr="00B66EFB">
        <w:rPr>
          <w:rFonts w:ascii="David" w:hAnsi="David"/>
          <w:b w:val="0"/>
          <w:bCs w:val="0"/>
          <w:color w:val="080908"/>
        </w:rPr>
        <w:t>PDF</w:t>
      </w:r>
      <w:r w:rsidRPr="00B66EFB">
        <w:rPr>
          <w:rFonts w:ascii="David" w:hAnsi="David"/>
          <w:b w:val="0"/>
          <w:bCs w:val="0"/>
          <w:color w:val="080908"/>
          <w:rtl/>
        </w:rPr>
        <w:t>.</w:t>
      </w:r>
      <w:bookmarkEnd w:id="47"/>
      <w:bookmarkEnd w:id="48"/>
      <w:bookmarkEnd w:id="49"/>
      <w:bookmarkEnd w:id="50"/>
      <w:bookmarkEnd w:id="51"/>
      <w:bookmarkEnd w:id="52"/>
      <w:bookmarkEnd w:id="53"/>
    </w:p>
    <w:p w14:paraId="61D68433" w14:textId="77777777" w:rsidR="0065053E" w:rsidRPr="00B66EFB" w:rsidRDefault="0065053E" w:rsidP="00B66EFB">
      <w:pPr>
        <w:pStyle w:val="-3"/>
        <w:numPr>
          <w:ilvl w:val="3"/>
          <w:numId w:val="1"/>
        </w:numPr>
        <w:spacing w:after="0" w:line="360" w:lineRule="atLeast"/>
        <w:ind w:left="1785" w:hanging="705"/>
        <w:contextualSpacing w:val="0"/>
        <w:jc w:val="both"/>
        <w:outlineLvl w:val="9"/>
        <w:rPr>
          <w:rFonts w:ascii="David" w:hAnsi="David"/>
          <w:b w:val="0"/>
          <w:bCs w:val="0"/>
          <w:color w:val="080908"/>
        </w:rPr>
      </w:pPr>
      <w:r w:rsidRPr="00B66EFB">
        <w:rPr>
          <w:rFonts w:ascii="David" w:hAnsi="David"/>
          <w:b w:val="0"/>
          <w:bCs w:val="0"/>
          <w:color w:val="080908"/>
          <w:rtl/>
        </w:rPr>
        <w:t>על מציע לוודא שהעתק הדיגיטלי קריא וברור.</w:t>
      </w:r>
    </w:p>
    <w:p w14:paraId="7D9A9355" w14:textId="77777777" w:rsidR="0065053E" w:rsidRPr="00B66EFB" w:rsidRDefault="0065053E" w:rsidP="00B66EFB">
      <w:pPr>
        <w:pStyle w:val="-3"/>
        <w:numPr>
          <w:ilvl w:val="3"/>
          <w:numId w:val="1"/>
        </w:numPr>
        <w:spacing w:after="0" w:line="360" w:lineRule="atLeast"/>
        <w:ind w:left="1785" w:hanging="705"/>
        <w:contextualSpacing w:val="0"/>
        <w:jc w:val="both"/>
        <w:outlineLvl w:val="9"/>
        <w:rPr>
          <w:rFonts w:ascii="David" w:hAnsi="David"/>
          <w:b w:val="0"/>
          <w:bCs w:val="0"/>
          <w:color w:val="080908"/>
        </w:rPr>
      </w:pPr>
      <w:r w:rsidRPr="00B66EFB">
        <w:rPr>
          <w:rFonts w:ascii="David" w:hAnsi="David" w:hint="cs"/>
          <w:b w:val="0"/>
          <w:bCs w:val="0"/>
          <w:color w:val="080908"/>
          <w:rtl/>
        </w:rPr>
        <w:lastRenderedPageBreak/>
        <w:t>בכל מקרה של סתירה בין העותק הדיגיטלי לעותק הקשיח, יגבר המידע המופיע בעותק הקשיח שסומן מקור.</w:t>
      </w:r>
    </w:p>
    <w:p w14:paraId="2E1318EB" w14:textId="77777777" w:rsidR="0065053E" w:rsidRPr="00B66EFB" w:rsidRDefault="0065053E" w:rsidP="00B66EFB">
      <w:pPr>
        <w:pStyle w:val="-3"/>
        <w:numPr>
          <w:ilvl w:val="3"/>
          <w:numId w:val="1"/>
        </w:numPr>
        <w:spacing w:after="0" w:line="360" w:lineRule="atLeast"/>
        <w:ind w:left="1785" w:hanging="705"/>
        <w:contextualSpacing w:val="0"/>
        <w:jc w:val="both"/>
        <w:outlineLvl w:val="9"/>
        <w:rPr>
          <w:rFonts w:ascii="David" w:hAnsi="David"/>
          <w:color w:val="080908"/>
        </w:rPr>
      </w:pPr>
      <w:bookmarkStart w:id="54" w:name="_Toc372831170"/>
      <w:bookmarkStart w:id="55" w:name="_Toc372831399"/>
      <w:bookmarkStart w:id="56" w:name="_Toc372831668"/>
      <w:bookmarkStart w:id="57" w:name="_Toc372832286"/>
      <w:bookmarkStart w:id="58" w:name="_Toc372832552"/>
      <w:bookmarkStart w:id="59" w:name="_Toc372834784"/>
      <w:bookmarkStart w:id="60" w:name="_Toc372838075"/>
      <w:r w:rsidRPr="00B66EFB">
        <w:rPr>
          <w:rFonts w:ascii="David" w:hAnsi="David" w:hint="cs"/>
          <w:color w:val="080908"/>
          <w:rtl/>
        </w:rPr>
        <w:t>מודגש</w:t>
      </w:r>
      <w:r w:rsidRPr="00B66EFB">
        <w:rPr>
          <w:rFonts w:ascii="David" w:hAnsi="David"/>
          <w:color w:val="080908"/>
          <w:rtl/>
        </w:rPr>
        <w:t xml:space="preserve"> </w:t>
      </w:r>
      <w:r w:rsidRPr="00B66EFB">
        <w:rPr>
          <w:rFonts w:ascii="David" w:hAnsi="David" w:hint="cs"/>
          <w:color w:val="080908"/>
          <w:rtl/>
        </w:rPr>
        <w:t>כי</w:t>
      </w:r>
      <w:r w:rsidRPr="00B66EFB">
        <w:rPr>
          <w:rFonts w:ascii="David" w:hAnsi="David"/>
          <w:color w:val="080908"/>
          <w:rtl/>
        </w:rPr>
        <w:t xml:space="preserve"> </w:t>
      </w:r>
      <w:r w:rsidRPr="00B66EFB">
        <w:rPr>
          <w:rFonts w:ascii="David" w:hAnsi="David" w:hint="cs"/>
          <w:color w:val="080908"/>
          <w:rtl/>
        </w:rPr>
        <w:t>חל</w:t>
      </w:r>
      <w:r w:rsidRPr="00B66EFB">
        <w:rPr>
          <w:rFonts w:ascii="David" w:hAnsi="David"/>
          <w:color w:val="080908"/>
          <w:rtl/>
        </w:rPr>
        <w:t xml:space="preserve"> </w:t>
      </w:r>
      <w:r w:rsidRPr="00B66EFB">
        <w:rPr>
          <w:rFonts w:ascii="David" w:hAnsi="David" w:hint="cs"/>
          <w:color w:val="080908"/>
          <w:rtl/>
        </w:rPr>
        <w:t>איסור</w:t>
      </w:r>
      <w:r w:rsidRPr="00B66EFB">
        <w:rPr>
          <w:rFonts w:ascii="David" w:hAnsi="David"/>
          <w:color w:val="080908"/>
          <w:rtl/>
        </w:rPr>
        <w:t xml:space="preserve"> </w:t>
      </w:r>
      <w:r w:rsidRPr="00B66EFB">
        <w:rPr>
          <w:rFonts w:ascii="David" w:hAnsi="David" w:hint="cs"/>
          <w:color w:val="080908"/>
          <w:rtl/>
        </w:rPr>
        <w:t>להכליל</w:t>
      </w:r>
      <w:r w:rsidRPr="00B66EFB">
        <w:rPr>
          <w:rFonts w:ascii="David" w:hAnsi="David"/>
          <w:color w:val="080908"/>
          <w:rtl/>
        </w:rPr>
        <w:t xml:space="preserve"> </w:t>
      </w:r>
      <w:r w:rsidRPr="00B66EFB">
        <w:rPr>
          <w:rFonts w:ascii="David" w:hAnsi="David" w:hint="cs"/>
          <w:color w:val="080908"/>
          <w:rtl/>
        </w:rPr>
        <w:t>את</w:t>
      </w:r>
      <w:r w:rsidRPr="00B66EFB">
        <w:rPr>
          <w:rFonts w:ascii="David" w:hAnsi="David"/>
          <w:color w:val="080908"/>
          <w:rtl/>
        </w:rPr>
        <w:t xml:space="preserve"> </w:t>
      </w:r>
      <w:r w:rsidRPr="00B66EFB">
        <w:rPr>
          <w:rFonts w:ascii="David" w:hAnsi="David" w:hint="cs"/>
          <w:color w:val="080908"/>
          <w:rtl/>
        </w:rPr>
        <w:t>הצעת</w:t>
      </w:r>
      <w:r w:rsidRPr="00B66EFB">
        <w:rPr>
          <w:rFonts w:ascii="David" w:hAnsi="David"/>
          <w:color w:val="080908"/>
          <w:rtl/>
        </w:rPr>
        <w:t xml:space="preserve"> </w:t>
      </w:r>
      <w:r w:rsidRPr="00B66EFB">
        <w:rPr>
          <w:rFonts w:ascii="David" w:hAnsi="David" w:hint="cs"/>
          <w:color w:val="080908"/>
          <w:rtl/>
        </w:rPr>
        <w:t>המחיר</w:t>
      </w:r>
      <w:r w:rsidRPr="00B66EFB">
        <w:rPr>
          <w:rFonts w:ascii="David" w:hAnsi="David"/>
          <w:color w:val="080908"/>
          <w:rtl/>
        </w:rPr>
        <w:t xml:space="preserve"> </w:t>
      </w:r>
      <w:r w:rsidRPr="00B66EFB">
        <w:rPr>
          <w:rFonts w:ascii="David" w:hAnsi="David" w:hint="cs"/>
          <w:color w:val="080908"/>
          <w:rtl/>
        </w:rPr>
        <w:t>בעותק</w:t>
      </w:r>
      <w:r w:rsidRPr="00B66EFB">
        <w:rPr>
          <w:rFonts w:ascii="David" w:hAnsi="David"/>
          <w:color w:val="080908"/>
          <w:rtl/>
        </w:rPr>
        <w:t xml:space="preserve"> </w:t>
      </w:r>
      <w:r w:rsidRPr="00B66EFB">
        <w:rPr>
          <w:rFonts w:ascii="David" w:hAnsi="David" w:hint="cs"/>
          <w:color w:val="080908"/>
          <w:rtl/>
        </w:rPr>
        <w:t>הדיגיטלי</w:t>
      </w:r>
      <w:r w:rsidRPr="00B66EFB">
        <w:rPr>
          <w:rFonts w:ascii="David" w:hAnsi="David"/>
          <w:color w:val="080908"/>
          <w:rtl/>
        </w:rPr>
        <w:t xml:space="preserve"> </w:t>
      </w:r>
      <w:r w:rsidRPr="00B66EFB">
        <w:rPr>
          <w:rFonts w:ascii="David" w:hAnsi="David" w:hint="cs"/>
          <w:color w:val="080908"/>
          <w:rtl/>
        </w:rPr>
        <w:t>של</w:t>
      </w:r>
      <w:r w:rsidRPr="00B66EFB">
        <w:rPr>
          <w:rFonts w:ascii="David" w:hAnsi="David"/>
          <w:color w:val="080908"/>
          <w:rtl/>
        </w:rPr>
        <w:t xml:space="preserve"> </w:t>
      </w:r>
      <w:r w:rsidRPr="00B66EFB">
        <w:rPr>
          <w:rFonts w:ascii="David" w:hAnsi="David" w:hint="cs"/>
          <w:color w:val="080908"/>
          <w:rtl/>
        </w:rPr>
        <w:t>ההצעה</w:t>
      </w:r>
      <w:r w:rsidRPr="00B66EFB">
        <w:rPr>
          <w:rFonts w:ascii="David" w:hAnsi="David"/>
          <w:color w:val="080908"/>
          <w:rtl/>
        </w:rPr>
        <w:t>.</w:t>
      </w:r>
      <w:bookmarkEnd w:id="54"/>
      <w:bookmarkEnd w:id="55"/>
      <w:bookmarkEnd w:id="56"/>
      <w:bookmarkEnd w:id="57"/>
      <w:bookmarkEnd w:id="58"/>
      <w:bookmarkEnd w:id="59"/>
      <w:bookmarkEnd w:id="60"/>
    </w:p>
    <w:p w14:paraId="2DAFBEB9" w14:textId="77777777" w:rsidR="0065053E" w:rsidRPr="00B66EFB" w:rsidRDefault="0065053E" w:rsidP="00B66EFB">
      <w:pPr>
        <w:pStyle w:val="-3"/>
        <w:numPr>
          <w:ilvl w:val="0"/>
          <w:numId w:val="0"/>
        </w:numPr>
        <w:spacing w:line="360" w:lineRule="atLeast"/>
        <w:ind w:left="1225"/>
        <w:rPr>
          <w:rFonts w:ascii="David" w:hAnsi="David"/>
          <w:color w:val="080908"/>
          <w:rtl/>
        </w:rPr>
      </w:pPr>
    </w:p>
    <w:p w14:paraId="4A348065" w14:textId="77777777" w:rsidR="003112E8" w:rsidRPr="00B66EFB" w:rsidRDefault="002C6DE8" w:rsidP="0058598E">
      <w:pPr>
        <w:pStyle w:val="a8"/>
        <w:numPr>
          <w:ilvl w:val="2"/>
          <w:numId w:val="1"/>
        </w:numPr>
        <w:spacing w:line="360" w:lineRule="atLeast"/>
        <w:ind w:left="1360" w:hanging="640"/>
        <w:rPr>
          <w:rFonts w:ascii="David" w:hAnsi="David"/>
          <w:color w:val="080908"/>
          <w:sz w:val="24"/>
        </w:rPr>
      </w:pP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המלאות</w:t>
      </w:r>
      <w:r w:rsidRPr="00B66EFB">
        <w:rPr>
          <w:rFonts w:ascii="David" w:hAnsi="David"/>
          <w:color w:val="080908"/>
          <w:sz w:val="24"/>
          <w:rtl/>
        </w:rPr>
        <w:t xml:space="preserve"> (</w:t>
      </w:r>
      <w:r w:rsidRPr="00B66EFB">
        <w:rPr>
          <w:rFonts w:ascii="David" w:hAnsi="David" w:hint="cs"/>
          <w:color w:val="080908"/>
          <w:sz w:val="24"/>
          <w:rtl/>
        </w:rPr>
        <w:t>מעטפה</w:t>
      </w:r>
      <w:r w:rsidRPr="00B66EFB">
        <w:rPr>
          <w:rFonts w:ascii="David" w:hAnsi="David"/>
          <w:color w:val="080908"/>
          <w:sz w:val="24"/>
          <w:rtl/>
        </w:rPr>
        <w:t xml:space="preserve"> 3)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להגיש</w:t>
      </w:r>
      <w:r w:rsidRPr="00B66EFB">
        <w:rPr>
          <w:rFonts w:ascii="David" w:hAnsi="David"/>
          <w:color w:val="080908"/>
          <w:sz w:val="24"/>
          <w:rtl/>
        </w:rPr>
        <w:t xml:space="preserve"> </w:t>
      </w:r>
      <w:r w:rsidRPr="00B66EFB">
        <w:rPr>
          <w:rFonts w:ascii="David" w:hAnsi="David" w:hint="cs"/>
          <w:color w:val="080908"/>
          <w:sz w:val="24"/>
          <w:rtl/>
        </w:rPr>
        <w:t>לתיבת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הכלכלה</w:t>
      </w:r>
      <w:r w:rsidRPr="00B66EFB">
        <w:rPr>
          <w:rFonts w:ascii="David" w:hAnsi="David"/>
          <w:color w:val="080908"/>
          <w:sz w:val="24"/>
          <w:rtl/>
        </w:rPr>
        <w:t xml:space="preserve"> </w:t>
      </w:r>
      <w:r w:rsidRPr="00B66EFB">
        <w:rPr>
          <w:rFonts w:ascii="David" w:hAnsi="David" w:hint="cs"/>
          <w:color w:val="080908"/>
          <w:sz w:val="24"/>
          <w:rtl/>
        </w:rPr>
        <w:t>והתעשייה</w:t>
      </w:r>
      <w:r w:rsidRPr="00B66EFB">
        <w:rPr>
          <w:rFonts w:ascii="David" w:hAnsi="David"/>
          <w:color w:val="080908"/>
          <w:sz w:val="24"/>
          <w:rtl/>
        </w:rPr>
        <w:t xml:space="preserve">, </w:t>
      </w:r>
      <w:r w:rsidRPr="00B66EFB">
        <w:rPr>
          <w:rFonts w:ascii="David" w:hAnsi="David" w:hint="cs"/>
          <w:color w:val="080908"/>
          <w:sz w:val="24"/>
          <w:rtl/>
        </w:rPr>
        <w:t>רחוב</w:t>
      </w:r>
      <w:r w:rsidRPr="00B66EFB">
        <w:rPr>
          <w:rFonts w:ascii="David" w:hAnsi="David"/>
          <w:color w:val="080908"/>
          <w:sz w:val="24"/>
          <w:rtl/>
        </w:rPr>
        <w:t xml:space="preserve"> </w:t>
      </w:r>
      <w:r w:rsidRPr="00B66EFB">
        <w:rPr>
          <w:rFonts w:ascii="David" w:hAnsi="David" w:hint="cs"/>
          <w:color w:val="080908"/>
          <w:sz w:val="24"/>
          <w:rtl/>
        </w:rPr>
        <w:t>בנק</w:t>
      </w:r>
      <w:r w:rsidRPr="00B66EFB">
        <w:rPr>
          <w:rFonts w:ascii="David" w:hAnsi="David"/>
          <w:color w:val="080908"/>
          <w:sz w:val="24"/>
          <w:rtl/>
        </w:rPr>
        <w:t xml:space="preserve"> </w:t>
      </w:r>
      <w:r w:rsidRPr="00B66EFB">
        <w:rPr>
          <w:rFonts w:ascii="David" w:hAnsi="David" w:hint="cs"/>
          <w:color w:val="080908"/>
          <w:sz w:val="24"/>
          <w:rtl/>
        </w:rPr>
        <w:t>ישראל</w:t>
      </w:r>
      <w:r w:rsidRPr="00B66EFB">
        <w:rPr>
          <w:rFonts w:ascii="David" w:hAnsi="David"/>
          <w:color w:val="080908"/>
          <w:sz w:val="24"/>
          <w:rtl/>
        </w:rPr>
        <w:t xml:space="preserve"> 5, </w:t>
      </w:r>
      <w:r w:rsidRPr="00B66EFB">
        <w:rPr>
          <w:rFonts w:ascii="David" w:hAnsi="David" w:hint="cs"/>
          <w:color w:val="080908"/>
          <w:sz w:val="24"/>
          <w:rtl/>
        </w:rPr>
        <w:t>קריית</w:t>
      </w:r>
      <w:r w:rsidRPr="00B66EFB">
        <w:rPr>
          <w:rFonts w:ascii="David" w:hAnsi="David"/>
          <w:color w:val="080908"/>
          <w:sz w:val="24"/>
          <w:rtl/>
        </w:rPr>
        <w:t xml:space="preserve"> </w:t>
      </w:r>
      <w:r w:rsidRPr="00B66EFB">
        <w:rPr>
          <w:rFonts w:ascii="David" w:hAnsi="David" w:hint="cs"/>
          <w:color w:val="080908"/>
          <w:sz w:val="24"/>
          <w:rtl/>
        </w:rPr>
        <w:t>הממשלה</w:t>
      </w:r>
      <w:r w:rsidRPr="00B66EFB">
        <w:rPr>
          <w:rFonts w:ascii="David" w:hAnsi="David"/>
          <w:color w:val="080908"/>
          <w:sz w:val="24"/>
          <w:rtl/>
        </w:rPr>
        <w:t xml:space="preserve">, </w:t>
      </w:r>
      <w:r w:rsidRPr="00B66EFB">
        <w:rPr>
          <w:rFonts w:ascii="David" w:hAnsi="David" w:hint="cs"/>
          <w:color w:val="080908"/>
          <w:sz w:val="24"/>
          <w:rtl/>
        </w:rPr>
        <w:t>מיקוד</w:t>
      </w:r>
      <w:r w:rsidRPr="00B66EFB">
        <w:rPr>
          <w:rFonts w:ascii="David" w:hAnsi="David"/>
          <w:color w:val="080908"/>
          <w:sz w:val="24"/>
          <w:rtl/>
        </w:rPr>
        <w:t xml:space="preserve"> 9103101  </w:t>
      </w:r>
      <w:r w:rsidRPr="00B66EFB">
        <w:rPr>
          <w:rFonts w:ascii="David" w:hAnsi="David" w:hint="cs"/>
          <w:color w:val="080908"/>
          <w:sz w:val="24"/>
          <w:rtl/>
        </w:rPr>
        <w:t>ירושלים</w:t>
      </w:r>
      <w:r w:rsidRPr="00B66EFB">
        <w:rPr>
          <w:rFonts w:ascii="David" w:hAnsi="David"/>
          <w:color w:val="080908"/>
          <w:sz w:val="24"/>
          <w:rtl/>
        </w:rPr>
        <w:t xml:space="preserve"> </w:t>
      </w:r>
      <w:r w:rsidRPr="00B66EFB">
        <w:rPr>
          <w:rFonts w:ascii="David" w:hAnsi="David" w:hint="cs"/>
          <w:color w:val="080908"/>
          <w:sz w:val="24"/>
          <w:rtl/>
        </w:rPr>
        <w:t>בקומת</w:t>
      </w:r>
      <w:r w:rsidRPr="00B66EFB">
        <w:rPr>
          <w:rFonts w:ascii="David" w:hAnsi="David"/>
          <w:color w:val="080908"/>
          <w:sz w:val="24"/>
          <w:rtl/>
        </w:rPr>
        <w:t xml:space="preserve"> </w:t>
      </w:r>
      <w:r w:rsidRPr="00B66EFB">
        <w:rPr>
          <w:rFonts w:ascii="David" w:hAnsi="David" w:hint="cs"/>
          <w:color w:val="080908"/>
          <w:sz w:val="24"/>
          <w:rtl/>
        </w:rPr>
        <w:t>הכניסה</w:t>
      </w:r>
      <w:r w:rsidRPr="00B66EFB">
        <w:rPr>
          <w:rFonts w:ascii="David" w:hAnsi="David"/>
          <w:color w:val="080908"/>
          <w:sz w:val="24"/>
          <w:rtl/>
        </w:rPr>
        <w:t xml:space="preserve">, </w:t>
      </w:r>
      <w:r w:rsidRPr="00B66EFB">
        <w:rPr>
          <w:rFonts w:ascii="David" w:hAnsi="David" w:hint="cs"/>
          <w:color w:val="080908"/>
          <w:sz w:val="24"/>
          <w:rtl/>
        </w:rPr>
        <w:t>ליד</w:t>
      </w:r>
      <w:r w:rsidRPr="00B66EFB">
        <w:rPr>
          <w:rFonts w:ascii="David" w:hAnsi="David"/>
          <w:color w:val="080908"/>
          <w:sz w:val="24"/>
          <w:rtl/>
        </w:rPr>
        <w:t xml:space="preserve"> </w:t>
      </w:r>
      <w:r w:rsidRPr="00B66EFB">
        <w:rPr>
          <w:rFonts w:ascii="David" w:hAnsi="David" w:hint="cs"/>
          <w:color w:val="080908"/>
          <w:sz w:val="24"/>
          <w:rtl/>
        </w:rPr>
        <w:t>המעליות</w:t>
      </w:r>
      <w:r w:rsidRPr="00B66EFB">
        <w:rPr>
          <w:rFonts w:ascii="David" w:hAnsi="David"/>
          <w:color w:val="080908"/>
          <w:sz w:val="24"/>
          <w:rtl/>
        </w:rPr>
        <w:t xml:space="preserve">. </w:t>
      </w:r>
    </w:p>
    <w:p w14:paraId="5B2E7D94" w14:textId="77777777" w:rsidR="00414365" w:rsidRPr="00B66EFB" w:rsidRDefault="002C6DE8" w:rsidP="0058598E">
      <w:pPr>
        <w:pStyle w:val="a8"/>
        <w:numPr>
          <w:ilvl w:val="2"/>
          <w:numId w:val="1"/>
        </w:numPr>
        <w:spacing w:line="360" w:lineRule="atLeast"/>
        <w:ind w:left="1360" w:hanging="640"/>
        <w:rPr>
          <w:rFonts w:ascii="David" w:hAnsi="David"/>
          <w:color w:val="080908"/>
          <w:sz w:val="24"/>
        </w:rPr>
      </w:pP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תמצאנה</w:t>
      </w:r>
      <w:r w:rsidRPr="00B66EFB">
        <w:rPr>
          <w:rFonts w:ascii="David" w:hAnsi="David"/>
          <w:color w:val="080908"/>
          <w:sz w:val="24"/>
          <w:rtl/>
        </w:rPr>
        <w:t xml:space="preserve"> </w:t>
      </w:r>
      <w:r w:rsidRPr="00B66EFB">
        <w:rPr>
          <w:rFonts w:ascii="David" w:hAnsi="David" w:hint="cs"/>
          <w:color w:val="080908"/>
          <w:sz w:val="24"/>
          <w:rtl/>
        </w:rPr>
        <w:t>בתיבת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במועד</w:t>
      </w:r>
      <w:r w:rsidRPr="00B66EFB">
        <w:rPr>
          <w:rFonts w:ascii="David" w:hAnsi="David"/>
          <w:color w:val="080908"/>
          <w:sz w:val="24"/>
          <w:rtl/>
        </w:rPr>
        <w:t xml:space="preserve"> </w:t>
      </w:r>
      <w:r w:rsidRPr="00B66EFB">
        <w:rPr>
          <w:rFonts w:ascii="David" w:hAnsi="David" w:hint="cs"/>
          <w:color w:val="080908"/>
          <w:sz w:val="24"/>
          <w:rtl/>
        </w:rPr>
        <w:t>האחרון</w:t>
      </w:r>
      <w:r w:rsidRPr="00B66EFB">
        <w:rPr>
          <w:rFonts w:ascii="David" w:hAnsi="David"/>
          <w:color w:val="080908"/>
          <w:sz w:val="24"/>
          <w:rtl/>
        </w:rPr>
        <w:t xml:space="preserve"> </w:t>
      </w:r>
      <w:r w:rsidRPr="00B66EFB">
        <w:rPr>
          <w:rFonts w:ascii="David" w:hAnsi="David" w:hint="cs"/>
          <w:color w:val="080908"/>
          <w:sz w:val="24"/>
          <w:rtl/>
        </w:rPr>
        <w:t>להגשת</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תובאנה</w:t>
      </w:r>
      <w:r w:rsidRPr="00B66EFB">
        <w:rPr>
          <w:rFonts w:ascii="David" w:hAnsi="David"/>
          <w:color w:val="080908"/>
          <w:sz w:val="24"/>
          <w:rtl/>
        </w:rPr>
        <w:t xml:space="preserve"> </w:t>
      </w:r>
      <w:r w:rsidRPr="00B66EFB">
        <w:rPr>
          <w:rFonts w:ascii="David" w:hAnsi="David" w:hint="cs"/>
          <w:color w:val="080908"/>
          <w:sz w:val="24"/>
          <w:rtl/>
        </w:rPr>
        <w:t>לדיון</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ותפסלנה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הסף</w:t>
      </w:r>
      <w:r w:rsidRPr="00B66EFB">
        <w:rPr>
          <w:rFonts w:ascii="David" w:hAnsi="David"/>
          <w:color w:val="080908"/>
          <w:sz w:val="24"/>
          <w:rtl/>
        </w:rPr>
        <w:t>.</w:t>
      </w:r>
    </w:p>
    <w:p w14:paraId="21947D45" w14:textId="77777777" w:rsidR="00414365" w:rsidRPr="00B66EFB" w:rsidRDefault="002C6DE8" w:rsidP="00B66EFB">
      <w:pPr>
        <w:pStyle w:val="-2"/>
        <w:spacing w:line="360" w:lineRule="atLeast"/>
        <w:rPr>
          <w:rFonts w:ascii="David" w:hAnsi="David"/>
          <w:color w:val="080908"/>
        </w:rPr>
      </w:pPr>
      <w:r w:rsidRPr="00B66EFB">
        <w:rPr>
          <w:rFonts w:ascii="David" w:hAnsi="David" w:hint="cs"/>
          <w:color w:val="080908"/>
          <w:rtl/>
        </w:rPr>
        <w:t>התחייבויות</w:t>
      </w:r>
      <w:r w:rsidRPr="00B66EFB">
        <w:rPr>
          <w:rFonts w:ascii="David" w:hAnsi="David"/>
          <w:color w:val="080908"/>
          <w:rtl/>
        </w:rPr>
        <w:t xml:space="preserve">, </w:t>
      </w:r>
      <w:r w:rsidRPr="00B66EFB">
        <w:rPr>
          <w:rFonts w:ascii="David" w:hAnsi="David" w:hint="cs"/>
          <w:color w:val="080908"/>
          <w:rtl/>
        </w:rPr>
        <w:t>אישורים</w:t>
      </w:r>
      <w:r w:rsidRPr="00B66EFB">
        <w:rPr>
          <w:rFonts w:ascii="David" w:hAnsi="David"/>
          <w:color w:val="080908"/>
          <w:rtl/>
        </w:rPr>
        <w:t xml:space="preserve"> </w:t>
      </w:r>
      <w:r w:rsidRPr="00B66EFB">
        <w:rPr>
          <w:rFonts w:ascii="David" w:hAnsi="David" w:hint="cs"/>
          <w:color w:val="080908"/>
          <w:rtl/>
        </w:rPr>
        <w:t>ומסמכים</w:t>
      </w:r>
      <w:r w:rsidRPr="00B66EFB">
        <w:rPr>
          <w:rFonts w:ascii="David" w:hAnsi="David"/>
          <w:color w:val="080908"/>
          <w:rtl/>
        </w:rPr>
        <w:t xml:space="preserve"> </w:t>
      </w:r>
      <w:r w:rsidRPr="00B66EFB">
        <w:rPr>
          <w:rFonts w:ascii="David" w:hAnsi="David" w:hint="cs"/>
          <w:color w:val="080908"/>
          <w:rtl/>
        </w:rPr>
        <w:t>שיש</w:t>
      </w:r>
      <w:r w:rsidRPr="00B66EFB">
        <w:rPr>
          <w:rFonts w:ascii="David" w:hAnsi="David"/>
          <w:color w:val="080908"/>
          <w:rtl/>
        </w:rPr>
        <w:t xml:space="preserve"> </w:t>
      </w:r>
      <w:r w:rsidRPr="00B66EFB">
        <w:rPr>
          <w:rFonts w:ascii="David" w:hAnsi="David" w:hint="cs"/>
          <w:color w:val="080908"/>
          <w:rtl/>
        </w:rPr>
        <w:t>לצרף</w:t>
      </w:r>
      <w:r w:rsidRPr="00B66EFB">
        <w:rPr>
          <w:rFonts w:ascii="David" w:hAnsi="David"/>
          <w:color w:val="080908"/>
          <w:rtl/>
        </w:rPr>
        <w:t xml:space="preserve"> </w:t>
      </w:r>
      <w:r w:rsidRPr="00B66EFB">
        <w:rPr>
          <w:rFonts w:ascii="David" w:hAnsi="David" w:hint="cs"/>
          <w:color w:val="080908"/>
          <w:rtl/>
        </w:rPr>
        <w:t>להצעה</w:t>
      </w:r>
      <w:r w:rsidRPr="00B66EFB">
        <w:rPr>
          <w:rFonts w:ascii="David" w:hAnsi="David"/>
          <w:color w:val="080908"/>
          <w:rtl/>
        </w:rPr>
        <w:t xml:space="preserve"> </w:t>
      </w:r>
      <w:r w:rsidRPr="00B66EFB">
        <w:rPr>
          <w:rFonts w:ascii="David" w:hAnsi="David" w:hint="cs"/>
          <w:color w:val="080908"/>
          <w:rtl/>
        </w:rPr>
        <w:t>כחלק</w:t>
      </w:r>
      <w:r w:rsidRPr="00B66EFB">
        <w:rPr>
          <w:rFonts w:ascii="David" w:hAnsi="David"/>
          <w:color w:val="080908"/>
          <w:rtl/>
        </w:rPr>
        <w:t xml:space="preserve"> </w:t>
      </w:r>
      <w:r w:rsidRPr="00B66EFB">
        <w:rPr>
          <w:rFonts w:ascii="David" w:hAnsi="David" w:hint="cs"/>
          <w:color w:val="080908"/>
          <w:rtl/>
        </w:rPr>
        <w:t>בלתי</w:t>
      </w:r>
      <w:r w:rsidRPr="00B66EFB">
        <w:rPr>
          <w:rFonts w:ascii="David" w:hAnsi="David"/>
          <w:color w:val="080908"/>
          <w:rtl/>
        </w:rPr>
        <w:t xml:space="preserve"> </w:t>
      </w:r>
      <w:r w:rsidRPr="00B66EFB">
        <w:rPr>
          <w:rFonts w:ascii="David" w:hAnsi="David" w:hint="cs"/>
          <w:color w:val="080908"/>
          <w:rtl/>
        </w:rPr>
        <w:t>נפרד</w:t>
      </w:r>
      <w:r w:rsidRPr="00B66EFB">
        <w:rPr>
          <w:rFonts w:ascii="David" w:hAnsi="David"/>
          <w:color w:val="080908"/>
          <w:rtl/>
        </w:rPr>
        <w:t xml:space="preserve"> </w:t>
      </w:r>
      <w:r w:rsidRPr="00B66EFB">
        <w:rPr>
          <w:rFonts w:ascii="David" w:hAnsi="David" w:hint="cs"/>
          <w:color w:val="080908"/>
          <w:rtl/>
        </w:rPr>
        <w:t>הימנה</w:t>
      </w:r>
      <w:r w:rsidRPr="00B66EFB">
        <w:rPr>
          <w:rFonts w:ascii="David" w:hAnsi="David"/>
          <w:color w:val="080908"/>
          <w:rtl/>
        </w:rPr>
        <w:t xml:space="preserve"> –</w:t>
      </w:r>
    </w:p>
    <w:p w14:paraId="58968620" w14:textId="77777777" w:rsidR="00414365" w:rsidRPr="00B66EFB" w:rsidRDefault="002C6DE8" w:rsidP="00B66EFB">
      <w:pPr>
        <w:pStyle w:val="-3"/>
        <w:spacing w:line="360" w:lineRule="atLeast"/>
        <w:ind w:left="1360" w:hanging="640"/>
        <w:rPr>
          <w:rFonts w:ascii="David" w:hAnsi="David"/>
          <w:color w:val="080908"/>
        </w:rPr>
      </w:pPr>
      <w:r w:rsidRPr="00B66EFB">
        <w:rPr>
          <w:rFonts w:ascii="David" w:hAnsi="David" w:hint="cs"/>
          <w:color w:val="080908"/>
          <w:rtl/>
        </w:rPr>
        <w:t>מסמכים</w:t>
      </w:r>
      <w:r w:rsidRPr="00B66EFB">
        <w:rPr>
          <w:rFonts w:ascii="David" w:hAnsi="David"/>
          <w:color w:val="080908"/>
          <w:rtl/>
        </w:rPr>
        <w:t xml:space="preserve"> </w:t>
      </w:r>
      <w:r w:rsidRPr="00B66EFB">
        <w:rPr>
          <w:rFonts w:ascii="David" w:hAnsi="David" w:hint="cs"/>
          <w:color w:val="080908"/>
          <w:rtl/>
        </w:rPr>
        <w:t>להוכחת</w:t>
      </w:r>
      <w:r w:rsidRPr="00B66EFB">
        <w:rPr>
          <w:rFonts w:ascii="David" w:hAnsi="David"/>
          <w:color w:val="080908"/>
          <w:rtl/>
        </w:rPr>
        <w:t xml:space="preserve"> </w:t>
      </w:r>
      <w:r w:rsidRPr="00B66EFB">
        <w:rPr>
          <w:rFonts w:ascii="David" w:hAnsi="David" w:hint="cs"/>
          <w:color w:val="080908"/>
          <w:rtl/>
        </w:rPr>
        <w:t>העמידה</w:t>
      </w:r>
      <w:r w:rsidRPr="00B66EFB">
        <w:rPr>
          <w:rFonts w:ascii="David" w:hAnsi="David"/>
          <w:color w:val="080908"/>
          <w:rtl/>
        </w:rPr>
        <w:t xml:space="preserve"> </w:t>
      </w:r>
      <w:r w:rsidRPr="00B66EFB">
        <w:rPr>
          <w:rFonts w:ascii="David" w:hAnsi="David" w:hint="cs"/>
          <w:color w:val="080908"/>
          <w:rtl/>
        </w:rPr>
        <w:t>בתנאי</w:t>
      </w:r>
      <w:r w:rsidRPr="00B66EFB">
        <w:rPr>
          <w:rFonts w:ascii="David" w:hAnsi="David"/>
          <w:color w:val="080908"/>
          <w:rtl/>
        </w:rPr>
        <w:t xml:space="preserve"> </w:t>
      </w:r>
      <w:r w:rsidRPr="00B66EFB">
        <w:rPr>
          <w:rFonts w:ascii="David" w:hAnsi="David" w:hint="cs"/>
          <w:color w:val="080908"/>
          <w:rtl/>
        </w:rPr>
        <w:t>הסף</w:t>
      </w:r>
      <w:r w:rsidRPr="00B66EFB">
        <w:rPr>
          <w:rFonts w:ascii="David" w:hAnsi="David"/>
          <w:color w:val="080908"/>
          <w:rtl/>
        </w:rPr>
        <w:t xml:space="preserve"> – </w:t>
      </w:r>
    </w:p>
    <w:p w14:paraId="21A44D19" w14:textId="77777777" w:rsidR="007332FE" w:rsidRPr="00B66EFB" w:rsidRDefault="002C6DE8" w:rsidP="00B66EFB">
      <w:pPr>
        <w:pStyle w:val="a8"/>
        <w:spacing w:line="360" w:lineRule="atLeast"/>
        <w:ind w:left="1224"/>
        <w:jc w:val="both"/>
        <w:rPr>
          <w:rFonts w:ascii="David" w:hAnsi="David"/>
          <w:color w:val="080908"/>
          <w:sz w:val="24"/>
          <w:rtl/>
        </w:rPr>
      </w:pP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הוכחת</w:t>
      </w:r>
      <w:r w:rsidRPr="00B66EFB">
        <w:rPr>
          <w:rFonts w:ascii="David" w:hAnsi="David"/>
          <w:color w:val="080908"/>
          <w:sz w:val="24"/>
          <w:rtl/>
        </w:rPr>
        <w:t xml:space="preserve"> </w:t>
      </w:r>
      <w:r w:rsidRPr="00B66EFB">
        <w:rPr>
          <w:rFonts w:ascii="David" w:hAnsi="David" w:hint="cs"/>
          <w:color w:val="080908"/>
          <w:sz w:val="24"/>
          <w:rtl/>
        </w:rPr>
        <w:t>עמידתו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בתנאי</w:t>
      </w:r>
      <w:r w:rsidRPr="00B66EFB">
        <w:rPr>
          <w:rFonts w:ascii="David" w:hAnsi="David"/>
          <w:color w:val="080908"/>
          <w:sz w:val="24"/>
          <w:rtl/>
        </w:rPr>
        <w:t xml:space="preserve"> </w:t>
      </w:r>
      <w:r w:rsidRPr="00B66EFB">
        <w:rPr>
          <w:rFonts w:ascii="David" w:hAnsi="David" w:hint="cs"/>
          <w:color w:val="080908"/>
          <w:sz w:val="24"/>
          <w:rtl/>
        </w:rPr>
        <w:t>הסף</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7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על</w:t>
      </w:r>
      <w:r w:rsidR="007332FE" w:rsidRPr="00B66EFB">
        <w:rPr>
          <w:rFonts w:ascii="David" w:hAnsi="David" w:hint="cs"/>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לצרף</w:t>
      </w:r>
      <w:r w:rsidRPr="00B66EFB">
        <w:rPr>
          <w:rFonts w:ascii="David" w:hAnsi="David"/>
          <w:color w:val="080908"/>
          <w:sz w:val="24"/>
          <w:rtl/>
        </w:rPr>
        <w:t xml:space="preserve"> </w:t>
      </w:r>
      <w:r w:rsidRPr="00B66EFB">
        <w:rPr>
          <w:rFonts w:ascii="David" w:hAnsi="David" w:hint="cs"/>
          <w:color w:val="080908"/>
          <w:sz w:val="24"/>
          <w:rtl/>
        </w:rPr>
        <w:t>להצעתו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המסמכים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 xml:space="preserve">: </w:t>
      </w:r>
    </w:p>
    <w:p w14:paraId="72F0C12C" w14:textId="77777777" w:rsidR="0058598E" w:rsidRDefault="002C6DE8" w:rsidP="00B66EFB">
      <w:pPr>
        <w:pStyle w:val="a8"/>
        <w:spacing w:line="360" w:lineRule="atLeast"/>
        <w:ind w:left="1224"/>
        <w:jc w:val="both"/>
        <w:rPr>
          <w:rStyle w:val="ae"/>
          <w:rFonts w:ascii="David" w:hAnsi="David"/>
          <w:color w:val="080908"/>
          <w:rtl/>
        </w:rPr>
      </w:pPr>
      <w:r w:rsidRPr="00B66EFB">
        <w:rPr>
          <w:rStyle w:val="ae"/>
          <w:rFonts w:ascii="David" w:hAnsi="David" w:hint="cs"/>
          <w:color w:val="080908"/>
          <w:rtl/>
        </w:rPr>
        <w:t>מציע</w:t>
      </w:r>
      <w:r w:rsidRPr="00B66EFB">
        <w:rPr>
          <w:rStyle w:val="ae"/>
          <w:rFonts w:ascii="David" w:hAnsi="David"/>
          <w:color w:val="080908"/>
          <w:rtl/>
        </w:rPr>
        <w:t xml:space="preserve"> </w:t>
      </w:r>
      <w:r w:rsidRPr="00B66EFB">
        <w:rPr>
          <w:rStyle w:val="ae"/>
          <w:rFonts w:ascii="David" w:hAnsi="David" w:hint="cs"/>
          <w:color w:val="080908"/>
          <w:rtl/>
        </w:rPr>
        <w:t>שהוא</w:t>
      </w:r>
      <w:r w:rsidRPr="00B66EFB">
        <w:rPr>
          <w:rStyle w:val="ae"/>
          <w:rFonts w:ascii="David" w:hAnsi="David"/>
          <w:color w:val="080908"/>
          <w:rtl/>
        </w:rPr>
        <w:t xml:space="preserve"> </w:t>
      </w:r>
      <w:r w:rsidRPr="00B66EFB">
        <w:rPr>
          <w:rStyle w:val="ae"/>
          <w:rFonts w:ascii="David" w:hAnsi="David" w:hint="cs"/>
          <w:color w:val="080908"/>
          <w:rtl/>
        </w:rPr>
        <w:t>חברה</w:t>
      </w:r>
      <w:r w:rsidRPr="00B66EFB">
        <w:rPr>
          <w:rStyle w:val="ae"/>
          <w:rFonts w:ascii="David" w:hAnsi="David"/>
          <w:color w:val="080908"/>
          <w:rtl/>
        </w:rPr>
        <w:t>/</w:t>
      </w:r>
      <w:r w:rsidRPr="00B66EFB">
        <w:rPr>
          <w:rStyle w:val="ae"/>
          <w:rFonts w:ascii="David" w:hAnsi="David" w:hint="cs"/>
          <w:color w:val="080908"/>
          <w:rtl/>
        </w:rPr>
        <w:t>שותפות</w:t>
      </w:r>
      <w:r w:rsidRPr="00B66EFB">
        <w:rPr>
          <w:rStyle w:val="ae"/>
          <w:rFonts w:ascii="David" w:hAnsi="David"/>
          <w:color w:val="080908"/>
          <w:rtl/>
        </w:rPr>
        <w:t xml:space="preserve"> </w:t>
      </w:r>
      <w:r w:rsidRPr="00B66EFB">
        <w:rPr>
          <w:rStyle w:val="ae"/>
          <w:rFonts w:ascii="David" w:hAnsi="David" w:hint="cs"/>
          <w:color w:val="080908"/>
          <w:rtl/>
        </w:rPr>
        <w:t>רשומה</w:t>
      </w:r>
      <w:r w:rsidR="0038110C" w:rsidRPr="00B66EFB">
        <w:rPr>
          <w:rFonts w:ascii="David" w:hAnsi="David" w:hint="cs"/>
          <w:color w:val="080908"/>
          <w:sz w:val="24"/>
          <w:rtl/>
        </w:rPr>
        <w:t xml:space="preserve"> </w:t>
      </w:r>
      <w:r w:rsidR="0038110C" w:rsidRPr="00B66EFB">
        <w:rPr>
          <w:rFonts w:ascii="David" w:hAnsi="David"/>
          <w:color w:val="080908"/>
          <w:sz w:val="24"/>
          <w:rtl/>
        </w:rPr>
        <w:t>–</w:t>
      </w:r>
      <w:r w:rsidRPr="00B66EFB">
        <w:rPr>
          <w:rFonts w:ascii="David" w:hAnsi="David"/>
          <w:color w:val="080908"/>
          <w:sz w:val="24"/>
          <w:rtl/>
        </w:rPr>
        <w:t xml:space="preserve"> </w:t>
      </w:r>
      <w:r w:rsidRPr="00B66EFB">
        <w:rPr>
          <w:rFonts w:ascii="David" w:hAnsi="David" w:hint="cs"/>
          <w:color w:val="080908"/>
          <w:sz w:val="24"/>
          <w:rtl/>
        </w:rPr>
        <w:t>יצרף</w:t>
      </w:r>
      <w:r w:rsidRPr="00B66EFB">
        <w:rPr>
          <w:rFonts w:ascii="David" w:hAnsi="David"/>
          <w:color w:val="080908"/>
          <w:sz w:val="24"/>
          <w:rtl/>
        </w:rPr>
        <w:t xml:space="preserve"> </w:t>
      </w:r>
      <w:r w:rsidRPr="00B66EFB">
        <w:rPr>
          <w:rFonts w:ascii="David" w:hAnsi="David" w:hint="cs"/>
          <w:color w:val="080908"/>
          <w:sz w:val="24"/>
          <w:rtl/>
        </w:rPr>
        <w:t>להצעתו</w:t>
      </w:r>
      <w:r w:rsidRPr="00B66EFB">
        <w:rPr>
          <w:rFonts w:ascii="David" w:hAnsi="David"/>
          <w:color w:val="080908"/>
          <w:sz w:val="24"/>
          <w:rtl/>
        </w:rPr>
        <w:t xml:space="preserve"> </w:t>
      </w:r>
      <w:r w:rsidRPr="00B66EFB">
        <w:rPr>
          <w:rFonts w:ascii="David" w:hAnsi="David" w:hint="cs"/>
          <w:color w:val="080908"/>
          <w:sz w:val="24"/>
          <w:rtl/>
        </w:rPr>
        <w:t>נסח</w:t>
      </w:r>
      <w:r w:rsidRPr="00B66EFB">
        <w:rPr>
          <w:rFonts w:ascii="David" w:hAnsi="David"/>
          <w:color w:val="080908"/>
          <w:sz w:val="24"/>
          <w:rtl/>
        </w:rPr>
        <w:t xml:space="preserve"> </w:t>
      </w:r>
      <w:r w:rsidRPr="00B66EFB">
        <w:rPr>
          <w:rFonts w:ascii="David" w:hAnsi="David" w:hint="cs"/>
          <w:color w:val="080908"/>
          <w:sz w:val="24"/>
          <w:rtl/>
        </w:rPr>
        <w:t>חברה</w:t>
      </w:r>
      <w:r w:rsidRPr="00B66EFB">
        <w:rPr>
          <w:rFonts w:ascii="David" w:hAnsi="David"/>
          <w:color w:val="080908"/>
          <w:sz w:val="24"/>
          <w:rtl/>
        </w:rPr>
        <w:t>/</w:t>
      </w:r>
      <w:r w:rsidRPr="00B66EFB">
        <w:rPr>
          <w:rFonts w:ascii="David" w:hAnsi="David" w:hint="cs"/>
          <w:color w:val="080908"/>
          <w:sz w:val="24"/>
          <w:rtl/>
        </w:rPr>
        <w:t>שותפות</w:t>
      </w:r>
      <w:r w:rsidRPr="00B66EFB">
        <w:rPr>
          <w:rFonts w:ascii="David" w:hAnsi="David"/>
          <w:color w:val="080908"/>
          <w:sz w:val="24"/>
          <w:rtl/>
        </w:rPr>
        <w:t xml:space="preserve"> </w:t>
      </w:r>
      <w:r w:rsidRPr="00B66EFB">
        <w:rPr>
          <w:rFonts w:ascii="David" w:hAnsi="David" w:hint="cs"/>
          <w:color w:val="080908"/>
          <w:sz w:val="24"/>
          <w:rtl/>
        </w:rPr>
        <w:t>עדכני</w:t>
      </w:r>
      <w:r w:rsidRPr="00B66EFB">
        <w:rPr>
          <w:rFonts w:ascii="David" w:hAnsi="David"/>
          <w:color w:val="080908"/>
          <w:sz w:val="24"/>
          <w:rtl/>
        </w:rPr>
        <w:t xml:space="preserve"> </w:t>
      </w:r>
      <w:r w:rsidRPr="00B66EFB">
        <w:rPr>
          <w:rFonts w:ascii="David" w:hAnsi="David" w:hint="cs"/>
          <w:color w:val="080908"/>
          <w:sz w:val="24"/>
          <w:rtl/>
        </w:rPr>
        <w:t>מרשות</w:t>
      </w:r>
      <w:r w:rsidRPr="00B66EFB">
        <w:rPr>
          <w:rFonts w:ascii="David" w:hAnsi="David"/>
          <w:color w:val="080908"/>
          <w:sz w:val="24"/>
          <w:rtl/>
        </w:rPr>
        <w:t xml:space="preserve"> </w:t>
      </w:r>
      <w:r w:rsidRPr="00B66EFB">
        <w:rPr>
          <w:rFonts w:ascii="David" w:hAnsi="David" w:hint="cs"/>
          <w:color w:val="080908"/>
          <w:sz w:val="24"/>
          <w:rtl/>
        </w:rPr>
        <w:t>התאגידים</w:t>
      </w:r>
      <w:r w:rsidRPr="00B66EFB">
        <w:rPr>
          <w:rFonts w:ascii="David" w:hAnsi="David"/>
          <w:color w:val="080908"/>
          <w:sz w:val="24"/>
          <w:rtl/>
        </w:rPr>
        <w:t xml:space="preserve"> </w:t>
      </w:r>
      <w:r w:rsidRPr="00B66EFB">
        <w:rPr>
          <w:rFonts w:ascii="David" w:hAnsi="David" w:hint="cs"/>
          <w:color w:val="080908"/>
          <w:sz w:val="24"/>
          <w:rtl/>
        </w:rPr>
        <w:t>הניתן</w:t>
      </w:r>
      <w:r w:rsidRPr="00B66EFB">
        <w:rPr>
          <w:rFonts w:ascii="David" w:hAnsi="David"/>
          <w:color w:val="080908"/>
          <w:sz w:val="24"/>
          <w:rtl/>
        </w:rPr>
        <w:t xml:space="preserve"> </w:t>
      </w:r>
      <w:r w:rsidRPr="00B66EFB">
        <w:rPr>
          <w:rFonts w:ascii="David" w:hAnsi="David" w:hint="cs"/>
          <w:color w:val="080908"/>
          <w:sz w:val="24"/>
          <w:rtl/>
        </w:rPr>
        <w:t>להפקה</w:t>
      </w:r>
      <w:r w:rsidRPr="00B66EFB">
        <w:rPr>
          <w:rFonts w:ascii="David" w:hAnsi="David"/>
          <w:color w:val="080908"/>
          <w:sz w:val="24"/>
          <w:rtl/>
        </w:rPr>
        <w:t xml:space="preserve"> </w:t>
      </w:r>
      <w:r w:rsidRPr="00B66EFB">
        <w:rPr>
          <w:rFonts w:ascii="David" w:hAnsi="David" w:hint="cs"/>
          <w:color w:val="080908"/>
          <w:sz w:val="24"/>
          <w:rtl/>
        </w:rPr>
        <w:t>דרך</w:t>
      </w:r>
      <w:r w:rsidRPr="00B66EFB">
        <w:rPr>
          <w:rFonts w:ascii="David" w:hAnsi="David"/>
          <w:color w:val="080908"/>
          <w:sz w:val="24"/>
          <w:rtl/>
        </w:rPr>
        <w:t xml:space="preserve"> </w:t>
      </w:r>
      <w:r w:rsidRPr="00B66EFB">
        <w:rPr>
          <w:rFonts w:ascii="David" w:hAnsi="David" w:hint="cs"/>
          <w:color w:val="080908"/>
          <w:sz w:val="24"/>
          <w:rtl/>
        </w:rPr>
        <w:t>אתר</w:t>
      </w:r>
      <w:r w:rsidRPr="00B66EFB">
        <w:rPr>
          <w:rFonts w:ascii="David" w:hAnsi="David"/>
          <w:color w:val="080908"/>
          <w:sz w:val="24"/>
          <w:rtl/>
        </w:rPr>
        <w:t xml:space="preserve"> </w:t>
      </w:r>
      <w:r w:rsidRPr="00B66EFB">
        <w:rPr>
          <w:rFonts w:ascii="David" w:hAnsi="David" w:hint="cs"/>
          <w:color w:val="080908"/>
          <w:sz w:val="24"/>
          <w:rtl/>
        </w:rPr>
        <w:t>האינטרנט</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רשות</w:t>
      </w:r>
      <w:r w:rsidRPr="00B66EFB">
        <w:rPr>
          <w:rFonts w:ascii="David" w:hAnsi="David"/>
          <w:color w:val="080908"/>
          <w:sz w:val="24"/>
          <w:rtl/>
        </w:rPr>
        <w:t xml:space="preserve"> </w:t>
      </w:r>
      <w:r w:rsidRPr="00B66EFB">
        <w:rPr>
          <w:rFonts w:ascii="David" w:hAnsi="David" w:hint="cs"/>
          <w:color w:val="080908"/>
          <w:sz w:val="24"/>
          <w:rtl/>
        </w:rPr>
        <w:t>התאגידים</w:t>
      </w:r>
      <w:r w:rsidRPr="00B66EFB">
        <w:rPr>
          <w:rFonts w:ascii="David" w:hAnsi="David"/>
          <w:color w:val="080908"/>
          <w:sz w:val="24"/>
          <w:rtl/>
        </w:rPr>
        <w:t xml:space="preserve"> </w:t>
      </w:r>
      <w:r w:rsidRPr="00B66EFB">
        <w:rPr>
          <w:rFonts w:ascii="David" w:hAnsi="David" w:hint="cs"/>
          <w:color w:val="080908"/>
          <w:sz w:val="24"/>
          <w:rtl/>
        </w:rPr>
        <w:t>שכתובתו</w:t>
      </w:r>
      <w:hyperlink r:id="rId15" w:tooltip="קישור לאתר האינטרנט" w:history="1">
        <w:r w:rsidR="00414365" w:rsidRPr="00B66EFB">
          <w:rPr>
            <w:rStyle w:val="Hyperlink"/>
            <w:sz w:val="24"/>
          </w:rPr>
          <w:t>www.justice.gov.il/MOJHeb/RashamHachvarot</w:t>
        </w:r>
      </w:hyperlink>
      <w:r w:rsidR="00414365" w:rsidRPr="00B66EFB">
        <w:rPr>
          <w:rFonts w:ascii="David" w:hAnsi="David"/>
          <w:color w:val="080908"/>
          <w:sz w:val="24"/>
        </w:rPr>
        <w:t xml:space="preserve"> </w:t>
      </w:r>
      <w:r w:rsidR="00286A10" w:rsidRPr="00B66EFB">
        <w:rPr>
          <w:rFonts w:ascii="David" w:hAnsi="David"/>
          <w:color w:val="080908"/>
          <w:sz w:val="24"/>
          <w:rtl/>
        </w:rPr>
        <w:t>.</w:t>
      </w:r>
      <w:r w:rsidR="0058598E" w:rsidRPr="00B66EFB">
        <w:rPr>
          <w:rStyle w:val="ae"/>
          <w:rFonts w:ascii="David" w:hAnsi="David" w:hint="cs"/>
          <w:color w:val="080908"/>
          <w:rtl/>
        </w:rPr>
        <w:t xml:space="preserve"> </w:t>
      </w:r>
    </w:p>
    <w:p w14:paraId="372E78E5" w14:textId="4E53765E" w:rsidR="00AE0923" w:rsidRPr="00B66EFB" w:rsidRDefault="002C6DE8" w:rsidP="00B66EFB">
      <w:pPr>
        <w:pStyle w:val="a8"/>
        <w:spacing w:line="360" w:lineRule="atLeast"/>
        <w:ind w:left="1224"/>
        <w:jc w:val="both"/>
        <w:rPr>
          <w:rFonts w:ascii="David" w:hAnsi="David"/>
          <w:color w:val="080908"/>
          <w:sz w:val="24"/>
          <w:rtl/>
        </w:rPr>
      </w:pPr>
      <w:r w:rsidRPr="00B66EFB">
        <w:rPr>
          <w:rStyle w:val="ae"/>
          <w:rFonts w:ascii="David" w:hAnsi="David" w:hint="cs"/>
          <w:color w:val="080908"/>
          <w:rtl/>
        </w:rPr>
        <w:t>מציע</w:t>
      </w:r>
      <w:r w:rsidRPr="00B66EFB">
        <w:rPr>
          <w:rStyle w:val="ae"/>
          <w:rFonts w:ascii="David" w:hAnsi="David"/>
          <w:color w:val="080908"/>
          <w:rtl/>
        </w:rPr>
        <w:t xml:space="preserve"> </w:t>
      </w:r>
      <w:r w:rsidRPr="00B66EFB">
        <w:rPr>
          <w:rStyle w:val="ae"/>
          <w:rFonts w:ascii="David" w:hAnsi="David" w:hint="cs"/>
          <w:color w:val="080908"/>
          <w:rtl/>
        </w:rPr>
        <w:t>שהוא</w:t>
      </w:r>
      <w:r w:rsidRPr="00B66EFB">
        <w:rPr>
          <w:rStyle w:val="ae"/>
          <w:rFonts w:ascii="David" w:hAnsi="David"/>
          <w:color w:val="080908"/>
          <w:rtl/>
        </w:rPr>
        <w:t xml:space="preserve"> </w:t>
      </w:r>
      <w:r w:rsidRPr="00B66EFB">
        <w:rPr>
          <w:rStyle w:val="ae"/>
          <w:rFonts w:ascii="David" w:hAnsi="David" w:hint="cs"/>
          <w:color w:val="080908"/>
          <w:rtl/>
        </w:rPr>
        <w:t>עוסק</w:t>
      </w:r>
      <w:r w:rsidRPr="00B66EFB">
        <w:rPr>
          <w:rStyle w:val="ae"/>
          <w:rFonts w:ascii="David" w:hAnsi="David"/>
          <w:color w:val="080908"/>
          <w:rtl/>
        </w:rPr>
        <w:t xml:space="preserve"> </w:t>
      </w:r>
      <w:r w:rsidRPr="00B66EFB">
        <w:rPr>
          <w:rStyle w:val="ae"/>
          <w:rFonts w:ascii="David" w:hAnsi="David" w:hint="cs"/>
          <w:color w:val="080908"/>
          <w:rtl/>
        </w:rPr>
        <w:t>מורשה</w:t>
      </w:r>
      <w:r w:rsidR="0038110C" w:rsidRPr="00B66EFB">
        <w:rPr>
          <w:rFonts w:ascii="David" w:hAnsi="David" w:hint="cs"/>
          <w:color w:val="080908"/>
          <w:sz w:val="24"/>
          <w:rtl/>
        </w:rPr>
        <w:t xml:space="preserve"> </w:t>
      </w:r>
      <w:r w:rsidR="0038110C" w:rsidRPr="00B66EFB">
        <w:rPr>
          <w:rFonts w:ascii="David" w:hAnsi="David"/>
          <w:color w:val="080908"/>
          <w:sz w:val="24"/>
          <w:rtl/>
        </w:rPr>
        <w:t>–</w:t>
      </w:r>
      <w:r w:rsidRPr="00B66EFB">
        <w:rPr>
          <w:rFonts w:ascii="David" w:hAnsi="David"/>
          <w:color w:val="080908"/>
          <w:sz w:val="24"/>
          <w:rtl/>
        </w:rPr>
        <w:t xml:space="preserve"> </w:t>
      </w:r>
      <w:r w:rsidRPr="00B66EFB">
        <w:rPr>
          <w:rFonts w:ascii="David" w:hAnsi="David" w:hint="cs"/>
          <w:color w:val="080908"/>
          <w:sz w:val="24"/>
          <w:rtl/>
        </w:rPr>
        <w:t>יצרף</w:t>
      </w:r>
      <w:r w:rsidRPr="00B66EFB">
        <w:rPr>
          <w:rFonts w:ascii="David" w:hAnsi="David"/>
          <w:color w:val="080908"/>
          <w:sz w:val="24"/>
          <w:rtl/>
        </w:rPr>
        <w:t xml:space="preserve"> </w:t>
      </w:r>
      <w:r w:rsidRPr="00B66EFB">
        <w:rPr>
          <w:rFonts w:ascii="David" w:hAnsi="David" w:hint="cs"/>
          <w:color w:val="080908"/>
          <w:sz w:val="24"/>
          <w:rtl/>
        </w:rPr>
        <w:t>להצעתו</w:t>
      </w:r>
      <w:r w:rsidRPr="00B66EFB">
        <w:rPr>
          <w:rFonts w:ascii="David" w:hAnsi="David"/>
          <w:color w:val="080908"/>
          <w:sz w:val="24"/>
          <w:rtl/>
        </w:rPr>
        <w:t xml:space="preserve"> </w:t>
      </w:r>
      <w:r w:rsidRPr="00B66EFB">
        <w:rPr>
          <w:rFonts w:ascii="David" w:hAnsi="David" w:hint="cs"/>
          <w:color w:val="080908"/>
          <w:sz w:val="24"/>
          <w:rtl/>
        </w:rPr>
        <w:t>תעודת</w:t>
      </w:r>
      <w:r w:rsidRPr="00B66EFB">
        <w:rPr>
          <w:rFonts w:ascii="David" w:hAnsi="David"/>
          <w:color w:val="080908"/>
          <w:sz w:val="24"/>
          <w:rtl/>
        </w:rPr>
        <w:t xml:space="preserve"> </w:t>
      </w:r>
      <w:r w:rsidRPr="00B66EFB">
        <w:rPr>
          <w:rFonts w:ascii="David" w:hAnsi="David" w:hint="cs"/>
          <w:color w:val="080908"/>
          <w:sz w:val="24"/>
          <w:rtl/>
        </w:rPr>
        <w:t>עוסק</w:t>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w:t>
      </w:r>
    </w:p>
    <w:p w14:paraId="0CE0C79B" w14:textId="77777777" w:rsidR="00AE0923" w:rsidRPr="00B66EFB" w:rsidRDefault="002C6DE8" w:rsidP="00B66EFB">
      <w:pPr>
        <w:pStyle w:val="a8"/>
        <w:spacing w:line="360" w:lineRule="atLeast"/>
        <w:ind w:left="1224"/>
        <w:jc w:val="both"/>
        <w:rPr>
          <w:rFonts w:ascii="David" w:hAnsi="David"/>
          <w:color w:val="080908"/>
          <w:sz w:val="24"/>
          <w:rtl/>
        </w:rPr>
      </w:pPr>
      <w:r w:rsidRPr="00B66EFB">
        <w:rPr>
          <w:rStyle w:val="ae"/>
          <w:rFonts w:ascii="David" w:hAnsi="David" w:hint="cs"/>
          <w:color w:val="080908"/>
          <w:rtl/>
        </w:rPr>
        <w:t>מציע</w:t>
      </w:r>
      <w:r w:rsidRPr="00B66EFB">
        <w:rPr>
          <w:rStyle w:val="ae"/>
          <w:rFonts w:ascii="David" w:hAnsi="David"/>
          <w:color w:val="080908"/>
          <w:rtl/>
        </w:rPr>
        <w:t xml:space="preserve"> </w:t>
      </w:r>
      <w:r w:rsidRPr="00B66EFB">
        <w:rPr>
          <w:rStyle w:val="ae"/>
          <w:rFonts w:ascii="David" w:hAnsi="David" w:hint="cs"/>
          <w:color w:val="080908"/>
          <w:rtl/>
        </w:rPr>
        <w:t>שהוא</w:t>
      </w:r>
      <w:r w:rsidRPr="00B66EFB">
        <w:rPr>
          <w:rStyle w:val="ae"/>
          <w:rFonts w:ascii="David" w:hAnsi="David"/>
          <w:color w:val="080908"/>
          <w:rtl/>
        </w:rPr>
        <w:t xml:space="preserve"> </w:t>
      </w:r>
      <w:r w:rsidRPr="00B66EFB">
        <w:rPr>
          <w:rStyle w:val="ae"/>
          <w:rFonts w:ascii="David" w:hAnsi="David" w:hint="cs"/>
          <w:color w:val="080908"/>
          <w:rtl/>
        </w:rPr>
        <w:t>עוסק</w:t>
      </w:r>
      <w:r w:rsidRPr="00B66EFB">
        <w:rPr>
          <w:rStyle w:val="ae"/>
          <w:rFonts w:ascii="David" w:hAnsi="David"/>
          <w:color w:val="080908"/>
          <w:rtl/>
        </w:rPr>
        <w:t xml:space="preserve"> </w:t>
      </w:r>
      <w:r w:rsidRPr="00B66EFB">
        <w:rPr>
          <w:rStyle w:val="ae"/>
          <w:rFonts w:ascii="David" w:hAnsi="David" w:hint="cs"/>
          <w:color w:val="080908"/>
          <w:rtl/>
        </w:rPr>
        <w:t>פטור</w:t>
      </w:r>
      <w:r w:rsidR="0038110C" w:rsidRPr="00B66EFB">
        <w:rPr>
          <w:rFonts w:ascii="David" w:hAnsi="David" w:hint="cs"/>
          <w:color w:val="080908"/>
          <w:sz w:val="24"/>
          <w:rtl/>
        </w:rPr>
        <w:t xml:space="preserve"> </w:t>
      </w:r>
      <w:r w:rsidR="0038110C" w:rsidRPr="00B66EFB">
        <w:rPr>
          <w:rFonts w:ascii="David" w:hAnsi="David"/>
          <w:color w:val="080908"/>
          <w:sz w:val="24"/>
          <w:rtl/>
        </w:rPr>
        <w:t>–</w:t>
      </w:r>
      <w:r w:rsidRPr="00B66EFB">
        <w:rPr>
          <w:rFonts w:ascii="David" w:hAnsi="David"/>
          <w:color w:val="080908"/>
          <w:sz w:val="24"/>
          <w:rtl/>
        </w:rPr>
        <w:t xml:space="preserve"> </w:t>
      </w:r>
      <w:r w:rsidRPr="00B66EFB">
        <w:rPr>
          <w:rFonts w:ascii="David" w:hAnsi="David" w:hint="cs"/>
          <w:color w:val="080908"/>
          <w:sz w:val="24"/>
          <w:rtl/>
        </w:rPr>
        <w:t>יצרף</w:t>
      </w:r>
      <w:r w:rsidRPr="00B66EFB">
        <w:rPr>
          <w:rFonts w:ascii="David" w:hAnsi="David"/>
          <w:color w:val="080908"/>
          <w:sz w:val="24"/>
          <w:rtl/>
        </w:rPr>
        <w:t xml:space="preserve"> </w:t>
      </w:r>
      <w:r w:rsidRPr="00B66EFB">
        <w:rPr>
          <w:rFonts w:ascii="David" w:hAnsi="David" w:hint="cs"/>
          <w:color w:val="080908"/>
          <w:sz w:val="24"/>
          <w:rtl/>
        </w:rPr>
        <w:t>להצעתו</w:t>
      </w:r>
      <w:r w:rsidRPr="00B66EFB">
        <w:rPr>
          <w:rFonts w:ascii="David" w:hAnsi="David"/>
          <w:color w:val="080908"/>
          <w:sz w:val="24"/>
          <w:rtl/>
        </w:rPr>
        <w:t xml:space="preserve"> </w:t>
      </w:r>
      <w:r w:rsidRPr="00B66EFB">
        <w:rPr>
          <w:rFonts w:ascii="David" w:hAnsi="David" w:hint="cs"/>
          <w:color w:val="080908"/>
          <w:sz w:val="24"/>
          <w:rtl/>
        </w:rPr>
        <w:t>תעודת</w:t>
      </w:r>
      <w:r w:rsidRPr="00B66EFB">
        <w:rPr>
          <w:rFonts w:ascii="David" w:hAnsi="David"/>
          <w:color w:val="080908"/>
          <w:sz w:val="24"/>
          <w:rtl/>
        </w:rPr>
        <w:t xml:space="preserve"> </w:t>
      </w:r>
      <w:r w:rsidRPr="00B66EFB">
        <w:rPr>
          <w:rFonts w:ascii="David" w:hAnsi="David" w:hint="cs"/>
          <w:color w:val="080908"/>
          <w:sz w:val="24"/>
          <w:rtl/>
        </w:rPr>
        <w:t>עוסק</w:t>
      </w:r>
      <w:r w:rsidRPr="00B66EFB">
        <w:rPr>
          <w:rFonts w:ascii="David" w:hAnsi="David"/>
          <w:color w:val="080908"/>
          <w:sz w:val="24"/>
          <w:rtl/>
        </w:rPr>
        <w:t xml:space="preserve"> </w:t>
      </w:r>
      <w:r w:rsidRPr="00B66EFB">
        <w:rPr>
          <w:rFonts w:ascii="David" w:hAnsi="David" w:hint="cs"/>
          <w:color w:val="080908"/>
          <w:sz w:val="24"/>
          <w:rtl/>
        </w:rPr>
        <w:t>פטור</w:t>
      </w:r>
      <w:r w:rsidRPr="00B66EFB">
        <w:rPr>
          <w:rFonts w:ascii="David" w:hAnsi="David"/>
          <w:color w:val="080908"/>
          <w:sz w:val="24"/>
          <w:rtl/>
        </w:rPr>
        <w:t>.</w:t>
      </w:r>
    </w:p>
    <w:p w14:paraId="265633B1" w14:textId="77777777" w:rsidR="00AE0923" w:rsidRPr="00B66EFB" w:rsidRDefault="002C6DE8" w:rsidP="00B66EFB">
      <w:pPr>
        <w:pStyle w:val="a8"/>
        <w:spacing w:line="360" w:lineRule="atLeast"/>
        <w:ind w:left="1224"/>
        <w:jc w:val="both"/>
        <w:rPr>
          <w:rFonts w:ascii="David" w:hAnsi="David"/>
          <w:color w:val="080908"/>
          <w:sz w:val="24"/>
          <w:rtl/>
        </w:rPr>
      </w:pPr>
      <w:r w:rsidRPr="00B66EFB">
        <w:rPr>
          <w:rStyle w:val="ae"/>
          <w:rFonts w:ascii="David" w:hAnsi="David" w:hint="cs"/>
          <w:color w:val="080908"/>
          <w:rtl/>
        </w:rPr>
        <w:t>מציע</w:t>
      </w:r>
      <w:r w:rsidRPr="00B66EFB">
        <w:rPr>
          <w:rStyle w:val="ae"/>
          <w:rFonts w:ascii="David" w:hAnsi="David"/>
          <w:color w:val="080908"/>
          <w:rtl/>
        </w:rPr>
        <w:t xml:space="preserve"> </w:t>
      </w:r>
      <w:r w:rsidRPr="00B66EFB">
        <w:rPr>
          <w:rStyle w:val="ae"/>
          <w:rFonts w:ascii="David" w:hAnsi="David" w:hint="cs"/>
          <w:color w:val="080908"/>
          <w:rtl/>
        </w:rPr>
        <w:t>שהוא</w:t>
      </w:r>
      <w:r w:rsidRPr="00B66EFB">
        <w:rPr>
          <w:rStyle w:val="ae"/>
          <w:rFonts w:ascii="David" w:hAnsi="David"/>
          <w:color w:val="080908"/>
          <w:rtl/>
        </w:rPr>
        <w:t xml:space="preserve"> </w:t>
      </w:r>
      <w:r w:rsidRPr="00B66EFB">
        <w:rPr>
          <w:rStyle w:val="ae"/>
          <w:rFonts w:ascii="David" w:hAnsi="David" w:hint="cs"/>
          <w:color w:val="080908"/>
          <w:rtl/>
        </w:rPr>
        <w:t>מלכ</w:t>
      </w:r>
      <w:r w:rsidRPr="00B66EFB">
        <w:rPr>
          <w:rStyle w:val="ae"/>
          <w:rFonts w:ascii="David" w:hAnsi="David"/>
          <w:color w:val="080908"/>
          <w:rtl/>
        </w:rPr>
        <w:t>"</w:t>
      </w:r>
      <w:r w:rsidRPr="00B66EFB">
        <w:rPr>
          <w:rStyle w:val="ae"/>
          <w:rFonts w:ascii="David" w:hAnsi="David" w:hint="cs"/>
          <w:color w:val="080908"/>
          <w:rtl/>
        </w:rPr>
        <w:t>ר</w:t>
      </w:r>
      <w:r w:rsidRPr="00B66EFB">
        <w:rPr>
          <w:rStyle w:val="ae"/>
          <w:rFonts w:ascii="David" w:hAnsi="David"/>
          <w:color w:val="080908"/>
          <w:rtl/>
        </w:rPr>
        <w:t xml:space="preserve"> </w:t>
      </w:r>
      <w:r w:rsidRPr="00B66EFB">
        <w:rPr>
          <w:rStyle w:val="ae"/>
          <w:rFonts w:ascii="David" w:hAnsi="David" w:hint="cs"/>
          <w:color w:val="080908"/>
          <w:rtl/>
        </w:rPr>
        <w:t>המאוגד</w:t>
      </w:r>
      <w:r w:rsidRPr="00B66EFB">
        <w:rPr>
          <w:rStyle w:val="ae"/>
          <w:rFonts w:ascii="David" w:hAnsi="David"/>
          <w:color w:val="080908"/>
          <w:rtl/>
        </w:rPr>
        <w:t xml:space="preserve"> </w:t>
      </w:r>
      <w:r w:rsidRPr="00B66EFB">
        <w:rPr>
          <w:rStyle w:val="ae"/>
          <w:rFonts w:ascii="David" w:hAnsi="David" w:hint="cs"/>
          <w:color w:val="080908"/>
          <w:rtl/>
        </w:rPr>
        <w:t>כעמותה</w:t>
      </w:r>
      <w:r w:rsidRPr="00B66EFB">
        <w:rPr>
          <w:rStyle w:val="ae"/>
          <w:rFonts w:ascii="David" w:hAnsi="David"/>
          <w:color w:val="080908"/>
          <w:rtl/>
        </w:rPr>
        <w:t xml:space="preserve"> </w:t>
      </w:r>
      <w:r w:rsidRPr="00B66EFB">
        <w:rPr>
          <w:rStyle w:val="ae"/>
          <w:rFonts w:ascii="David" w:hAnsi="David" w:hint="cs"/>
          <w:color w:val="080908"/>
          <w:rtl/>
        </w:rPr>
        <w:t>או</w:t>
      </w:r>
      <w:r w:rsidRPr="00B66EFB">
        <w:rPr>
          <w:rStyle w:val="ae"/>
          <w:rFonts w:ascii="David" w:hAnsi="David"/>
          <w:color w:val="080908"/>
          <w:rtl/>
        </w:rPr>
        <w:t xml:space="preserve"> </w:t>
      </w:r>
      <w:r w:rsidRPr="00B66EFB">
        <w:rPr>
          <w:rStyle w:val="ae"/>
          <w:rFonts w:ascii="David" w:hAnsi="David" w:hint="cs"/>
          <w:color w:val="080908"/>
          <w:rtl/>
        </w:rPr>
        <w:t>כחברה</w:t>
      </w:r>
      <w:r w:rsidRPr="00B66EFB">
        <w:rPr>
          <w:rStyle w:val="ae"/>
          <w:rFonts w:ascii="David" w:hAnsi="David"/>
          <w:color w:val="080908"/>
          <w:rtl/>
        </w:rPr>
        <w:t xml:space="preserve"> </w:t>
      </w:r>
      <w:r w:rsidRPr="00B66EFB">
        <w:rPr>
          <w:rStyle w:val="ae"/>
          <w:rFonts w:ascii="David" w:hAnsi="David" w:hint="cs"/>
          <w:color w:val="080908"/>
          <w:rtl/>
        </w:rPr>
        <w:t>לתועלת</w:t>
      </w:r>
      <w:r w:rsidRPr="00B66EFB">
        <w:rPr>
          <w:rStyle w:val="ae"/>
          <w:rFonts w:ascii="David" w:hAnsi="David"/>
          <w:color w:val="080908"/>
          <w:rtl/>
        </w:rPr>
        <w:t xml:space="preserve"> </w:t>
      </w:r>
      <w:r w:rsidRPr="00B66EFB">
        <w:rPr>
          <w:rStyle w:val="ae"/>
          <w:rFonts w:ascii="David" w:hAnsi="David" w:hint="cs"/>
          <w:color w:val="080908"/>
          <w:rtl/>
        </w:rPr>
        <w:t>הציבור</w:t>
      </w:r>
      <w:r w:rsidR="0038110C" w:rsidRPr="00B66EFB">
        <w:rPr>
          <w:rFonts w:ascii="David" w:hAnsi="David" w:hint="cs"/>
          <w:color w:val="080908"/>
          <w:sz w:val="24"/>
          <w:rtl/>
        </w:rPr>
        <w:t xml:space="preserve"> </w:t>
      </w:r>
      <w:r w:rsidR="0038110C" w:rsidRPr="00B66EFB">
        <w:rPr>
          <w:rFonts w:ascii="David" w:hAnsi="David"/>
          <w:color w:val="080908"/>
          <w:sz w:val="24"/>
          <w:rtl/>
        </w:rPr>
        <w:t>–</w:t>
      </w:r>
      <w:r w:rsidRPr="00B66EFB">
        <w:rPr>
          <w:rFonts w:ascii="David" w:hAnsi="David"/>
          <w:color w:val="080908"/>
          <w:sz w:val="24"/>
          <w:rtl/>
        </w:rPr>
        <w:t xml:space="preserve"> </w:t>
      </w:r>
      <w:r w:rsidRPr="00B66EFB">
        <w:rPr>
          <w:rFonts w:ascii="David" w:hAnsi="David" w:hint="cs"/>
          <w:color w:val="080908"/>
          <w:sz w:val="24"/>
          <w:rtl/>
        </w:rPr>
        <w:t>יצרף</w:t>
      </w:r>
      <w:r w:rsidRPr="00B66EFB">
        <w:rPr>
          <w:rFonts w:ascii="David" w:hAnsi="David"/>
          <w:color w:val="080908"/>
          <w:sz w:val="24"/>
          <w:rtl/>
        </w:rPr>
        <w:t xml:space="preserve"> </w:t>
      </w: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מרשם</w:t>
      </w:r>
      <w:r w:rsidRPr="00B66EFB">
        <w:rPr>
          <w:rFonts w:ascii="David" w:hAnsi="David"/>
          <w:color w:val="080908"/>
          <w:sz w:val="24"/>
          <w:rtl/>
        </w:rPr>
        <w:t xml:space="preserve"> </w:t>
      </w:r>
      <w:r w:rsidRPr="00B66EFB">
        <w:rPr>
          <w:rFonts w:ascii="David" w:hAnsi="David" w:hint="cs"/>
          <w:color w:val="080908"/>
          <w:sz w:val="24"/>
          <w:rtl/>
        </w:rPr>
        <w:t>העמותות</w:t>
      </w:r>
      <w:r w:rsidRPr="00B66EFB">
        <w:rPr>
          <w:rFonts w:ascii="David" w:hAnsi="David"/>
          <w:color w:val="080908"/>
          <w:sz w:val="24"/>
          <w:rtl/>
        </w:rPr>
        <w:t xml:space="preserve"> </w:t>
      </w:r>
      <w:proofErr w:type="spellStart"/>
      <w:r w:rsidRPr="00B66EFB">
        <w:rPr>
          <w:rFonts w:ascii="David" w:hAnsi="David" w:hint="cs"/>
          <w:color w:val="080908"/>
          <w:sz w:val="24"/>
          <w:rtl/>
        </w:rPr>
        <w:t>וחל</w:t>
      </w:r>
      <w:r w:rsidRPr="00B66EFB">
        <w:rPr>
          <w:rFonts w:ascii="David" w:hAnsi="David"/>
          <w:color w:val="080908"/>
          <w:sz w:val="24"/>
          <w:rtl/>
        </w:rPr>
        <w:t>"</w:t>
      </w:r>
      <w:r w:rsidRPr="00B66EFB">
        <w:rPr>
          <w:rFonts w:ascii="David" w:hAnsi="David" w:hint="cs"/>
          <w:color w:val="080908"/>
          <w:sz w:val="24"/>
          <w:rtl/>
        </w:rPr>
        <w:t>צ</w:t>
      </w:r>
      <w:proofErr w:type="spellEnd"/>
      <w:r w:rsidRPr="00B66EFB">
        <w:rPr>
          <w:rFonts w:ascii="David" w:hAnsi="David"/>
          <w:color w:val="080908"/>
          <w:sz w:val="24"/>
          <w:rtl/>
        </w:rPr>
        <w:t>.</w:t>
      </w:r>
    </w:p>
    <w:p w14:paraId="5409D17C" w14:textId="77777777" w:rsidR="00AE0923" w:rsidRPr="00B66EFB" w:rsidRDefault="002C6DE8" w:rsidP="00B66EFB">
      <w:pPr>
        <w:pStyle w:val="a8"/>
        <w:spacing w:line="360" w:lineRule="atLeast"/>
        <w:ind w:left="1224"/>
        <w:jc w:val="both"/>
        <w:rPr>
          <w:rFonts w:ascii="David" w:hAnsi="David"/>
          <w:color w:val="080908"/>
          <w:sz w:val="24"/>
          <w:rtl/>
        </w:rPr>
      </w:pPr>
      <w:r w:rsidRPr="00B66EFB">
        <w:rPr>
          <w:rStyle w:val="ae"/>
          <w:rFonts w:ascii="David" w:hAnsi="David" w:hint="cs"/>
          <w:color w:val="080908"/>
          <w:rtl/>
        </w:rPr>
        <w:t>מציע</w:t>
      </w:r>
      <w:r w:rsidRPr="00B66EFB">
        <w:rPr>
          <w:rStyle w:val="ae"/>
          <w:rFonts w:ascii="David" w:hAnsi="David"/>
          <w:color w:val="080908"/>
          <w:rtl/>
        </w:rPr>
        <w:t xml:space="preserve"> </w:t>
      </w:r>
      <w:r w:rsidRPr="00B66EFB">
        <w:rPr>
          <w:rStyle w:val="ae"/>
          <w:rFonts w:ascii="David" w:hAnsi="David" w:hint="cs"/>
          <w:color w:val="080908"/>
          <w:rtl/>
        </w:rPr>
        <w:t>שהינו</w:t>
      </w:r>
      <w:r w:rsidRPr="00B66EFB">
        <w:rPr>
          <w:rStyle w:val="ae"/>
          <w:rFonts w:ascii="David" w:hAnsi="David"/>
          <w:color w:val="080908"/>
          <w:rtl/>
        </w:rPr>
        <w:t xml:space="preserve"> </w:t>
      </w:r>
      <w:r w:rsidRPr="00B66EFB">
        <w:rPr>
          <w:rStyle w:val="ae"/>
          <w:rFonts w:ascii="David" w:hAnsi="David" w:hint="cs"/>
          <w:color w:val="080908"/>
          <w:rtl/>
        </w:rPr>
        <w:t>גוף</w:t>
      </w:r>
      <w:r w:rsidRPr="00B66EFB">
        <w:rPr>
          <w:rStyle w:val="ae"/>
          <w:rFonts w:ascii="David" w:hAnsi="David"/>
          <w:color w:val="080908"/>
          <w:rtl/>
        </w:rPr>
        <w:t xml:space="preserve"> </w:t>
      </w:r>
      <w:r w:rsidRPr="00B66EFB">
        <w:rPr>
          <w:rStyle w:val="ae"/>
          <w:rFonts w:ascii="David" w:hAnsi="David" w:hint="cs"/>
          <w:color w:val="080908"/>
          <w:rtl/>
        </w:rPr>
        <w:t>הרשום</w:t>
      </w:r>
      <w:r w:rsidRPr="00B66EFB">
        <w:rPr>
          <w:rStyle w:val="ae"/>
          <w:rFonts w:ascii="David" w:hAnsi="David"/>
          <w:color w:val="080908"/>
          <w:rtl/>
        </w:rPr>
        <w:t xml:space="preserve"> </w:t>
      </w:r>
      <w:r w:rsidRPr="00B66EFB">
        <w:rPr>
          <w:rStyle w:val="ae"/>
          <w:rFonts w:ascii="David" w:hAnsi="David" w:hint="cs"/>
          <w:color w:val="080908"/>
          <w:rtl/>
        </w:rPr>
        <w:t>במרשם</w:t>
      </w:r>
      <w:r w:rsidRPr="00B66EFB">
        <w:rPr>
          <w:rStyle w:val="ae"/>
          <w:rFonts w:ascii="David" w:hAnsi="David"/>
          <w:color w:val="080908"/>
          <w:rtl/>
        </w:rPr>
        <w:t xml:space="preserve"> </w:t>
      </w:r>
      <w:r w:rsidRPr="00B66EFB">
        <w:rPr>
          <w:rStyle w:val="ae"/>
          <w:rFonts w:ascii="David" w:hAnsi="David" w:hint="cs"/>
          <w:color w:val="080908"/>
          <w:rtl/>
        </w:rPr>
        <w:t>הישויות</w:t>
      </w:r>
      <w:r w:rsidRPr="00B66EFB">
        <w:rPr>
          <w:rStyle w:val="ae"/>
          <w:rFonts w:ascii="David" w:hAnsi="David"/>
          <w:color w:val="080908"/>
          <w:rtl/>
        </w:rPr>
        <w:t xml:space="preserve"> </w:t>
      </w:r>
      <w:r w:rsidRPr="00B66EFB">
        <w:rPr>
          <w:rStyle w:val="ae"/>
          <w:rFonts w:ascii="David" w:hAnsi="David" w:hint="cs"/>
          <w:color w:val="080908"/>
          <w:rtl/>
        </w:rPr>
        <w:t>ללא</w:t>
      </w:r>
      <w:r w:rsidRPr="00B66EFB">
        <w:rPr>
          <w:rStyle w:val="ae"/>
          <w:rFonts w:ascii="David" w:hAnsi="David"/>
          <w:color w:val="080908"/>
          <w:rtl/>
        </w:rPr>
        <w:t xml:space="preserve"> </w:t>
      </w:r>
      <w:r w:rsidRPr="00B66EFB">
        <w:rPr>
          <w:rStyle w:val="ae"/>
          <w:rFonts w:ascii="David" w:hAnsi="David" w:hint="cs"/>
          <w:color w:val="080908"/>
          <w:rtl/>
        </w:rPr>
        <w:t>רישום</w:t>
      </w:r>
      <w:r w:rsidRPr="00B66EFB">
        <w:rPr>
          <w:rStyle w:val="ae"/>
          <w:rFonts w:ascii="David" w:hAnsi="David"/>
          <w:color w:val="080908"/>
          <w:rtl/>
        </w:rPr>
        <w:t xml:space="preserve"> </w:t>
      </w:r>
      <w:r w:rsidRPr="00B66EFB">
        <w:rPr>
          <w:rStyle w:val="ae"/>
          <w:rFonts w:ascii="David" w:hAnsi="David" w:hint="cs"/>
          <w:color w:val="080908"/>
          <w:rtl/>
        </w:rPr>
        <w:t>בחוק</w:t>
      </w:r>
      <w:r w:rsidRPr="00B66EFB">
        <w:rPr>
          <w:rFonts w:ascii="David" w:hAnsi="David"/>
          <w:color w:val="080908"/>
          <w:sz w:val="24"/>
          <w:rtl/>
        </w:rPr>
        <w:t xml:space="preserve"> – </w:t>
      </w:r>
      <w:r w:rsidRPr="00B66EFB">
        <w:rPr>
          <w:rFonts w:ascii="David" w:hAnsi="David" w:hint="cs"/>
          <w:color w:val="080908"/>
          <w:sz w:val="24"/>
          <w:rtl/>
        </w:rPr>
        <w:t>יצרף</w:t>
      </w:r>
      <w:r w:rsidR="0038110C" w:rsidRPr="00B66EFB">
        <w:rPr>
          <w:rFonts w:ascii="David" w:hAnsi="David"/>
          <w:color w:val="080908"/>
          <w:sz w:val="24"/>
          <w:rtl/>
        </w:rPr>
        <w:t xml:space="preserve"> </w:t>
      </w:r>
      <w:r w:rsidRPr="00B66EFB">
        <w:rPr>
          <w:rFonts w:ascii="David" w:hAnsi="David" w:hint="cs"/>
          <w:color w:val="080908"/>
          <w:sz w:val="24"/>
          <w:rtl/>
        </w:rPr>
        <w:t>להצעתו</w:t>
      </w:r>
      <w:r w:rsidRPr="00B66EFB">
        <w:rPr>
          <w:rFonts w:ascii="David" w:hAnsi="David"/>
          <w:color w:val="080908"/>
          <w:sz w:val="24"/>
          <w:rtl/>
        </w:rPr>
        <w:t xml:space="preserve"> </w:t>
      </w:r>
      <w:r w:rsidRPr="00B66EFB">
        <w:rPr>
          <w:rFonts w:ascii="David" w:hAnsi="David" w:hint="cs"/>
          <w:color w:val="080908"/>
          <w:sz w:val="24"/>
          <w:rtl/>
        </w:rPr>
        <w:t>נסח</w:t>
      </w:r>
      <w:r w:rsidRPr="00B66EFB">
        <w:rPr>
          <w:rFonts w:ascii="David" w:hAnsi="David"/>
          <w:color w:val="080908"/>
          <w:sz w:val="24"/>
          <w:rtl/>
        </w:rPr>
        <w:t xml:space="preserve"> </w:t>
      </w:r>
      <w:r w:rsidRPr="00B66EFB">
        <w:rPr>
          <w:rFonts w:ascii="David" w:hAnsi="David" w:hint="cs"/>
          <w:color w:val="080908"/>
          <w:sz w:val="24"/>
          <w:rtl/>
        </w:rPr>
        <w:t>רישום</w:t>
      </w:r>
      <w:r w:rsidRPr="00B66EFB">
        <w:rPr>
          <w:rFonts w:ascii="David" w:hAnsi="David"/>
          <w:color w:val="080908"/>
          <w:sz w:val="24"/>
          <w:rtl/>
        </w:rPr>
        <w:t xml:space="preserve"> </w:t>
      </w:r>
      <w:r w:rsidRPr="00B66EFB">
        <w:rPr>
          <w:rFonts w:ascii="David" w:hAnsi="David" w:hint="cs"/>
          <w:color w:val="080908"/>
          <w:sz w:val="24"/>
          <w:rtl/>
        </w:rPr>
        <w:t>עדכני</w:t>
      </w:r>
      <w:r w:rsidRPr="00B66EFB">
        <w:rPr>
          <w:rFonts w:ascii="David" w:hAnsi="David"/>
          <w:color w:val="080908"/>
          <w:sz w:val="24"/>
          <w:rtl/>
        </w:rPr>
        <w:t xml:space="preserve"> </w:t>
      </w:r>
      <w:r w:rsidRPr="00B66EFB">
        <w:rPr>
          <w:rFonts w:ascii="David" w:hAnsi="David" w:hint="cs"/>
          <w:color w:val="080908"/>
          <w:sz w:val="24"/>
          <w:rtl/>
        </w:rPr>
        <w:t>מרשות</w:t>
      </w:r>
      <w:r w:rsidRPr="00B66EFB">
        <w:rPr>
          <w:rFonts w:ascii="David" w:hAnsi="David"/>
          <w:color w:val="080908"/>
          <w:sz w:val="24"/>
          <w:rtl/>
        </w:rPr>
        <w:t xml:space="preserve"> </w:t>
      </w:r>
      <w:r w:rsidRPr="00B66EFB">
        <w:rPr>
          <w:rFonts w:ascii="David" w:hAnsi="David" w:hint="cs"/>
          <w:color w:val="080908"/>
          <w:sz w:val="24"/>
          <w:rtl/>
        </w:rPr>
        <w:t>המיסים</w:t>
      </w:r>
      <w:r w:rsidR="0038110C" w:rsidRPr="00B66EFB">
        <w:rPr>
          <w:rFonts w:ascii="David" w:hAnsi="David"/>
          <w:color w:val="080908"/>
          <w:sz w:val="24"/>
          <w:rtl/>
        </w:rPr>
        <w:t>.</w:t>
      </w:r>
    </w:p>
    <w:p w14:paraId="17B66721" w14:textId="77777777" w:rsidR="0038110C" w:rsidRPr="00B66EFB" w:rsidRDefault="002C6DE8" w:rsidP="00B66EFB">
      <w:pPr>
        <w:pStyle w:val="-3"/>
        <w:spacing w:line="360" w:lineRule="atLeast"/>
        <w:ind w:left="1360" w:hanging="640"/>
        <w:rPr>
          <w:rFonts w:ascii="David" w:hAnsi="David"/>
          <w:color w:val="080908"/>
        </w:rPr>
      </w:pPr>
      <w:r w:rsidRPr="00B66EFB">
        <w:rPr>
          <w:rFonts w:ascii="David" w:hAnsi="David" w:hint="cs"/>
          <w:color w:val="080908"/>
          <w:rtl/>
        </w:rPr>
        <w:t>אישורים</w:t>
      </w:r>
      <w:r w:rsidRPr="00B66EFB">
        <w:rPr>
          <w:rFonts w:ascii="David" w:hAnsi="David"/>
          <w:color w:val="080908"/>
          <w:rtl/>
        </w:rPr>
        <w:t xml:space="preserve"> </w:t>
      </w:r>
      <w:r w:rsidRPr="00B66EFB">
        <w:rPr>
          <w:rFonts w:ascii="David" w:hAnsi="David" w:hint="cs"/>
          <w:color w:val="080908"/>
          <w:rtl/>
        </w:rPr>
        <w:t>הנדרשים</w:t>
      </w:r>
      <w:r w:rsidRPr="00B66EFB">
        <w:rPr>
          <w:rFonts w:ascii="David" w:hAnsi="David"/>
          <w:color w:val="080908"/>
          <w:rtl/>
        </w:rPr>
        <w:t xml:space="preserve"> </w:t>
      </w:r>
      <w:r w:rsidRPr="00B66EFB">
        <w:rPr>
          <w:rFonts w:ascii="David" w:hAnsi="David" w:hint="cs"/>
          <w:color w:val="080908"/>
          <w:rtl/>
        </w:rPr>
        <w:t>לפי</w:t>
      </w:r>
      <w:r w:rsidRPr="00B66EFB">
        <w:rPr>
          <w:rFonts w:ascii="David" w:hAnsi="David"/>
          <w:color w:val="080908"/>
          <w:rtl/>
        </w:rPr>
        <w:t xml:space="preserve"> </w:t>
      </w:r>
      <w:r w:rsidRPr="00B66EFB">
        <w:rPr>
          <w:rFonts w:ascii="David" w:hAnsi="David" w:hint="cs"/>
          <w:color w:val="080908"/>
          <w:rtl/>
        </w:rPr>
        <w:t>חוק</w:t>
      </w:r>
      <w:r w:rsidRPr="00B66EFB">
        <w:rPr>
          <w:rFonts w:ascii="David" w:hAnsi="David"/>
          <w:color w:val="080908"/>
          <w:rtl/>
        </w:rPr>
        <w:t xml:space="preserve"> </w:t>
      </w:r>
      <w:r w:rsidRPr="00B66EFB">
        <w:rPr>
          <w:rFonts w:ascii="David" w:hAnsi="David" w:hint="cs"/>
          <w:color w:val="080908"/>
          <w:rtl/>
        </w:rPr>
        <w:t>עסקאות</w:t>
      </w:r>
      <w:r w:rsidRPr="00B66EFB">
        <w:rPr>
          <w:rFonts w:ascii="David" w:hAnsi="David"/>
          <w:color w:val="080908"/>
          <w:rtl/>
        </w:rPr>
        <w:t xml:space="preserve"> </w:t>
      </w:r>
      <w:r w:rsidRPr="00B66EFB">
        <w:rPr>
          <w:rFonts w:ascii="David" w:hAnsi="David" w:hint="cs"/>
          <w:color w:val="080908"/>
          <w:rtl/>
        </w:rPr>
        <w:t>גופים</w:t>
      </w:r>
      <w:r w:rsidRPr="00B66EFB">
        <w:rPr>
          <w:rFonts w:ascii="David" w:hAnsi="David"/>
          <w:color w:val="080908"/>
          <w:rtl/>
        </w:rPr>
        <w:t xml:space="preserve"> </w:t>
      </w:r>
      <w:r w:rsidRPr="00B66EFB">
        <w:rPr>
          <w:rFonts w:ascii="David" w:hAnsi="David" w:hint="cs"/>
          <w:color w:val="080908"/>
          <w:rtl/>
        </w:rPr>
        <w:t>ציבוריים</w:t>
      </w:r>
      <w:r w:rsidRPr="00B66EFB">
        <w:rPr>
          <w:rFonts w:ascii="David" w:hAnsi="David"/>
          <w:color w:val="080908"/>
          <w:rtl/>
        </w:rPr>
        <w:t xml:space="preserve">, </w:t>
      </w:r>
      <w:proofErr w:type="spellStart"/>
      <w:r w:rsidRPr="00B66EFB">
        <w:rPr>
          <w:rFonts w:ascii="David" w:hAnsi="David" w:hint="cs"/>
          <w:color w:val="080908"/>
          <w:rtl/>
        </w:rPr>
        <w:t>התשל</w:t>
      </w:r>
      <w:r w:rsidRPr="00B66EFB">
        <w:rPr>
          <w:rFonts w:ascii="David" w:hAnsi="David"/>
          <w:color w:val="080908"/>
          <w:rtl/>
        </w:rPr>
        <w:t>"</w:t>
      </w:r>
      <w:r w:rsidRPr="00B66EFB">
        <w:rPr>
          <w:rFonts w:ascii="David" w:hAnsi="David" w:hint="cs"/>
          <w:color w:val="080908"/>
          <w:rtl/>
        </w:rPr>
        <w:t>ו</w:t>
      </w:r>
      <w:proofErr w:type="spellEnd"/>
      <w:r w:rsidRPr="00B66EFB">
        <w:rPr>
          <w:rFonts w:ascii="David" w:hAnsi="David"/>
          <w:color w:val="080908"/>
          <w:rtl/>
        </w:rPr>
        <w:t xml:space="preserve"> -1976, </w:t>
      </w:r>
      <w:r w:rsidRPr="00B66EFB">
        <w:rPr>
          <w:rFonts w:ascii="David" w:hAnsi="David" w:hint="cs"/>
          <w:color w:val="080908"/>
          <w:rtl/>
        </w:rPr>
        <w:t>תקנותיו</w:t>
      </w:r>
      <w:r w:rsidRPr="00B66EFB">
        <w:rPr>
          <w:rFonts w:ascii="David" w:hAnsi="David"/>
          <w:color w:val="080908"/>
          <w:rtl/>
        </w:rPr>
        <w:t xml:space="preserve"> </w:t>
      </w:r>
      <w:r w:rsidRPr="00B66EFB">
        <w:rPr>
          <w:rFonts w:ascii="David" w:hAnsi="David" w:hint="cs"/>
          <w:color w:val="080908"/>
          <w:rtl/>
        </w:rPr>
        <w:t>והכללים</w:t>
      </w:r>
      <w:r w:rsidRPr="00B66EFB">
        <w:rPr>
          <w:rFonts w:ascii="David" w:hAnsi="David"/>
          <w:color w:val="080908"/>
          <w:rtl/>
        </w:rPr>
        <w:t xml:space="preserve"> </w:t>
      </w:r>
      <w:r w:rsidRPr="00B66EFB">
        <w:rPr>
          <w:rFonts w:ascii="David" w:hAnsi="David" w:hint="cs"/>
          <w:color w:val="080908"/>
          <w:rtl/>
        </w:rPr>
        <w:t>לפיו</w:t>
      </w:r>
      <w:r w:rsidRPr="00B66EFB">
        <w:rPr>
          <w:rFonts w:ascii="David" w:hAnsi="David"/>
          <w:color w:val="080908"/>
          <w:rtl/>
        </w:rPr>
        <w:t xml:space="preserve">: </w:t>
      </w:r>
    </w:p>
    <w:p w14:paraId="4B9F11BD" w14:textId="77777777" w:rsidR="00F42A9F" w:rsidRPr="00B66EFB" w:rsidRDefault="002C6DE8" w:rsidP="00B66EFB">
      <w:pPr>
        <w:pStyle w:val="a8"/>
        <w:numPr>
          <w:ilvl w:val="0"/>
          <w:numId w:val="3"/>
        </w:numPr>
        <w:spacing w:line="360" w:lineRule="atLeast"/>
        <w:ind w:left="1724" w:hanging="284"/>
        <w:jc w:val="both"/>
        <w:rPr>
          <w:rFonts w:ascii="David" w:hAnsi="David"/>
          <w:color w:val="080908"/>
          <w:sz w:val="24"/>
        </w:rPr>
      </w:pP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מפקיד</w:t>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 xml:space="preserve">, </w:t>
      </w:r>
      <w:r w:rsidR="00A8545D" w:rsidRPr="00B66EFB">
        <w:rPr>
          <w:rFonts w:ascii="David" w:hAnsi="David" w:hint="cs"/>
          <w:color w:val="080908"/>
          <w:sz w:val="24"/>
          <w:rtl/>
        </w:rPr>
        <w:t>רואה חשבון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יועץ</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מאתר</w:t>
      </w:r>
      <w:r w:rsidRPr="00B66EFB">
        <w:rPr>
          <w:rFonts w:ascii="David" w:hAnsi="David"/>
          <w:color w:val="080908"/>
          <w:sz w:val="24"/>
          <w:rtl/>
        </w:rPr>
        <w:t xml:space="preserve"> </w:t>
      </w:r>
      <w:r w:rsidRPr="00B66EFB">
        <w:rPr>
          <w:rFonts w:ascii="David" w:hAnsi="David" w:hint="cs"/>
          <w:color w:val="080908"/>
          <w:sz w:val="24"/>
          <w:rtl/>
        </w:rPr>
        <w:t>האינטרנט</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רשות</w:t>
      </w:r>
      <w:r w:rsidRPr="00B66EFB">
        <w:rPr>
          <w:rFonts w:ascii="David" w:hAnsi="David"/>
          <w:color w:val="080908"/>
          <w:sz w:val="24"/>
          <w:rtl/>
        </w:rPr>
        <w:t xml:space="preserve"> </w:t>
      </w:r>
      <w:r w:rsidRPr="00B66EFB">
        <w:rPr>
          <w:rFonts w:ascii="David" w:hAnsi="David" w:hint="cs"/>
          <w:color w:val="080908"/>
          <w:sz w:val="24"/>
          <w:rtl/>
        </w:rPr>
        <w:t>המיסים</w:t>
      </w:r>
      <w:r w:rsidRPr="00B66EFB">
        <w:rPr>
          <w:rFonts w:ascii="David" w:hAnsi="David"/>
          <w:color w:val="080908"/>
          <w:sz w:val="24"/>
          <w:rtl/>
        </w:rPr>
        <w:t xml:space="preserve">, </w:t>
      </w:r>
      <w:r w:rsidRPr="00B66EFB">
        <w:rPr>
          <w:rFonts w:ascii="David" w:hAnsi="David" w:hint="cs"/>
          <w:color w:val="080908"/>
          <w:sz w:val="24"/>
          <w:rtl/>
        </w:rPr>
        <w:t>לפיו</w:t>
      </w:r>
      <w:r w:rsidR="00F42A9F" w:rsidRPr="00B66EFB">
        <w:rPr>
          <w:rFonts w:ascii="David" w:hAnsi="David" w:hint="cs"/>
          <w:color w:val="080908"/>
          <w:sz w:val="24"/>
          <w:rtl/>
        </w:rPr>
        <w:t xml:space="preserve">: </w:t>
      </w:r>
    </w:p>
    <w:p w14:paraId="307854B4" w14:textId="77777777" w:rsidR="00F42A9F" w:rsidRPr="00B66EFB" w:rsidRDefault="002C6DE8" w:rsidP="006E7F59">
      <w:pPr>
        <w:pStyle w:val="a8"/>
        <w:numPr>
          <w:ilvl w:val="0"/>
          <w:numId w:val="31"/>
        </w:numPr>
        <w:spacing w:line="360" w:lineRule="atLeast"/>
        <w:ind w:left="2084"/>
        <w:jc w:val="both"/>
        <w:rPr>
          <w:rFonts w:ascii="David" w:hAnsi="David"/>
          <w:color w:val="080908"/>
          <w:sz w:val="24"/>
        </w:rPr>
      </w:pPr>
      <w:r w:rsidRPr="00B66EFB">
        <w:rPr>
          <w:rFonts w:ascii="David" w:hAnsi="David"/>
          <w:color w:val="080908"/>
          <w:sz w:val="24"/>
          <w:rtl/>
        </w:rPr>
        <w:t xml:space="preserve"> </w:t>
      </w:r>
      <w:bookmarkStart w:id="61" w:name="_Hlk73960868"/>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מנהל</w:t>
      </w:r>
      <w:r w:rsidRPr="00B66EFB">
        <w:rPr>
          <w:rFonts w:ascii="David" w:hAnsi="David"/>
          <w:color w:val="080908"/>
          <w:sz w:val="24"/>
          <w:rtl/>
        </w:rPr>
        <w:t xml:space="preserve"> </w:t>
      </w:r>
      <w:r w:rsidRPr="00B66EFB">
        <w:rPr>
          <w:rFonts w:ascii="David" w:hAnsi="David" w:hint="cs"/>
          <w:color w:val="080908"/>
          <w:sz w:val="24"/>
          <w:rtl/>
        </w:rPr>
        <w:t>פנקסי</w:t>
      </w:r>
      <w:r w:rsidRPr="00B66EFB">
        <w:rPr>
          <w:rFonts w:ascii="David" w:hAnsi="David"/>
          <w:color w:val="080908"/>
          <w:sz w:val="24"/>
          <w:rtl/>
        </w:rPr>
        <w:t xml:space="preserve"> </w:t>
      </w:r>
      <w:r w:rsidR="0019389B" w:rsidRPr="00B66EFB">
        <w:rPr>
          <w:rFonts w:ascii="David" w:hAnsi="David" w:hint="cs"/>
          <w:color w:val="080908"/>
          <w:sz w:val="24"/>
          <w:rtl/>
        </w:rPr>
        <w:t>ה</w:t>
      </w:r>
      <w:r w:rsidRPr="00B66EFB">
        <w:rPr>
          <w:rFonts w:ascii="David" w:hAnsi="David" w:hint="cs"/>
          <w:color w:val="080908"/>
          <w:sz w:val="24"/>
          <w:rtl/>
        </w:rPr>
        <w:t>חשבונות</w:t>
      </w:r>
      <w:r w:rsidR="0019389B" w:rsidRPr="00B66EFB">
        <w:rPr>
          <w:rFonts w:ascii="David" w:hAnsi="David" w:hint="cs"/>
          <w:color w:val="080908"/>
          <w:sz w:val="24"/>
          <w:rtl/>
        </w:rPr>
        <w:t xml:space="preserve"> והרשומות שעליו לנהל על פי פקודת מס הכנסה (נוסח חדש) וחוק מס ערך מוסף, </w:t>
      </w:r>
      <w:proofErr w:type="spellStart"/>
      <w:r w:rsidR="0019389B" w:rsidRPr="00B66EFB">
        <w:rPr>
          <w:rFonts w:ascii="David" w:hAnsi="David" w:hint="cs"/>
          <w:color w:val="080908"/>
          <w:sz w:val="24"/>
          <w:rtl/>
        </w:rPr>
        <w:t>התשל"ו</w:t>
      </w:r>
      <w:proofErr w:type="spellEnd"/>
      <w:r w:rsidR="0019389B" w:rsidRPr="00B66EFB">
        <w:rPr>
          <w:rFonts w:ascii="David" w:hAnsi="David" w:hint="cs"/>
          <w:color w:val="080908"/>
          <w:sz w:val="24"/>
          <w:rtl/>
        </w:rPr>
        <w:t xml:space="preserve"> </w:t>
      </w:r>
      <w:r w:rsidR="0019389B" w:rsidRPr="00B66EFB">
        <w:rPr>
          <w:rFonts w:ascii="David" w:hAnsi="David"/>
          <w:color w:val="080908"/>
          <w:sz w:val="24"/>
          <w:rtl/>
        </w:rPr>
        <w:t>–</w:t>
      </w:r>
      <w:r w:rsidR="0019389B" w:rsidRPr="00B66EFB">
        <w:rPr>
          <w:rFonts w:ascii="David" w:hAnsi="David" w:hint="cs"/>
          <w:color w:val="080908"/>
          <w:sz w:val="24"/>
          <w:rtl/>
        </w:rPr>
        <w:t xml:space="preserve"> 1975 או שהוא פטור מניהולם.</w:t>
      </w:r>
      <w:r w:rsidRPr="00B66EFB">
        <w:rPr>
          <w:rFonts w:ascii="David" w:hAnsi="David"/>
          <w:color w:val="080908"/>
          <w:sz w:val="24"/>
          <w:rtl/>
        </w:rPr>
        <w:t xml:space="preserve"> </w:t>
      </w:r>
      <w:bookmarkEnd w:id="61"/>
    </w:p>
    <w:p w14:paraId="13565D74" w14:textId="77777777" w:rsidR="0038110C" w:rsidRPr="00B66EFB" w:rsidRDefault="00F42A9F" w:rsidP="006E7F59">
      <w:pPr>
        <w:pStyle w:val="a8"/>
        <w:numPr>
          <w:ilvl w:val="0"/>
          <w:numId w:val="31"/>
        </w:numPr>
        <w:spacing w:line="360" w:lineRule="atLeast"/>
        <w:ind w:left="2084"/>
        <w:jc w:val="both"/>
        <w:rPr>
          <w:rFonts w:ascii="David" w:hAnsi="David"/>
          <w:color w:val="080908"/>
          <w:sz w:val="24"/>
        </w:rPr>
      </w:pPr>
      <w:bookmarkStart w:id="62" w:name="_Hlk73960883"/>
      <w:r w:rsidRPr="00B66EFB">
        <w:rPr>
          <w:rFonts w:ascii="David" w:hAnsi="David" w:hint="cs"/>
          <w:color w:val="080908"/>
          <w:sz w:val="24"/>
          <w:rtl/>
        </w:rPr>
        <w:t xml:space="preserve">המציע </w:t>
      </w:r>
      <w:r w:rsidR="002C6DE8" w:rsidRPr="00B66EFB">
        <w:rPr>
          <w:rFonts w:ascii="David" w:hAnsi="David"/>
          <w:color w:val="080908"/>
          <w:sz w:val="24"/>
          <w:rtl/>
        </w:rPr>
        <w:t xml:space="preserve"> </w:t>
      </w:r>
      <w:r w:rsidR="002C6DE8" w:rsidRPr="00B66EFB">
        <w:rPr>
          <w:rFonts w:ascii="David" w:hAnsi="David" w:hint="cs"/>
          <w:color w:val="080908"/>
          <w:sz w:val="24"/>
          <w:rtl/>
        </w:rPr>
        <w:t>מדווח</w:t>
      </w:r>
      <w:r w:rsidR="002C6DE8" w:rsidRPr="00B66EFB">
        <w:rPr>
          <w:rFonts w:ascii="David" w:hAnsi="David"/>
          <w:color w:val="080908"/>
          <w:sz w:val="24"/>
          <w:rtl/>
        </w:rPr>
        <w:t xml:space="preserve"> </w:t>
      </w:r>
      <w:r w:rsidRPr="00B66EFB">
        <w:rPr>
          <w:rFonts w:ascii="David" w:hAnsi="David" w:hint="cs"/>
          <w:color w:val="080908"/>
          <w:sz w:val="24"/>
          <w:rtl/>
        </w:rPr>
        <w:t xml:space="preserve">לפקיד השומה </w:t>
      </w:r>
      <w:r w:rsidR="002C6DE8" w:rsidRPr="00B66EFB">
        <w:rPr>
          <w:rFonts w:ascii="David" w:hAnsi="David" w:hint="cs"/>
          <w:color w:val="080908"/>
          <w:sz w:val="24"/>
          <w:rtl/>
        </w:rPr>
        <w:t>על</w:t>
      </w:r>
      <w:r w:rsidR="002C6DE8" w:rsidRPr="00B66EFB">
        <w:rPr>
          <w:rFonts w:ascii="David" w:hAnsi="David"/>
          <w:color w:val="080908"/>
          <w:sz w:val="24"/>
          <w:rtl/>
        </w:rPr>
        <w:t xml:space="preserve"> </w:t>
      </w:r>
      <w:r w:rsidRPr="00B66EFB">
        <w:rPr>
          <w:rFonts w:ascii="David" w:hAnsi="David" w:hint="cs"/>
          <w:color w:val="080908"/>
          <w:sz w:val="24"/>
          <w:rtl/>
        </w:rPr>
        <w:t xml:space="preserve">הכנסותיו </w:t>
      </w:r>
      <w:r w:rsidR="0019389B" w:rsidRPr="00B66EFB">
        <w:rPr>
          <w:rFonts w:ascii="David" w:hAnsi="David" w:hint="cs"/>
          <w:color w:val="080908"/>
          <w:sz w:val="24"/>
          <w:rtl/>
        </w:rPr>
        <w:t xml:space="preserve">ומדווח למנהל על </w:t>
      </w:r>
      <w:r w:rsidR="002C6DE8" w:rsidRPr="00B66EFB">
        <w:rPr>
          <w:rFonts w:ascii="David" w:hAnsi="David" w:hint="cs"/>
          <w:color w:val="080908"/>
          <w:sz w:val="24"/>
          <w:rtl/>
        </w:rPr>
        <w:t>עסקאות</w:t>
      </w:r>
      <w:r w:rsidR="002C6DE8" w:rsidRPr="00B66EFB">
        <w:rPr>
          <w:rFonts w:ascii="David" w:hAnsi="David"/>
          <w:color w:val="080908"/>
          <w:sz w:val="24"/>
          <w:rtl/>
        </w:rPr>
        <w:t xml:space="preserve"> </w:t>
      </w:r>
      <w:r w:rsidR="002C6DE8" w:rsidRPr="00B66EFB">
        <w:rPr>
          <w:rFonts w:ascii="David" w:hAnsi="David" w:hint="cs"/>
          <w:color w:val="080908"/>
          <w:sz w:val="24"/>
          <w:rtl/>
        </w:rPr>
        <w:t>שמוטל</w:t>
      </w:r>
      <w:r w:rsidR="002C6DE8" w:rsidRPr="00B66EFB">
        <w:rPr>
          <w:rFonts w:ascii="David" w:hAnsi="David"/>
          <w:color w:val="080908"/>
          <w:sz w:val="24"/>
          <w:rtl/>
        </w:rPr>
        <w:t xml:space="preserve"> </w:t>
      </w:r>
      <w:r w:rsidR="002C6DE8" w:rsidRPr="00B66EFB">
        <w:rPr>
          <w:rFonts w:ascii="David" w:hAnsi="David" w:hint="cs"/>
          <w:color w:val="080908"/>
          <w:sz w:val="24"/>
          <w:rtl/>
        </w:rPr>
        <w:t>עליהן</w:t>
      </w:r>
      <w:r w:rsidR="002C6DE8" w:rsidRPr="00B66EFB">
        <w:rPr>
          <w:rFonts w:ascii="David" w:hAnsi="David"/>
          <w:color w:val="080908"/>
          <w:sz w:val="24"/>
          <w:rtl/>
        </w:rPr>
        <w:t xml:space="preserve"> </w:t>
      </w:r>
      <w:r w:rsidR="002C6DE8" w:rsidRPr="00B66EFB">
        <w:rPr>
          <w:rFonts w:ascii="David" w:hAnsi="David" w:hint="cs"/>
          <w:color w:val="080908"/>
          <w:sz w:val="24"/>
          <w:rtl/>
        </w:rPr>
        <w:t>מס</w:t>
      </w:r>
      <w:r w:rsidR="002C6DE8" w:rsidRPr="00B66EFB">
        <w:rPr>
          <w:rFonts w:ascii="David" w:hAnsi="David"/>
          <w:color w:val="080908"/>
          <w:sz w:val="24"/>
          <w:rtl/>
        </w:rPr>
        <w:t xml:space="preserve"> </w:t>
      </w:r>
      <w:r w:rsidR="002C6DE8" w:rsidRPr="00B66EFB">
        <w:rPr>
          <w:rFonts w:ascii="David" w:hAnsi="David" w:hint="cs"/>
          <w:color w:val="080908"/>
          <w:sz w:val="24"/>
          <w:rtl/>
        </w:rPr>
        <w:t>לפי</w:t>
      </w:r>
      <w:r w:rsidR="002C6DE8" w:rsidRPr="00B66EFB">
        <w:rPr>
          <w:rFonts w:ascii="David" w:hAnsi="David"/>
          <w:color w:val="080908"/>
          <w:sz w:val="24"/>
          <w:rtl/>
        </w:rPr>
        <w:t xml:space="preserve"> </w:t>
      </w:r>
      <w:r w:rsidR="002C6DE8" w:rsidRPr="00B66EFB">
        <w:rPr>
          <w:rFonts w:ascii="David" w:hAnsi="David" w:hint="cs"/>
          <w:color w:val="080908"/>
          <w:sz w:val="24"/>
          <w:rtl/>
        </w:rPr>
        <w:t>חוק</w:t>
      </w:r>
      <w:r w:rsidR="002C6DE8" w:rsidRPr="00B66EFB">
        <w:rPr>
          <w:rFonts w:ascii="David" w:hAnsi="David"/>
          <w:color w:val="080908"/>
          <w:sz w:val="24"/>
          <w:rtl/>
        </w:rPr>
        <w:t xml:space="preserve"> </w:t>
      </w:r>
      <w:r w:rsidR="002C6DE8" w:rsidRPr="00B66EFB">
        <w:rPr>
          <w:rFonts w:ascii="David" w:hAnsi="David" w:hint="cs"/>
          <w:color w:val="080908"/>
          <w:sz w:val="24"/>
          <w:rtl/>
        </w:rPr>
        <w:t>מס</w:t>
      </w:r>
      <w:r w:rsidR="002C6DE8" w:rsidRPr="00B66EFB">
        <w:rPr>
          <w:rFonts w:ascii="David" w:hAnsi="David"/>
          <w:color w:val="080908"/>
          <w:sz w:val="24"/>
          <w:rtl/>
        </w:rPr>
        <w:t xml:space="preserve"> </w:t>
      </w:r>
      <w:r w:rsidR="002C6DE8" w:rsidRPr="00B66EFB">
        <w:rPr>
          <w:rFonts w:ascii="David" w:hAnsi="David" w:hint="cs"/>
          <w:color w:val="080908"/>
          <w:sz w:val="24"/>
          <w:rtl/>
        </w:rPr>
        <w:t>ערך</w:t>
      </w:r>
      <w:r w:rsidR="002C6DE8" w:rsidRPr="00B66EFB">
        <w:rPr>
          <w:rFonts w:ascii="David" w:hAnsi="David"/>
          <w:color w:val="080908"/>
          <w:sz w:val="24"/>
          <w:rtl/>
        </w:rPr>
        <w:t xml:space="preserve"> </w:t>
      </w:r>
      <w:r w:rsidR="002C6DE8" w:rsidRPr="00B66EFB">
        <w:rPr>
          <w:rFonts w:ascii="David" w:hAnsi="David" w:hint="cs"/>
          <w:color w:val="080908"/>
          <w:sz w:val="24"/>
          <w:rtl/>
        </w:rPr>
        <w:t>מוסף</w:t>
      </w:r>
      <w:r w:rsidR="002C6DE8" w:rsidRPr="00B66EFB">
        <w:rPr>
          <w:rFonts w:ascii="David" w:hAnsi="David"/>
          <w:color w:val="080908"/>
          <w:sz w:val="24"/>
          <w:rtl/>
        </w:rPr>
        <w:t xml:space="preserve">, </w:t>
      </w:r>
      <w:proofErr w:type="spellStart"/>
      <w:r w:rsidR="002C6DE8" w:rsidRPr="00B66EFB">
        <w:rPr>
          <w:rFonts w:ascii="David" w:hAnsi="David" w:hint="cs"/>
          <w:color w:val="080908"/>
          <w:sz w:val="24"/>
          <w:rtl/>
        </w:rPr>
        <w:t>התשל</w:t>
      </w:r>
      <w:r w:rsidR="002C6DE8" w:rsidRPr="00B66EFB">
        <w:rPr>
          <w:rFonts w:ascii="David" w:hAnsi="David"/>
          <w:color w:val="080908"/>
          <w:sz w:val="24"/>
          <w:rtl/>
        </w:rPr>
        <w:t>"</w:t>
      </w:r>
      <w:r w:rsidR="002C6DE8" w:rsidRPr="00B66EFB">
        <w:rPr>
          <w:rFonts w:ascii="David" w:hAnsi="David" w:hint="cs"/>
          <w:color w:val="080908"/>
          <w:sz w:val="24"/>
          <w:rtl/>
        </w:rPr>
        <w:t>ו</w:t>
      </w:r>
      <w:proofErr w:type="spellEnd"/>
      <w:r w:rsidR="002C6DE8" w:rsidRPr="00B66EFB">
        <w:rPr>
          <w:rFonts w:ascii="David" w:hAnsi="David"/>
          <w:color w:val="080908"/>
          <w:sz w:val="24"/>
          <w:rtl/>
        </w:rPr>
        <w:t xml:space="preserve"> – 1975. </w:t>
      </w:r>
    </w:p>
    <w:p w14:paraId="734BD95E" w14:textId="77777777" w:rsidR="00297A64" w:rsidRPr="00B66EFB" w:rsidRDefault="002C6DE8" w:rsidP="00B66EFB">
      <w:pPr>
        <w:pStyle w:val="a8"/>
        <w:numPr>
          <w:ilvl w:val="0"/>
          <w:numId w:val="3"/>
        </w:numPr>
        <w:spacing w:line="360" w:lineRule="atLeast"/>
        <w:ind w:left="1724" w:hanging="284"/>
        <w:jc w:val="both"/>
        <w:rPr>
          <w:rFonts w:ascii="David" w:hAnsi="David"/>
          <w:color w:val="080908"/>
          <w:sz w:val="24"/>
        </w:rPr>
      </w:pPr>
      <w:bookmarkStart w:id="63" w:name="_Hlk73960975"/>
      <w:bookmarkEnd w:id="62"/>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היעדר</w:t>
      </w:r>
      <w:r w:rsidRPr="00B66EFB">
        <w:rPr>
          <w:rFonts w:ascii="David" w:hAnsi="David"/>
          <w:color w:val="080908"/>
          <w:sz w:val="24"/>
          <w:rtl/>
        </w:rPr>
        <w:t xml:space="preserve"> </w:t>
      </w:r>
      <w:r w:rsidRPr="00B66EFB">
        <w:rPr>
          <w:rFonts w:ascii="David" w:hAnsi="David" w:hint="cs"/>
          <w:color w:val="080908"/>
          <w:sz w:val="24"/>
          <w:rtl/>
        </w:rPr>
        <w:t>הרשעות</w:t>
      </w:r>
      <w:r w:rsidRPr="00B66EFB">
        <w:rPr>
          <w:rFonts w:ascii="David" w:hAnsi="David"/>
          <w:color w:val="080908"/>
          <w:sz w:val="24"/>
          <w:rtl/>
        </w:rPr>
        <w:t xml:space="preserve"> </w:t>
      </w:r>
      <w:r w:rsidRPr="00B66EFB">
        <w:rPr>
          <w:rFonts w:ascii="David" w:hAnsi="David" w:hint="cs"/>
          <w:color w:val="080908"/>
          <w:sz w:val="24"/>
          <w:rtl/>
        </w:rPr>
        <w:t>בעבירות</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עובדים</w:t>
      </w:r>
      <w:r w:rsidRPr="00B66EFB">
        <w:rPr>
          <w:rFonts w:ascii="David" w:hAnsi="David"/>
          <w:color w:val="080908"/>
          <w:sz w:val="24"/>
          <w:rtl/>
        </w:rPr>
        <w:t xml:space="preserve"> </w:t>
      </w:r>
      <w:r w:rsidRPr="00B66EFB">
        <w:rPr>
          <w:rFonts w:ascii="David" w:hAnsi="David" w:hint="cs"/>
          <w:color w:val="080908"/>
          <w:sz w:val="24"/>
          <w:rtl/>
        </w:rPr>
        <w:t>זרים</w:t>
      </w:r>
      <w:r w:rsidRPr="00B66EFB">
        <w:rPr>
          <w:rFonts w:ascii="David" w:hAnsi="David"/>
          <w:color w:val="080908"/>
          <w:sz w:val="24"/>
          <w:rtl/>
        </w:rPr>
        <w:t xml:space="preserve">, </w:t>
      </w:r>
      <w:r w:rsidRPr="00B66EFB">
        <w:rPr>
          <w:rFonts w:ascii="David" w:hAnsi="David" w:hint="cs"/>
          <w:color w:val="080908"/>
          <w:sz w:val="24"/>
          <w:rtl/>
        </w:rPr>
        <w:t>התשנ</w:t>
      </w:r>
      <w:r w:rsidRPr="00B66EFB">
        <w:rPr>
          <w:rFonts w:ascii="David" w:hAnsi="David"/>
          <w:color w:val="080908"/>
          <w:sz w:val="24"/>
          <w:rtl/>
        </w:rPr>
        <w:t>"</w:t>
      </w:r>
      <w:r w:rsidRPr="00B66EFB">
        <w:rPr>
          <w:rFonts w:ascii="David" w:hAnsi="David" w:hint="cs"/>
          <w:color w:val="080908"/>
          <w:sz w:val="24"/>
          <w:rtl/>
        </w:rPr>
        <w:t>א</w:t>
      </w:r>
      <w:r w:rsidRPr="00B66EFB">
        <w:rPr>
          <w:rFonts w:ascii="David" w:hAnsi="David"/>
          <w:color w:val="080908"/>
          <w:sz w:val="24"/>
          <w:rtl/>
        </w:rPr>
        <w:t xml:space="preserve">-1991 </w:t>
      </w:r>
      <w:r w:rsidRPr="00B66EFB">
        <w:rPr>
          <w:rFonts w:ascii="David" w:hAnsi="David" w:hint="cs"/>
          <w:color w:val="080908"/>
          <w:sz w:val="24"/>
          <w:rtl/>
        </w:rPr>
        <w:t>וחוק</w:t>
      </w:r>
      <w:r w:rsidRPr="00B66EFB">
        <w:rPr>
          <w:rFonts w:ascii="David" w:hAnsi="David"/>
          <w:color w:val="080908"/>
          <w:sz w:val="24"/>
          <w:rtl/>
        </w:rPr>
        <w:t xml:space="preserve"> </w:t>
      </w:r>
      <w:r w:rsidRPr="00B66EFB">
        <w:rPr>
          <w:rFonts w:ascii="David" w:hAnsi="David" w:hint="cs"/>
          <w:color w:val="080908"/>
          <w:sz w:val="24"/>
          <w:rtl/>
        </w:rPr>
        <w:t>שכר</w:t>
      </w:r>
      <w:r w:rsidRPr="00B66EFB">
        <w:rPr>
          <w:rFonts w:ascii="David" w:hAnsi="David"/>
          <w:color w:val="080908"/>
          <w:sz w:val="24"/>
          <w:rtl/>
        </w:rPr>
        <w:t xml:space="preserve"> </w:t>
      </w:r>
      <w:r w:rsidRPr="00B66EFB">
        <w:rPr>
          <w:rFonts w:ascii="David" w:hAnsi="David" w:hint="cs"/>
          <w:color w:val="080908"/>
          <w:sz w:val="24"/>
          <w:rtl/>
        </w:rPr>
        <w:t>מינימום</w:t>
      </w:r>
      <w:r w:rsidRPr="00B66EFB">
        <w:rPr>
          <w:rFonts w:ascii="David" w:hAnsi="David"/>
          <w:color w:val="080908"/>
          <w:sz w:val="24"/>
          <w:rtl/>
        </w:rPr>
        <w:t xml:space="preserve">, </w:t>
      </w:r>
      <w:proofErr w:type="spellStart"/>
      <w:r w:rsidRPr="00B66EFB">
        <w:rPr>
          <w:rFonts w:ascii="David" w:hAnsi="David" w:hint="cs"/>
          <w:color w:val="080908"/>
          <w:sz w:val="24"/>
          <w:rtl/>
        </w:rPr>
        <w:t>התשמ</w:t>
      </w:r>
      <w:r w:rsidRPr="00B66EFB">
        <w:rPr>
          <w:rFonts w:ascii="David" w:hAnsi="David"/>
          <w:color w:val="080908"/>
          <w:sz w:val="24"/>
          <w:rtl/>
        </w:rPr>
        <w:t>"</w:t>
      </w:r>
      <w:r w:rsidRPr="00B66EFB">
        <w:rPr>
          <w:rFonts w:ascii="David" w:hAnsi="David" w:hint="cs"/>
          <w:color w:val="080908"/>
          <w:sz w:val="24"/>
          <w:rtl/>
        </w:rPr>
        <w:t>ז</w:t>
      </w:r>
      <w:proofErr w:type="spellEnd"/>
      <w:r w:rsidRPr="00B66EFB">
        <w:rPr>
          <w:rFonts w:ascii="David" w:hAnsi="David"/>
          <w:color w:val="080908"/>
          <w:sz w:val="24"/>
          <w:rtl/>
        </w:rPr>
        <w:t xml:space="preserve"> 1987, </w:t>
      </w:r>
      <w:r w:rsidRPr="00B66EFB">
        <w:rPr>
          <w:rFonts w:ascii="David" w:hAnsi="David" w:hint="cs"/>
          <w:color w:val="080908"/>
          <w:sz w:val="24"/>
          <w:rtl/>
        </w:rPr>
        <w:t>בנוסח</w:t>
      </w:r>
      <w:r w:rsidRPr="00B66EFB">
        <w:rPr>
          <w:rFonts w:ascii="David" w:hAnsi="David"/>
          <w:color w:val="080908"/>
          <w:sz w:val="24"/>
          <w:rtl/>
        </w:rPr>
        <w:t xml:space="preserve"> </w:t>
      </w:r>
      <w:r w:rsidRPr="00B66EFB">
        <w:rPr>
          <w:rFonts w:ascii="David" w:hAnsi="David" w:hint="cs"/>
          <w:color w:val="080908"/>
          <w:sz w:val="24"/>
          <w:rtl/>
        </w:rPr>
        <w:t>המצורף</w:t>
      </w:r>
      <w:r w:rsidRPr="00B66EFB">
        <w:rPr>
          <w:rFonts w:ascii="David" w:hAnsi="David"/>
          <w:color w:val="080908"/>
          <w:sz w:val="24"/>
          <w:rtl/>
        </w:rPr>
        <w:t xml:space="preserve"> </w:t>
      </w:r>
      <w:r w:rsidRPr="00B66EFB">
        <w:rPr>
          <w:rFonts w:ascii="David" w:hAnsi="David" w:hint="cs"/>
          <w:color w:val="080908"/>
          <w:sz w:val="24"/>
          <w:rtl/>
        </w:rPr>
        <w:t>כנספח</w:t>
      </w:r>
      <w:r w:rsidRPr="00B66EFB">
        <w:rPr>
          <w:rFonts w:ascii="David" w:hAnsi="David"/>
          <w:color w:val="080908"/>
          <w:sz w:val="24"/>
          <w:rtl/>
        </w:rPr>
        <w:t xml:space="preserve"> </w:t>
      </w:r>
      <w:r w:rsidR="00C96DAC" w:rsidRPr="00B66EFB">
        <w:rPr>
          <w:rFonts w:ascii="David" w:hAnsi="David" w:hint="cs"/>
          <w:color w:val="080908"/>
          <w:sz w:val="24"/>
          <w:rtl/>
        </w:rPr>
        <w:t>ב</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3FDEEE20" w14:textId="77777777" w:rsidR="009D1B87" w:rsidRPr="00B66EFB" w:rsidRDefault="009D1B87" w:rsidP="00B66EFB">
      <w:pPr>
        <w:pStyle w:val="a8"/>
        <w:spacing w:line="360" w:lineRule="atLeast"/>
        <w:ind w:left="1724"/>
        <w:jc w:val="both"/>
        <w:rPr>
          <w:rFonts w:ascii="David" w:hAnsi="David"/>
          <w:color w:val="080908"/>
          <w:sz w:val="24"/>
        </w:rPr>
      </w:pPr>
    </w:p>
    <w:bookmarkEnd w:id="63"/>
    <w:p w14:paraId="66620894" w14:textId="77777777" w:rsidR="00CB4A4C" w:rsidRPr="00B66EFB" w:rsidRDefault="002C6DE8" w:rsidP="00B66EFB">
      <w:pPr>
        <w:pStyle w:val="a8"/>
        <w:numPr>
          <w:ilvl w:val="3"/>
          <w:numId w:val="1"/>
        </w:numPr>
        <w:spacing w:line="360" w:lineRule="atLeast"/>
        <w:ind w:left="2210" w:hanging="708"/>
        <w:jc w:val="both"/>
        <w:rPr>
          <w:rFonts w:ascii="David" w:hAnsi="David"/>
          <w:color w:val="080908"/>
          <w:sz w:val="24"/>
        </w:rPr>
      </w:pPr>
      <w:r w:rsidRPr="00B66EFB">
        <w:rPr>
          <w:rFonts w:ascii="David" w:hAnsi="David" w:hint="cs"/>
          <w:color w:val="080908"/>
          <w:sz w:val="24"/>
          <w:rtl/>
        </w:rPr>
        <w:lastRenderedPageBreak/>
        <w:t>תצהיר</w:t>
      </w:r>
      <w:r w:rsidRPr="00B66EFB">
        <w:rPr>
          <w:rFonts w:ascii="David" w:hAnsi="David"/>
          <w:color w:val="080908"/>
          <w:sz w:val="24"/>
          <w:rtl/>
        </w:rPr>
        <w:t xml:space="preserve"> </w:t>
      </w:r>
      <w:r w:rsidRPr="00B66EFB">
        <w:rPr>
          <w:rFonts w:ascii="David" w:hAnsi="David" w:hint="cs"/>
          <w:color w:val="080908"/>
          <w:sz w:val="24"/>
          <w:rtl/>
        </w:rPr>
        <w:t>המאומת</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עורך</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קיום</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סעיף</w:t>
      </w:r>
      <w:r w:rsidRPr="00B66EFB">
        <w:rPr>
          <w:rFonts w:ascii="David" w:hAnsi="David"/>
          <w:color w:val="080908"/>
          <w:sz w:val="24"/>
          <w:rtl/>
        </w:rPr>
        <w:t xml:space="preserve"> 2</w:t>
      </w:r>
      <w:r w:rsidRPr="00B66EFB">
        <w:rPr>
          <w:rFonts w:ascii="David" w:hAnsi="David" w:hint="cs"/>
          <w:color w:val="080908"/>
          <w:sz w:val="24"/>
          <w:rtl/>
        </w:rPr>
        <w:t>ב</w:t>
      </w:r>
      <w:r w:rsidRPr="00B66EFB">
        <w:rPr>
          <w:rFonts w:ascii="David" w:hAnsi="David"/>
          <w:color w:val="080908"/>
          <w:sz w:val="24"/>
          <w:rtl/>
        </w:rPr>
        <w:t xml:space="preserve">1 </w:t>
      </w:r>
      <w:r w:rsidRPr="00B66EFB">
        <w:rPr>
          <w:rFonts w:ascii="David" w:hAnsi="David" w:hint="cs"/>
          <w:color w:val="080908"/>
          <w:sz w:val="24"/>
          <w:rtl/>
        </w:rPr>
        <w:t>לחוק</w:t>
      </w:r>
      <w:r w:rsidRPr="00B66EFB">
        <w:rPr>
          <w:rFonts w:ascii="David" w:hAnsi="David"/>
          <w:color w:val="080908"/>
          <w:sz w:val="24"/>
          <w:rtl/>
        </w:rPr>
        <w:t xml:space="preserve"> </w:t>
      </w:r>
      <w:r w:rsidRPr="00B66EFB">
        <w:rPr>
          <w:rFonts w:ascii="David" w:hAnsi="David" w:hint="cs"/>
          <w:color w:val="080908"/>
          <w:sz w:val="24"/>
          <w:rtl/>
        </w:rPr>
        <w:t>עסקאות</w:t>
      </w:r>
      <w:r w:rsidRPr="00B66EFB">
        <w:rPr>
          <w:rFonts w:ascii="David" w:hAnsi="David"/>
          <w:color w:val="080908"/>
          <w:sz w:val="24"/>
          <w:rtl/>
        </w:rPr>
        <w:t xml:space="preserve"> </w:t>
      </w:r>
      <w:r w:rsidRPr="00B66EFB">
        <w:rPr>
          <w:rFonts w:ascii="David" w:hAnsi="David" w:hint="cs"/>
          <w:color w:val="080908"/>
          <w:sz w:val="24"/>
          <w:rtl/>
        </w:rPr>
        <w:t>גופים</w:t>
      </w:r>
      <w:r w:rsidRPr="00B66EFB">
        <w:rPr>
          <w:rFonts w:ascii="David" w:hAnsi="David"/>
          <w:color w:val="080908"/>
          <w:sz w:val="24"/>
          <w:rtl/>
        </w:rPr>
        <w:t xml:space="preserve"> </w:t>
      </w:r>
      <w:r w:rsidRPr="00B66EFB">
        <w:rPr>
          <w:rFonts w:ascii="David" w:hAnsi="David" w:hint="cs"/>
          <w:color w:val="080908"/>
          <w:sz w:val="24"/>
          <w:rtl/>
        </w:rPr>
        <w:t>ציבוריים</w:t>
      </w:r>
      <w:r w:rsidRPr="00B66EFB">
        <w:rPr>
          <w:rFonts w:ascii="David" w:hAnsi="David"/>
          <w:color w:val="080908"/>
          <w:sz w:val="24"/>
          <w:rtl/>
        </w:rPr>
        <w:t xml:space="preserve">, </w:t>
      </w:r>
      <w:proofErr w:type="spellStart"/>
      <w:r w:rsidRPr="00B66EFB">
        <w:rPr>
          <w:rFonts w:ascii="David" w:hAnsi="David" w:hint="cs"/>
          <w:color w:val="080908"/>
          <w:sz w:val="24"/>
          <w:rtl/>
        </w:rPr>
        <w:t>התשל</w:t>
      </w:r>
      <w:r w:rsidRPr="00B66EFB">
        <w:rPr>
          <w:rFonts w:ascii="David" w:hAnsi="David"/>
          <w:color w:val="080908"/>
          <w:sz w:val="24"/>
          <w:rtl/>
        </w:rPr>
        <w:t>"</w:t>
      </w:r>
      <w:r w:rsidRPr="00B66EFB">
        <w:rPr>
          <w:rFonts w:ascii="David" w:hAnsi="David" w:hint="cs"/>
          <w:color w:val="080908"/>
          <w:sz w:val="24"/>
          <w:rtl/>
        </w:rPr>
        <w:t>ו</w:t>
      </w:r>
      <w:proofErr w:type="spellEnd"/>
      <w:r w:rsidRPr="00B66EFB">
        <w:rPr>
          <w:rFonts w:ascii="David" w:hAnsi="David"/>
          <w:color w:val="080908"/>
          <w:sz w:val="24"/>
          <w:rtl/>
        </w:rPr>
        <w:t xml:space="preserve">- 1976 </w:t>
      </w:r>
      <w:r w:rsidRPr="00B66EFB">
        <w:rPr>
          <w:rFonts w:ascii="David" w:hAnsi="David" w:hint="cs"/>
          <w:color w:val="080908"/>
          <w:sz w:val="24"/>
          <w:rtl/>
        </w:rPr>
        <w:t>וחוק</w:t>
      </w:r>
      <w:r w:rsidRPr="00B66EFB">
        <w:rPr>
          <w:rFonts w:ascii="David" w:hAnsi="David"/>
          <w:color w:val="080908"/>
          <w:sz w:val="24"/>
          <w:rtl/>
        </w:rPr>
        <w:t xml:space="preserve"> </w:t>
      </w:r>
      <w:r w:rsidRPr="00B66EFB">
        <w:rPr>
          <w:rFonts w:ascii="David" w:hAnsi="David" w:hint="cs"/>
          <w:color w:val="080908"/>
          <w:sz w:val="24"/>
          <w:rtl/>
        </w:rPr>
        <w:t>שוויון</w:t>
      </w:r>
      <w:r w:rsidRPr="00B66EFB">
        <w:rPr>
          <w:rFonts w:ascii="David" w:hAnsi="David"/>
          <w:color w:val="080908"/>
          <w:sz w:val="24"/>
          <w:rtl/>
        </w:rPr>
        <w:t xml:space="preserve"> </w:t>
      </w:r>
      <w:r w:rsidRPr="00B66EFB">
        <w:rPr>
          <w:rFonts w:ascii="David" w:hAnsi="David" w:hint="cs"/>
          <w:color w:val="080908"/>
          <w:sz w:val="24"/>
          <w:rtl/>
        </w:rPr>
        <w:t>זכויות</w:t>
      </w:r>
      <w:r w:rsidRPr="00B66EFB">
        <w:rPr>
          <w:rFonts w:ascii="David" w:hAnsi="David"/>
          <w:color w:val="080908"/>
          <w:sz w:val="24"/>
          <w:rtl/>
        </w:rPr>
        <w:t xml:space="preserve"> </w:t>
      </w:r>
      <w:r w:rsidRPr="00B66EFB">
        <w:rPr>
          <w:rFonts w:ascii="David" w:hAnsi="David" w:hint="cs"/>
          <w:color w:val="080908"/>
          <w:sz w:val="24"/>
          <w:rtl/>
        </w:rPr>
        <w:t>לאנשים</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מוגבלות</w:t>
      </w:r>
      <w:r w:rsidRPr="00B66EFB">
        <w:rPr>
          <w:rFonts w:ascii="David" w:hAnsi="David"/>
          <w:color w:val="080908"/>
          <w:sz w:val="24"/>
          <w:rtl/>
        </w:rPr>
        <w:t xml:space="preserve">. </w:t>
      </w:r>
    </w:p>
    <w:p w14:paraId="71C3BBA6" w14:textId="273CCD28" w:rsidR="007C7AD1" w:rsidRPr="002775BC" w:rsidRDefault="007C7AD1" w:rsidP="007C7AD1">
      <w:pPr>
        <w:pStyle w:val="a8"/>
        <w:numPr>
          <w:ilvl w:val="3"/>
          <w:numId w:val="1"/>
        </w:numPr>
        <w:spacing w:line="360" w:lineRule="atLeast"/>
        <w:ind w:left="2210" w:hanging="708"/>
        <w:rPr>
          <w:ins w:id="64" w:author="סימה תשרה דאי" w:date="2023-09-04T11:08:00Z"/>
          <w:rFonts w:ascii="David" w:hAnsi="David"/>
          <w:color w:val="080908"/>
          <w:sz w:val="24"/>
        </w:rPr>
      </w:pPr>
      <w:bookmarkStart w:id="65" w:name="_Hlk73961095"/>
      <w:ins w:id="66" w:author="סימה תשרה דאי" w:date="2023-09-04T11:08:00Z">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לצרף</w:t>
        </w:r>
        <w:r w:rsidRPr="002775BC">
          <w:rPr>
            <w:rFonts w:ascii="David" w:hAnsi="David"/>
            <w:color w:val="080908"/>
            <w:sz w:val="24"/>
            <w:rtl/>
          </w:rPr>
          <w:t xml:space="preserve"> </w:t>
        </w:r>
        <w:r w:rsidRPr="002775BC">
          <w:rPr>
            <w:rFonts w:ascii="David" w:hAnsi="David" w:hint="cs"/>
            <w:color w:val="080908"/>
            <w:sz w:val="24"/>
            <w:rtl/>
          </w:rPr>
          <w:t>להצעתו</w:t>
        </w:r>
        <w:r w:rsidRPr="002775BC">
          <w:rPr>
            <w:rFonts w:ascii="David" w:hAnsi="David"/>
            <w:color w:val="080908"/>
            <w:sz w:val="24"/>
            <w:rtl/>
          </w:rPr>
          <w:t xml:space="preserve"> </w:t>
        </w:r>
        <w:r w:rsidRPr="002775BC">
          <w:rPr>
            <w:rFonts w:ascii="David" w:hAnsi="David" w:hint="cs"/>
            <w:color w:val="080908"/>
            <w:sz w:val="24"/>
            <w:rtl/>
          </w:rPr>
          <w:t>דיווח</w:t>
        </w:r>
        <w:r w:rsidRPr="002775BC">
          <w:rPr>
            <w:rFonts w:ascii="David" w:hAnsi="David"/>
            <w:color w:val="080908"/>
            <w:sz w:val="24"/>
            <w:rtl/>
          </w:rPr>
          <w:t xml:space="preserve"> </w:t>
        </w:r>
        <w:r w:rsidRPr="002775BC">
          <w:rPr>
            <w:rFonts w:ascii="David" w:hAnsi="David" w:hint="cs"/>
            <w:color w:val="080908"/>
            <w:sz w:val="24"/>
            <w:rtl/>
          </w:rPr>
          <w:t>רואה</w:t>
        </w:r>
        <w:r w:rsidRPr="002775BC">
          <w:rPr>
            <w:rFonts w:ascii="David" w:hAnsi="David"/>
            <w:color w:val="080908"/>
            <w:sz w:val="24"/>
            <w:rtl/>
          </w:rPr>
          <w:t xml:space="preserve"> </w:t>
        </w:r>
        <w:r w:rsidRPr="002775BC">
          <w:rPr>
            <w:rFonts w:ascii="David" w:hAnsi="David" w:hint="cs"/>
            <w:color w:val="080908"/>
            <w:sz w:val="24"/>
            <w:rtl/>
          </w:rPr>
          <w:t>חשבון</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היותו</w:t>
        </w:r>
        <w:r w:rsidRPr="002775BC">
          <w:rPr>
            <w:rFonts w:ascii="David" w:hAnsi="David"/>
            <w:color w:val="080908"/>
            <w:sz w:val="24"/>
            <w:rtl/>
          </w:rPr>
          <w:t xml:space="preserve"> "</w:t>
        </w:r>
        <w:r w:rsidRPr="002775BC">
          <w:rPr>
            <w:rFonts w:ascii="David" w:hAnsi="David" w:hint="cs"/>
            <w:color w:val="080908"/>
            <w:sz w:val="24"/>
            <w:rtl/>
          </w:rPr>
          <w:t>עסק</w:t>
        </w:r>
        <w:r w:rsidRPr="002775BC">
          <w:rPr>
            <w:rFonts w:ascii="David" w:hAnsi="David"/>
            <w:color w:val="080908"/>
            <w:sz w:val="24"/>
            <w:rtl/>
          </w:rPr>
          <w:t xml:space="preserve"> </w:t>
        </w:r>
        <w:r w:rsidRPr="002775BC">
          <w:rPr>
            <w:rFonts w:ascii="David" w:hAnsi="David" w:hint="cs"/>
            <w:color w:val="080908"/>
            <w:sz w:val="24"/>
            <w:rtl/>
          </w:rPr>
          <w:t>חי</w:t>
        </w:r>
        <w:r w:rsidRPr="002775BC">
          <w:rPr>
            <w:rFonts w:ascii="David" w:hAnsi="David"/>
            <w:color w:val="080908"/>
            <w:sz w:val="24"/>
            <w:rtl/>
          </w:rPr>
          <w:t xml:space="preserve">" </w:t>
        </w:r>
        <w:r w:rsidRPr="002775BC">
          <w:rPr>
            <w:rFonts w:ascii="David" w:hAnsi="David" w:hint="cs"/>
            <w:color w:val="080908"/>
            <w:sz w:val="24"/>
            <w:rtl/>
          </w:rPr>
          <w:t>שיודפס</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נייר</w:t>
        </w:r>
        <w:r w:rsidRPr="002775BC">
          <w:rPr>
            <w:rFonts w:ascii="David" w:hAnsi="David"/>
            <w:color w:val="080908"/>
            <w:sz w:val="24"/>
            <w:rtl/>
          </w:rPr>
          <w:t xml:space="preserve"> </w:t>
        </w:r>
        <w:r w:rsidRPr="002775BC">
          <w:rPr>
            <w:rFonts w:ascii="David" w:hAnsi="David" w:hint="cs"/>
            <w:color w:val="080908"/>
            <w:sz w:val="24"/>
            <w:rtl/>
          </w:rPr>
          <w:t>הלוגו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משרד</w:t>
        </w:r>
        <w:r w:rsidRPr="002775BC">
          <w:rPr>
            <w:rFonts w:ascii="David" w:hAnsi="David"/>
            <w:color w:val="080908"/>
            <w:sz w:val="24"/>
            <w:rtl/>
          </w:rPr>
          <w:t xml:space="preserve"> </w:t>
        </w:r>
        <w:proofErr w:type="spellStart"/>
        <w:r w:rsidRPr="002775BC">
          <w:rPr>
            <w:rFonts w:ascii="David" w:hAnsi="David" w:hint="cs"/>
            <w:color w:val="080908"/>
            <w:sz w:val="24"/>
            <w:rtl/>
          </w:rPr>
          <w:t>הרו</w:t>
        </w:r>
        <w:r w:rsidRPr="002775BC">
          <w:rPr>
            <w:rFonts w:ascii="David" w:hAnsi="David"/>
            <w:color w:val="080908"/>
            <w:sz w:val="24"/>
            <w:rtl/>
          </w:rPr>
          <w:t>"</w:t>
        </w:r>
        <w:r w:rsidRPr="002775BC">
          <w:rPr>
            <w:rFonts w:ascii="David" w:hAnsi="David" w:hint="cs"/>
            <w:color w:val="080908"/>
            <w:sz w:val="24"/>
            <w:rtl/>
          </w:rPr>
          <w:t>ח</w:t>
        </w:r>
        <w:proofErr w:type="spellEnd"/>
        <w:r w:rsidRPr="002775BC">
          <w:rPr>
            <w:rFonts w:ascii="David" w:hAnsi="David"/>
            <w:color w:val="080908"/>
            <w:sz w:val="24"/>
            <w:rtl/>
          </w:rPr>
          <w:t xml:space="preserve"> </w:t>
        </w:r>
        <w:r w:rsidRPr="002775BC">
          <w:rPr>
            <w:rFonts w:ascii="David" w:hAnsi="David" w:hint="cs"/>
            <w:color w:val="080908"/>
            <w:sz w:val="24"/>
            <w:rtl/>
          </w:rPr>
          <w:t>חתום</w:t>
        </w:r>
        <w:r w:rsidRPr="002775BC">
          <w:rPr>
            <w:rFonts w:ascii="David" w:hAnsi="David"/>
            <w:color w:val="080908"/>
            <w:sz w:val="24"/>
            <w:rtl/>
          </w:rPr>
          <w:t xml:space="preserve"> </w:t>
        </w:r>
        <w:r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רו</w:t>
        </w:r>
        <w:r w:rsidRPr="002775BC">
          <w:rPr>
            <w:rFonts w:ascii="David" w:hAnsi="David"/>
            <w:color w:val="080908"/>
            <w:sz w:val="24"/>
            <w:rtl/>
          </w:rPr>
          <w:t>"</w:t>
        </w:r>
        <w:r w:rsidRPr="002775BC">
          <w:rPr>
            <w:rFonts w:ascii="David" w:hAnsi="David" w:hint="cs"/>
            <w:color w:val="080908"/>
            <w:sz w:val="24"/>
            <w:rtl/>
          </w:rPr>
          <w:t>ח</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בנוסח</w:t>
        </w:r>
        <w:r w:rsidRPr="002775BC">
          <w:rPr>
            <w:rFonts w:ascii="David" w:hAnsi="David"/>
            <w:color w:val="080908"/>
            <w:sz w:val="24"/>
            <w:rtl/>
          </w:rPr>
          <w:t xml:space="preserve"> </w:t>
        </w:r>
        <w:proofErr w:type="spellStart"/>
        <w:r w:rsidRPr="002775BC">
          <w:rPr>
            <w:rFonts w:ascii="David" w:hAnsi="David" w:hint="cs"/>
            <w:color w:val="080908"/>
            <w:sz w:val="24"/>
            <w:rtl/>
          </w:rPr>
          <w:t>המצ</w:t>
        </w:r>
        <w:r w:rsidRPr="002775BC">
          <w:rPr>
            <w:rFonts w:ascii="David" w:hAnsi="David"/>
            <w:color w:val="080908"/>
            <w:sz w:val="24"/>
            <w:rtl/>
          </w:rPr>
          <w:t>"</w:t>
        </w:r>
        <w:r w:rsidRPr="002775BC">
          <w:rPr>
            <w:rFonts w:ascii="David" w:hAnsi="David" w:hint="cs"/>
            <w:color w:val="080908"/>
            <w:sz w:val="24"/>
            <w:rtl/>
          </w:rPr>
          <w:t>ב</w:t>
        </w:r>
        <w:proofErr w:type="spellEnd"/>
        <w:r w:rsidRPr="002775BC">
          <w:rPr>
            <w:rFonts w:ascii="David" w:hAnsi="David"/>
            <w:color w:val="080908"/>
            <w:sz w:val="24"/>
            <w:rtl/>
          </w:rPr>
          <w:t xml:space="preserve"> </w:t>
        </w:r>
        <w:r w:rsidRPr="002775BC">
          <w:rPr>
            <w:rFonts w:ascii="David" w:hAnsi="David" w:hint="cs"/>
            <w:color w:val="080908"/>
            <w:sz w:val="24"/>
            <w:rtl/>
          </w:rPr>
          <w:t>כנספח</w:t>
        </w:r>
        <w:r w:rsidRPr="002775BC">
          <w:rPr>
            <w:rFonts w:ascii="David" w:hAnsi="David"/>
            <w:color w:val="080908"/>
            <w:sz w:val="24"/>
            <w:rtl/>
          </w:rPr>
          <w:t xml:space="preserve"> </w:t>
        </w:r>
        <w:proofErr w:type="spellStart"/>
        <w:r>
          <w:rPr>
            <w:rFonts w:ascii="David" w:hAnsi="David" w:hint="cs"/>
            <w:color w:val="080908"/>
            <w:sz w:val="24"/>
            <w:rtl/>
          </w:rPr>
          <w:t>יב</w:t>
        </w:r>
        <w:proofErr w:type="spellEnd"/>
        <w:r w:rsidRPr="002775BC">
          <w:rPr>
            <w:rFonts w:ascii="David" w:hAnsi="David"/>
            <w:color w:val="080908"/>
            <w:sz w:val="24"/>
            <w:rtl/>
          </w:rPr>
          <w:t>'.</w:t>
        </w:r>
        <w:r w:rsidRPr="002775BC">
          <w:rPr>
            <w:rFonts w:ascii="David" w:hAnsi="David" w:hint="cs"/>
            <w:color w:val="080908"/>
            <w:sz w:val="24"/>
            <w:rtl/>
          </w:rPr>
          <w:t xml:space="preserve"> יובהר כי הדרישה מבוטלת למציע שהוא עוסק פטור או למציע שהוא עוסק מורשה.</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r w:rsidRPr="002775BC">
          <w:rPr>
            <w:rFonts w:ascii="David" w:hAnsi="David" w:hint="cs"/>
            <w:color w:val="080908"/>
            <w:sz w:val="24"/>
            <w:rtl/>
          </w:rPr>
          <w:t>שהינו</w:t>
        </w:r>
        <w:r w:rsidRPr="002775BC">
          <w:rPr>
            <w:rFonts w:ascii="David" w:hAnsi="David"/>
            <w:color w:val="080908"/>
            <w:sz w:val="24"/>
            <w:rtl/>
          </w:rPr>
          <w:t xml:space="preserve"> </w:t>
        </w:r>
        <w:r w:rsidRPr="002775BC">
          <w:rPr>
            <w:rFonts w:ascii="David" w:hAnsi="David" w:hint="cs"/>
            <w:color w:val="080908"/>
            <w:sz w:val="24"/>
            <w:rtl/>
          </w:rPr>
          <w:t>עוסק</w:t>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 xml:space="preserve"> </w:t>
        </w:r>
        <w:r w:rsidRPr="002775BC">
          <w:rPr>
            <w:rFonts w:ascii="David" w:hAnsi="David" w:hint="cs"/>
            <w:color w:val="080908"/>
            <w:sz w:val="24"/>
            <w:rtl/>
          </w:rPr>
          <w:t>יחיד</w:t>
        </w:r>
        <w:r w:rsidRPr="002775BC">
          <w:rPr>
            <w:rFonts w:ascii="David" w:hAnsi="David"/>
            <w:color w:val="080908"/>
            <w:sz w:val="24"/>
            <w:rtl/>
          </w:rPr>
          <w:t xml:space="preserve"> </w:t>
        </w:r>
        <w:r w:rsidRPr="002775BC">
          <w:rPr>
            <w:rFonts w:ascii="David" w:hAnsi="David" w:hint="cs"/>
            <w:color w:val="080908"/>
            <w:sz w:val="24"/>
            <w:rtl/>
          </w:rPr>
          <w:t>אינו</w:t>
        </w:r>
        <w:r w:rsidRPr="002775BC">
          <w:rPr>
            <w:rFonts w:ascii="David" w:hAnsi="David"/>
            <w:color w:val="080908"/>
            <w:sz w:val="24"/>
            <w:rtl/>
          </w:rPr>
          <w:t xml:space="preserve"> </w:t>
        </w:r>
        <w:r w:rsidRPr="002775BC">
          <w:rPr>
            <w:rFonts w:ascii="David" w:hAnsi="David" w:hint="cs"/>
            <w:color w:val="080908"/>
            <w:sz w:val="24"/>
            <w:rtl/>
          </w:rPr>
          <w:t>חייב</w:t>
        </w:r>
        <w:r w:rsidRPr="002775BC">
          <w:rPr>
            <w:rFonts w:ascii="David" w:hAnsi="David"/>
            <w:color w:val="080908"/>
            <w:sz w:val="24"/>
            <w:rtl/>
          </w:rPr>
          <w:t xml:space="preserve"> </w:t>
        </w:r>
        <w:r w:rsidRPr="002775BC">
          <w:rPr>
            <w:rFonts w:ascii="David" w:hAnsi="David" w:hint="cs"/>
            <w:color w:val="080908"/>
            <w:sz w:val="24"/>
            <w:rtl/>
          </w:rPr>
          <w:t>לצרף</w:t>
        </w:r>
        <w:r w:rsidRPr="002775BC">
          <w:rPr>
            <w:rFonts w:ascii="David" w:hAnsi="David"/>
            <w:color w:val="080908"/>
            <w:sz w:val="24"/>
            <w:rtl/>
          </w:rPr>
          <w:t xml:space="preserve"> </w:t>
        </w:r>
        <w:r w:rsidRPr="002775BC">
          <w:rPr>
            <w:rFonts w:ascii="David" w:hAnsi="David" w:hint="cs"/>
            <w:color w:val="080908"/>
            <w:sz w:val="24"/>
            <w:rtl/>
          </w:rPr>
          <w:t>מסמך</w:t>
        </w:r>
        <w:r w:rsidRPr="002775BC">
          <w:rPr>
            <w:rFonts w:ascii="David" w:hAnsi="David"/>
            <w:color w:val="080908"/>
            <w:sz w:val="24"/>
            <w:rtl/>
          </w:rPr>
          <w:t xml:space="preserve"> </w:t>
        </w:r>
        <w:r w:rsidRPr="002775BC">
          <w:rPr>
            <w:rFonts w:ascii="David" w:hAnsi="David" w:hint="cs"/>
            <w:color w:val="080908"/>
            <w:sz w:val="24"/>
            <w:rtl/>
          </w:rPr>
          <w:t>לעניין</w:t>
        </w:r>
        <w:r w:rsidRPr="002775BC">
          <w:rPr>
            <w:rFonts w:ascii="David" w:hAnsi="David"/>
            <w:color w:val="080908"/>
            <w:sz w:val="24"/>
            <w:rtl/>
          </w:rPr>
          <w:t xml:space="preserve"> </w:t>
        </w:r>
        <w:r w:rsidRPr="002775BC">
          <w:rPr>
            <w:rFonts w:ascii="David" w:hAnsi="David" w:hint="cs"/>
            <w:color w:val="080908"/>
            <w:sz w:val="24"/>
            <w:rtl/>
          </w:rPr>
          <w:t>עסק</w:t>
        </w:r>
        <w:r w:rsidRPr="002775BC">
          <w:rPr>
            <w:rFonts w:ascii="David" w:hAnsi="David"/>
            <w:color w:val="080908"/>
            <w:sz w:val="24"/>
            <w:rtl/>
          </w:rPr>
          <w:t xml:space="preserve"> </w:t>
        </w:r>
        <w:r w:rsidRPr="002775BC">
          <w:rPr>
            <w:rFonts w:ascii="David" w:hAnsi="David" w:hint="cs"/>
            <w:color w:val="080908"/>
            <w:sz w:val="24"/>
            <w:rtl/>
          </w:rPr>
          <w:t>חי</w:t>
        </w:r>
        <w:r w:rsidRPr="002775BC">
          <w:rPr>
            <w:rFonts w:ascii="David" w:hAnsi="David"/>
            <w:color w:val="080908"/>
            <w:sz w:val="24"/>
            <w:rtl/>
          </w:rPr>
          <w:t xml:space="preserve">. </w:t>
        </w:r>
      </w:ins>
    </w:p>
    <w:p w14:paraId="59F0167E" w14:textId="69AF7665" w:rsidR="00491216" w:rsidRPr="00B66EFB" w:rsidRDefault="00491216" w:rsidP="00B66EFB">
      <w:pPr>
        <w:pStyle w:val="a8"/>
        <w:numPr>
          <w:ilvl w:val="3"/>
          <w:numId w:val="1"/>
        </w:numPr>
        <w:spacing w:line="360" w:lineRule="atLeast"/>
        <w:ind w:left="2210" w:hanging="708"/>
        <w:jc w:val="both"/>
        <w:rPr>
          <w:rFonts w:ascii="David" w:hAnsi="David"/>
          <w:color w:val="080908"/>
          <w:sz w:val="24"/>
        </w:rPr>
      </w:pPr>
      <w:r w:rsidRPr="00B66EFB">
        <w:rPr>
          <w:rFonts w:ascii="David" w:hAnsi="David"/>
          <w:color w:val="080908"/>
          <w:sz w:val="24"/>
          <w:rtl/>
        </w:rPr>
        <w:t xml:space="preserve">המציע יידרש לחתום על תצהיר בדבר </w:t>
      </w:r>
      <w:r w:rsidR="004C67B2" w:rsidRPr="00B66EFB">
        <w:rPr>
          <w:rFonts w:ascii="David" w:hAnsi="David" w:hint="cs"/>
          <w:color w:val="080908"/>
          <w:sz w:val="24"/>
          <w:rtl/>
        </w:rPr>
        <w:t>"</w:t>
      </w:r>
      <w:r w:rsidRPr="00B66EFB">
        <w:rPr>
          <w:rFonts w:ascii="David" w:hAnsi="David"/>
          <w:color w:val="080908"/>
          <w:sz w:val="24"/>
          <w:rtl/>
        </w:rPr>
        <w:t>התחייבות המציע במכרז (הצהרה כללית)</w:t>
      </w:r>
      <w:r w:rsidR="004C67B2" w:rsidRPr="00B66EFB">
        <w:rPr>
          <w:rFonts w:ascii="David" w:hAnsi="David" w:hint="cs"/>
          <w:color w:val="080908"/>
          <w:sz w:val="24"/>
          <w:rtl/>
        </w:rPr>
        <w:t xml:space="preserve">" </w:t>
      </w:r>
      <w:r w:rsidRPr="00B66EFB">
        <w:rPr>
          <w:rFonts w:ascii="David" w:hAnsi="David"/>
          <w:color w:val="080908"/>
          <w:sz w:val="24"/>
          <w:rtl/>
        </w:rPr>
        <w:t xml:space="preserve"> בנוסח האמור בנספח א למפרט המכרז</w:t>
      </w:r>
      <w:r w:rsidR="004C67B2" w:rsidRPr="00B66EFB">
        <w:rPr>
          <w:rFonts w:ascii="David" w:hAnsi="David" w:hint="cs"/>
          <w:color w:val="080908"/>
          <w:sz w:val="24"/>
          <w:rtl/>
        </w:rPr>
        <w:t>.</w:t>
      </w:r>
    </w:p>
    <w:bookmarkEnd w:id="65"/>
    <w:p w14:paraId="6A9BBBDC" w14:textId="77777777" w:rsidR="0038110C" w:rsidRPr="00B66EFB" w:rsidRDefault="002C6DE8" w:rsidP="00B66EFB">
      <w:pPr>
        <w:pStyle w:val="a8"/>
        <w:numPr>
          <w:ilvl w:val="3"/>
          <w:numId w:val="1"/>
        </w:numPr>
        <w:spacing w:line="360" w:lineRule="atLeast"/>
        <w:ind w:left="2210" w:hanging="708"/>
        <w:jc w:val="both"/>
        <w:rPr>
          <w:rFonts w:ascii="David" w:hAnsi="David"/>
          <w:color w:val="080908"/>
          <w:sz w:val="24"/>
        </w:rPr>
      </w:pPr>
      <w:r w:rsidRPr="00B66EFB">
        <w:rPr>
          <w:rFonts w:ascii="David" w:hAnsi="David" w:hint="cs"/>
          <w:color w:val="080908"/>
          <w:sz w:val="24"/>
          <w:rtl/>
        </w:rPr>
        <w:t>מסמכים</w:t>
      </w:r>
      <w:r w:rsidRPr="00B66EFB">
        <w:rPr>
          <w:rFonts w:ascii="David" w:hAnsi="David"/>
          <w:color w:val="080908"/>
          <w:sz w:val="24"/>
          <w:rtl/>
        </w:rPr>
        <w:t xml:space="preserve"> </w:t>
      </w:r>
      <w:r w:rsidRPr="00B66EFB">
        <w:rPr>
          <w:rFonts w:ascii="David" w:hAnsi="David" w:hint="cs"/>
          <w:color w:val="080908"/>
          <w:sz w:val="24"/>
          <w:rtl/>
        </w:rPr>
        <w:t>שיפרטו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ניסיונו</w:t>
      </w:r>
      <w:r w:rsidRPr="00B66EFB">
        <w:rPr>
          <w:rFonts w:ascii="David" w:hAnsi="David"/>
          <w:color w:val="080908"/>
          <w:sz w:val="24"/>
          <w:rtl/>
        </w:rPr>
        <w:t xml:space="preserve"> </w:t>
      </w:r>
      <w:r w:rsidRPr="00B66EFB">
        <w:rPr>
          <w:rFonts w:ascii="David" w:hAnsi="David" w:hint="cs"/>
          <w:color w:val="080908"/>
          <w:sz w:val="24"/>
          <w:rtl/>
        </w:rPr>
        <w:t>הרלוונטי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והמלצות</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נספח</w:t>
      </w:r>
      <w:r w:rsidRPr="00B66EFB">
        <w:rPr>
          <w:rFonts w:ascii="David" w:hAnsi="David"/>
          <w:color w:val="080908"/>
          <w:sz w:val="24"/>
          <w:rtl/>
        </w:rPr>
        <w:t xml:space="preserve"> </w:t>
      </w:r>
      <w:r w:rsidR="005B16A1" w:rsidRPr="00B66EFB">
        <w:rPr>
          <w:rFonts w:ascii="David" w:hAnsi="David" w:hint="cs"/>
          <w:color w:val="080908"/>
          <w:sz w:val="24"/>
          <w:rtl/>
        </w:rPr>
        <w:t>ה</w:t>
      </w:r>
      <w:r w:rsidR="005B16A1" w:rsidRPr="00B66EFB">
        <w:rPr>
          <w:rFonts w:ascii="David" w:hAnsi="David"/>
          <w:color w:val="080908"/>
          <w:sz w:val="24"/>
          <w:rtl/>
        </w:rPr>
        <w:t>'</w:t>
      </w:r>
      <w:r w:rsidRPr="00B66EFB">
        <w:rPr>
          <w:rFonts w:ascii="David" w:hAnsi="David"/>
          <w:color w:val="080908"/>
          <w:sz w:val="24"/>
          <w:rtl/>
        </w:rPr>
        <w:t>- "</w:t>
      </w:r>
      <w:r w:rsidRPr="00B66EFB">
        <w:rPr>
          <w:rFonts w:ascii="David" w:hAnsi="David" w:hint="cs"/>
          <w:color w:val="080908"/>
          <w:sz w:val="24"/>
          <w:rtl/>
        </w:rPr>
        <w:t>ניסיון</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מלא</w:t>
      </w:r>
      <w:r w:rsidRPr="00B66EFB">
        <w:rPr>
          <w:rFonts w:ascii="David" w:hAnsi="David"/>
          <w:color w:val="080908"/>
          <w:sz w:val="24"/>
          <w:rtl/>
        </w:rPr>
        <w:t xml:space="preserve"> </w:t>
      </w:r>
      <w:r w:rsidRPr="00B66EFB">
        <w:rPr>
          <w:rFonts w:ascii="David" w:hAnsi="David" w:hint="cs"/>
          <w:color w:val="080908"/>
          <w:sz w:val="24"/>
          <w:rtl/>
        </w:rPr>
        <w:t>כנדרש</w:t>
      </w:r>
      <w:r w:rsidRPr="00B66EFB">
        <w:rPr>
          <w:rFonts w:ascii="David" w:hAnsi="David"/>
          <w:color w:val="080908"/>
          <w:sz w:val="24"/>
          <w:rtl/>
        </w:rPr>
        <w:t xml:space="preserve"> </w:t>
      </w:r>
      <w:r w:rsidRPr="00B66EFB">
        <w:rPr>
          <w:rFonts w:ascii="David" w:hAnsi="David" w:hint="cs"/>
          <w:color w:val="080908"/>
          <w:sz w:val="24"/>
          <w:rtl/>
        </w:rPr>
        <w:t>כמו</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לציין</w:t>
      </w:r>
      <w:r w:rsidRPr="00B66EFB">
        <w:rPr>
          <w:rFonts w:ascii="David" w:hAnsi="David"/>
          <w:color w:val="080908"/>
          <w:sz w:val="24"/>
          <w:rtl/>
        </w:rPr>
        <w:t xml:space="preserve"> </w:t>
      </w:r>
      <w:r w:rsidRPr="00B66EFB">
        <w:rPr>
          <w:rFonts w:ascii="David" w:hAnsi="David" w:hint="cs"/>
          <w:color w:val="080908"/>
          <w:sz w:val="24"/>
          <w:rtl/>
        </w:rPr>
        <w:t>אנשי</w:t>
      </w:r>
      <w:r w:rsidRPr="00B66EFB">
        <w:rPr>
          <w:rFonts w:ascii="David" w:hAnsi="David"/>
          <w:color w:val="080908"/>
          <w:sz w:val="24"/>
          <w:rtl/>
        </w:rPr>
        <w:t xml:space="preserve"> </w:t>
      </w:r>
      <w:r w:rsidRPr="00B66EFB">
        <w:rPr>
          <w:rFonts w:ascii="David" w:hAnsi="David" w:hint="cs"/>
          <w:color w:val="080908"/>
          <w:sz w:val="24"/>
          <w:rtl/>
        </w:rPr>
        <w:t>קשר</w:t>
      </w:r>
      <w:r w:rsidRPr="00B66EFB">
        <w:rPr>
          <w:rFonts w:ascii="David" w:hAnsi="David"/>
          <w:color w:val="080908"/>
          <w:sz w:val="24"/>
          <w:rtl/>
        </w:rPr>
        <w:t xml:space="preserve"> </w:t>
      </w:r>
      <w:r w:rsidRPr="00B66EFB">
        <w:rPr>
          <w:rFonts w:ascii="David" w:hAnsi="David" w:hint="cs"/>
          <w:color w:val="080908"/>
          <w:sz w:val="24"/>
          <w:rtl/>
        </w:rPr>
        <w:t>שבאפשרותם</w:t>
      </w:r>
      <w:r w:rsidRPr="00B66EFB">
        <w:rPr>
          <w:rFonts w:ascii="David" w:hAnsi="David"/>
          <w:color w:val="080908"/>
          <w:sz w:val="24"/>
          <w:rtl/>
        </w:rPr>
        <w:t xml:space="preserve"> </w:t>
      </w:r>
      <w:r w:rsidRPr="00B66EFB">
        <w:rPr>
          <w:rFonts w:ascii="David" w:hAnsi="David" w:hint="cs"/>
          <w:color w:val="080908"/>
          <w:sz w:val="24"/>
          <w:rtl/>
        </w:rPr>
        <w:t>להמליץ</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והמבצעים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כתובתם</w:t>
      </w:r>
      <w:r w:rsidRPr="00B66EFB">
        <w:rPr>
          <w:rFonts w:ascii="David" w:hAnsi="David"/>
          <w:color w:val="080908"/>
          <w:sz w:val="24"/>
          <w:rtl/>
        </w:rPr>
        <w:t xml:space="preserve"> </w:t>
      </w:r>
      <w:r w:rsidRPr="00B66EFB">
        <w:rPr>
          <w:rFonts w:ascii="David" w:hAnsi="David" w:hint="cs"/>
          <w:color w:val="080908"/>
          <w:sz w:val="24"/>
          <w:rtl/>
        </w:rPr>
        <w:t>ומספרי</w:t>
      </w:r>
      <w:r w:rsidRPr="00B66EFB">
        <w:rPr>
          <w:rFonts w:ascii="David" w:hAnsi="David"/>
          <w:color w:val="080908"/>
          <w:sz w:val="24"/>
          <w:rtl/>
        </w:rPr>
        <w:t xml:space="preserve"> </w:t>
      </w:r>
      <w:r w:rsidRPr="00B66EFB">
        <w:rPr>
          <w:rFonts w:ascii="David" w:hAnsi="David" w:hint="cs"/>
          <w:color w:val="080908"/>
          <w:sz w:val="24"/>
          <w:rtl/>
        </w:rPr>
        <w:t>הטלפון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אנשי</w:t>
      </w:r>
      <w:r w:rsidRPr="00B66EFB">
        <w:rPr>
          <w:rFonts w:ascii="David" w:hAnsi="David"/>
          <w:color w:val="080908"/>
          <w:sz w:val="24"/>
          <w:rtl/>
        </w:rPr>
        <w:t xml:space="preserve"> </w:t>
      </w:r>
      <w:r w:rsidRPr="00B66EFB">
        <w:rPr>
          <w:rFonts w:ascii="David" w:hAnsi="David" w:hint="cs"/>
          <w:color w:val="080908"/>
          <w:sz w:val="24"/>
          <w:rtl/>
        </w:rPr>
        <w:t>הקשר</w:t>
      </w:r>
      <w:r w:rsidRPr="00B66EFB">
        <w:rPr>
          <w:rFonts w:ascii="David" w:hAnsi="David"/>
          <w:color w:val="080908"/>
          <w:sz w:val="24"/>
          <w:rtl/>
        </w:rPr>
        <w:t xml:space="preserve">. </w:t>
      </w:r>
      <w:r w:rsidRPr="00B66EFB">
        <w:rPr>
          <w:rStyle w:val="ae"/>
          <w:rFonts w:ascii="David" w:hAnsi="David" w:hint="cs"/>
          <w:color w:val="080908"/>
          <w:rtl/>
        </w:rPr>
        <w:t>המסמכים</w:t>
      </w:r>
      <w:r w:rsidRPr="00B66EFB">
        <w:rPr>
          <w:rStyle w:val="ae"/>
          <w:rFonts w:ascii="David" w:hAnsi="David"/>
          <w:color w:val="080908"/>
          <w:rtl/>
        </w:rPr>
        <w:t xml:space="preserve"> </w:t>
      </w:r>
      <w:r w:rsidRPr="00B66EFB">
        <w:rPr>
          <w:rStyle w:val="ae"/>
          <w:rFonts w:ascii="David" w:hAnsi="David" w:hint="cs"/>
          <w:color w:val="080908"/>
          <w:rtl/>
        </w:rPr>
        <w:t>להלן</w:t>
      </w:r>
      <w:r w:rsidRPr="00B66EFB">
        <w:rPr>
          <w:rStyle w:val="ae"/>
          <w:rFonts w:ascii="David" w:hAnsi="David"/>
          <w:color w:val="080908"/>
          <w:rtl/>
        </w:rPr>
        <w:t xml:space="preserve"> </w:t>
      </w:r>
      <w:r w:rsidRPr="00B66EFB">
        <w:rPr>
          <w:rStyle w:val="ae"/>
          <w:rFonts w:ascii="David" w:hAnsi="David" w:hint="cs"/>
          <w:color w:val="080908"/>
          <w:rtl/>
        </w:rPr>
        <w:t>ישמשו</w:t>
      </w:r>
      <w:r w:rsidRPr="00B66EFB">
        <w:rPr>
          <w:rStyle w:val="ae"/>
          <w:rFonts w:ascii="David" w:hAnsi="David"/>
          <w:color w:val="080908"/>
          <w:rtl/>
        </w:rPr>
        <w:t xml:space="preserve"> </w:t>
      </w:r>
      <w:r w:rsidRPr="00B66EFB">
        <w:rPr>
          <w:rStyle w:val="ae"/>
          <w:rFonts w:ascii="David" w:hAnsi="David" w:hint="cs"/>
          <w:color w:val="080908"/>
          <w:rtl/>
        </w:rPr>
        <w:t>גם</w:t>
      </w:r>
      <w:r w:rsidRPr="00B66EFB">
        <w:rPr>
          <w:rStyle w:val="ae"/>
          <w:rFonts w:ascii="David" w:hAnsi="David"/>
          <w:color w:val="080908"/>
          <w:rtl/>
        </w:rPr>
        <w:t xml:space="preserve"> </w:t>
      </w:r>
      <w:r w:rsidRPr="00B66EFB">
        <w:rPr>
          <w:rStyle w:val="ae"/>
          <w:rFonts w:ascii="David" w:hAnsi="David" w:hint="cs"/>
          <w:color w:val="080908"/>
          <w:rtl/>
        </w:rPr>
        <w:t>לניקוד</w:t>
      </w:r>
      <w:r w:rsidRPr="00B66EFB">
        <w:rPr>
          <w:rStyle w:val="ae"/>
          <w:rFonts w:ascii="David" w:hAnsi="David"/>
          <w:color w:val="080908"/>
          <w:rtl/>
        </w:rPr>
        <w:t xml:space="preserve"> </w:t>
      </w:r>
      <w:r w:rsidRPr="00B66EFB">
        <w:rPr>
          <w:rStyle w:val="ae"/>
          <w:rFonts w:ascii="David" w:hAnsi="David" w:hint="cs"/>
          <w:color w:val="080908"/>
          <w:rtl/>
        </w:rPr>
        <w:t>ההצעה</w:t>
      </w:r>
      <w:r w:rsidRPr="00B66EFB">
        <w:rPr>
          <w:rStyle w:val="ae"/>
          <w:rFonts w:ascii="David" w:hAnsi="David"/>
          <w:color w:val="080908"/>
          <w:rtl/>
        </w:rPr>
        <w:t xml:space="preserve"> </w:t>
      </w:r>
      <w:r w:rsidRPr="00B66EFB">
        <w:rPr>
          <w:rStyle w:val="ae"/>
          <w:rFonts w:ascii="David" w:hAnsi="David" w:hint="cs"/>
          <w:color w:val="080908"/>
          <w:rtl/>
        </w:rPr>
        <w:t>בהתאם</w:t>
      </w:r>
      <w:r w:rsidRPr="00B66EFB">
        <w:rPr>
          <w:rStyle w:val="ae"/>
          <w:rFonts w:ascii="David" w:hAnsi="David"/>
          <w:color w:val="080908"/>
          <w:rtl/>
        </w:rPr>
        <w:t xml:space="preserve"> </w:t>
      </w:r>
      <w:r w:rsidRPr="00B66EFB">
        <w:rPr>
          <w:rStyle w:val="ae"/>
          <w:rFonts w:ascii="David" w:hAnsi="David" w:hint="cs"/>
          <w:color w:val="080908"/>
          <w:rtl/>
        </w:rPr>
        <w:t>לאמות</w:t>
      </w:r>
      <w:r w:rsidRPr="00B66EFB">
        <w:rPr>
          <w:rStyle w:val="ae"/>
          <w:rFonts w:ascii="David" w:hAnsi="David"/>
          <w:color w:val="080908"/>
          <w:rtl/>
        </w:rPr>
        <w:t xml:space="preserve"> </w:t>
      </w:r>
      <w:r w:rsidRPr="00B66EFB">
        <w:rPr>
          <w:rStyle w:val="ae"/>
          <w:rFonts w:ascii="David" w:hAnsi="David" w:hint="cs"/>
          <w:color w:val="080908"/>
          <w:rtl/>
        </w:rPr>
        <w:t>המידה</w:t>
      </w:r>
      <w:r w:rsidRPr="00B66EFB">
        <w:rPr>
          <w:rStyle w:val="ae"/>
          <w:rFonts w:ascii="David" w:hAnsi="David"/>
          <w:color w:val="080908"/>
          <w:rtl/>
        </w:rPr>
        <w:t>.</w:t>
      </w:r>
    </w:p>
    <w:p w14:paraId="7382C9D3" w14:textId="77777777" w:rsidR="0038110C" w:rsidRPr="00B66EFB" w:rsidRDefault="00291773" w:rsidP="00B66EFB">
      <w:pPr>
        <w:pStyle w:val="a8"/>
        <w:numPr>
          <w:ilvl w:val="3"/>
          <w:numId w:val="1"/>
        </w:numPr>
        <w:spacing w:line="360" w:lineRule="atLeast"/>
        <w:ind w:left="2210" w:hanging="708"/>
        <w:jc w:val="both"/>
        <w:rPr>
          <w:rFonts w:ascii="David" w:hAnsi="David"/>
          <w:color w:val="080908"/>
          <w:sz w:val="24"/>
        </w:rPr>
      </w:pPr>
      <w:r w:rsidRPr="00B66EFB">
        <w:rPr>
          <w:rFonts w:ascii="David" w:hAnsi="David" w:hint="cs"/>
          <w:color w:val="080908"/>
          <w:sz w:val="24"/>
          <w:rtl/>
        </w:rPr>
        <w:t xml:space="preserve"> </w:t>
      </w:r>
      <w:r w:rsidR="002C6DE8" w:rsidRPr="00B66EFB">
        <w:rPr>
          <w:rFonts w:ascii="David" w:hAnsi="David" w:hint="cs"/>
          <w:color w:val="080908"/>
          <w:sz w:val="24"/>
          <w:rtl/>
        </w:rPr>
        <w:t>המציע</w:t>
      </w:r>
      <w:r w:rsidR="002C6DE8" w:rsidRPr="00B66EFB">
        <w:rPr>
          <w:rFonts w:ascii="David" w:hAnsi="David"/>
          <w:color w:val="080908"/>
          <w:sz w:val="24"/>
          <w:rtl/>
        </w:rPr>
        <w:t xml:space="preserve"> </w:t>
      </w:r>
      <w:r w:rsidR="002C6DE8" w:rsidRPr="00B66EFB">
        <w:rPr>
          <w:rFonts w:ascii="David" w:hAnsi="David" w:hint="cs"/>
          <w:color w:val="080908"/>
          <w:sz w:val="24"/>
          <w:rtl/>
        </w:rPr>
        <w:t>ימלא</w:t>
      </w:r>
      <w:r w:rsidR="002C6DE8" w:rsidRPr="00B66EFB">
        <w:rPr>
          <w:rFonts w:ascii="David" w:hAnsi="David"/>
          <w:color w:val="080908"/>
          <w:sz w:val="24"/>
          <w:rtl/>
        </w:rPr>
        <w:t xml:space="preserve"> </w:t>
      </w:r>
      <w:r w:rsidR="002C6DE8" w:rsidRPr="00B66EFB">
        <w:rPr>
          <w:rFonts w:ascii="David" w:hAnsi="David" w:hint="cs"/>
          <w:color w:val="080908"/>
          <w:sz w:val="24"/>
          <w:rtl/>
        </w:rPr>
        <w:t>כנדרש</w:t>
      </w:r>
      <w:r w:rsidR="002C6DE8" w:rsidRPr="00B66EFB">
        <w:rPr>
          <w:rFonts w:ascii="David" w:hAnsi="David"/>
          <w:color w:val="080908"/>
          <w:sz w:val="24"/>
          <w:rtl/>
        </w:rPr>
        <w:t xml:space="preserve"> </w:t>
      </w:r>
      <w:r w:rsidR="002C6DE8" w:rsidRPr="00B66EFB">
        <w:rPr>
          <w:rFonts w:ascii="David" w:hAnsi="David" w:hint="cs"/>
          <w:color w:val="080908"/>
          <w:sz w:val="24"/>
          <w:rtl/>
        </w:rPr>
        <w:t>את</w:t>
      </w:r>
      <w:r w:rsidR="002C6DE8" w:rsidRPr="00B66EFB">
        <w:rPr>
          <w:rFonts w:ascii="David" w:hAnsi="David"/>
          <w:color w:val="080908"/>
          <w:sz w:val="24"/>
          <w:rtl/>
        </w:rPr>
        <w:t xml:space="preserve"> </w:t>
      </w:r>
      <w:r w:rsidR="002C6DE8" w:rsidRPr="00B66EFB">
        <w:rPr>
          <w:rFonts w:ascii="David" w:hAnsi="David" w:hint="cs"/>
          <w:color w:val="080908"/>
          <w:sz w:val="24"/>
          <w:rtl/>
        </w:rPr>
        <w:t>נספח</w:t>
      </w:r>
      <w:r w:rsidR="002C6DE8" w:rsidRPr="00B66EFB">
        <w:rPr>
          <w:rFonts w:ascii="David" w:hAnsi="David"/>
          <w:color w:val="080908"/>
          <w:sz w:val="24"/>
          <w:rtl/>
        </w:rPr>
        <w:t xml:space="preserve"> </w:t>
      </w:r>
      <w:r w:rsidR="005B16A1" w:rsidRPr="00B66EFB">
        <w:rPr>
          <w:rFonts w:ascii="David" w:hAnsi="David" w:hint="cs"/>
          <w:color w:val="080908"/>
          <w:sz w:val="24"/>
          <w:rtl/>
        </w:rPr>
        <w:t>ו</w:t>
      </w:r>
      <w:r w:rsidR="005B16A1" w:rsidRPr="00B66EFB">
        <w:rPr>
          <w:rFonts w:ascii="David" w:hAnsi="David"/>
          <w:color w:val="080908"/>
          <w:sz w:val="24"/>
          <w:rtl/>
        </w:rPr>
        <w:t xml:space="preserve">' </w:t>
      </w:r>
      <w:r w:rsidR="002C6DE8" w:rsidRPr="00B66EFB">
        <w:rPr>
          <w:rFonts w:ascii="David" w:hAnsi="David"/>
          <w:color w:val="080908"/>
          <w:sz w:val="24"/>
          <w:rtl/>
        </w:rPr>
        <w:t>"</w:t>
      </w:r>
      <w:r w:rsidR="002C6DE8" w:rsidRPr="00B66EFB">
        <w:rPr>
          <w:rFonts w:ascii="David" w:hAnsi="David" w:hint="cs"/>
          <w:color w:val="080908"/>
          <w:sz w:val="24"/>
          <w:rtl/>
        </w:rPr>
        <w:t>ניסיון</w:t>
      </w:r>
      <w:r w:rsidR="002C6DE8" w:rsidRPr="00B66EFB">
        <w:rPr>
          <w:rFonts w:ascii="David" w:hAnsi="David"/>
          <w:color w:val="080908"/>
          <w:sz w:val="24"/>
          <w:rtl/>
        </w:rPr>
        <w:t xml:space="preserve"> </w:t>
      </w:r>
      <w:r w:rsidR="002C6DE8" w:rsidRPr="00B66EFB">
        <w:rPr>
          <w:rFonts w:ascii="David" w:hAnsi="David" w:hint="cs"/>
          <w:color w:val="080908"/>
          <w:sz w:val="24"/>
          <w:rtl/>
        </w:rPr>
        <w:t>אחראי</w:t>
      </w:r>
      <w:r w:rsidR="002C6DE8" w:rsidRPr="00B66EFB">
        <w:rPr>
          <w:rFonts w:ascii="David" w:hAnsi="David"/>
          <w:color w:val="080908"/>
          <w:sz w:val="24"/>
          <w:rtl/>
        </w:rPr>
        <w:t xml:space="preserve"> </w:t>
      </w:r>
      <w:r w:rsidR="002C6DE8" w:rsidRPr="00B66EFB">
        <w:rPr>
          <w:rFonts w:ascii="David" w:hAnsi="David" w:hint="cs"/>
          <w:color w:val="080908"/>
          <w:sz w:val="24"/>
          <w:rtl/>
        </w:rPr>
        <w:t>מקצועי</w:t>
      </w:r>
      <w:r w:rsidR="002C6DE8" w:rsidRPr="00B66EFB">
        <w:rPr>
          <w:rFonts w:ascii="David" w:hAnsi="David"/>
          <w:color w:val="080908"/>
          <w:sz w:val="24"/>
          <w:rtl/>
        </w:rPr>
        <w:t>".</w:t>
      </w:r>
      <w:r w:rsidR="00CD2A47" w:rsidRPr="00B66EFB">
        <w:rPr>
          <w:rFonts w:ascii="David" w:hAnsi="David" w:hint="cs"/>
          <w:color w:val="080908"/>
          <w:sz w:val="24"/>
          <w:rtl/>
        </w:rPr>
        <w:t xml:space="preserve"> </w:t>
      </w:r>
      <w:r w:rsidR="002C6DE8" w:rsidRPr="00B66EFB">
        <w:rPr>
          <w:rFonts w:ascii="David" w:hAnsi="David" w:hint="cs"/>
          <w:color w:val="080908"/>
          <w:sz w:val="24"/>
          <w:rtl/>
        </w:rPr>
        <w:t>עבור</w:t>
      </w:r>
      <w:r w:rsidR="002C6DE8" w:rsidRPr="00B66EFB">
        <w:rPr>
          <w:rFonts w:ascii="David" w:hAnsi="David"/>
          <w:color w:val="080908"/>
          <w:sz w:val="24"/>
          <w:rtl/>
        </w:rPr>
        <w:t xml:space="preserve"> </w:t>
      </w:r>
      <w:r w:rsidR="002C6DE8" w:rsidRPr="00B66EFB">
        <w:rPr>
          <w:rFonts w:ascii="David" w:hAnsi="David" w:hint="cs"/>
          <w:color w:val="080908"/>
          <w:sz w:val="24"/>
          <w:rtl/>
        </w:rPr>
        <w:t>האחראי</w:t>
      </w:r>
      <w:r w:rsidR="002C6DE8" w:rsidRPr="00B66EFB">
        <w:rPr>
          <w:rFonts w:ascii="David" w:hAnsi="David"/>
          <w:color w:val="080908"/>
          <w:sz w:val="24"/>
          <w:rtl/>
        </w:rPr>
        <w:t xml:space="preserve"> </w:t>
      </w:r>
      <w:r w:rsidR="002C6DE8" w:rsidRPr="00B66EFB">
        <w:rPr>
          <w:rFonts w:ascii="David" w:hAnsi="David" w:hint="cs"/>
          <w:color w:val="080908"/>
          <w:sz w:val="24"/>
          <w:rtl/>
        </w:rPr>
        <w:t>המקצועי</w:t>
      </w:r>
      <w:r w:rsidR="002C6DE8" w:rsidRPr="00B66EFB">
        <w:rPr>
          <w:rFonts w:ascii="David" w:hAnsi="David"/>
          <w:color w:val="080908"/>
          <w:sz w:val="24"/>
          <w:rtl/>
        </w:rPr>
        <w:t xml:space="preserve">  </w:t>
      </w:r>
      <w:r w:rsidR="002C6DE8" w:rsidRPr="00B66EFB">
        <w:rPr>
          <w:rFonts w:ascii="David" w:hAnsi="David" w:hint="cs"/>
          <w:color w:val="080908"/>
          <w:sz w:val="24"/>
          <w:rtl/>
        </w:rPr>
        <w:t>יש</w:t>
      </w:r>
      <w:r w:rsidR="002C6DE8" w:rsidRPr="00B66EFB">
        <w:rPr>
          <w:rFonts w:ascii="David" w:hAnsi="David"/>
          <w:color w:val="080908"/>
          <w:sz w:val="24"/>
          <w:rtl/>
        </w:rPr>
        <w:t xml:space="preserve"> </w:t>
      </w:r>
      <w:r w:rsidR="002C6DE8" w:rsidRPr="00B66EFB">
        <w:rPr>
          <w:rFonts w:ascii="David" w:hAnsi="David" w:hint="cs"/>
          <w:color w:val="080908"/>
          <w:sz w:val="24"/>
          <w:rtl/>
        </w:rPr>
        <w:t>לפרט</w:t>
      </w:r>
      <w:r w:rsidR="002C6DE8" w:rsidRPr="00B66EFB">
        <w:rPr>
          <w:rFonts w:ascii="David" w:hAnsi="David"/>
          <w:color w:val="080908"/>
          <w:sz w:val="24"/>
          <w:rtl/>
        </w:rPr>
        <w:t xml:space="preserve"> </w:t>
      </w:r>
      <w:r w:rsidR="002C6DE8" w:rsidRPr="00B66EFB">
        <w:rPr>
          <w:rFonts w:ascii="David" w:hAnsi="David" w:hint="cs"/>
          <w:color w:val="080908"/>
          <w:sz w:val="24"/>
          <w:rtl/>
        </w:rPr>
        <w:t>כדלהלן</w:t>
      </w:r>
      <w:r w:rsidR="002C6DE8" w:rsidRPr="00B66EFB">
        <w:rPr>
          <w:rFonts w:ascii="David" w:hAnsi="David"/>
          <w:color w:val="080908"/>
          <w:sz w:val="24"/>
          <w:rtl/>
        </w:rPr>
        <w:t xml:space="preserve">: </w:t>
      </w:r>
      <w:r w:rsidR="002C6DE8" w:rsidRPr="00B66EFB">
        <w:rPr>
          <w:rFonts w:ascii="David" w:hAnsi="David" w:hint="cs"/>
          <w:color w:val="080908"/>
          <w:sz w:val="24"/>
          <w:rtl/>
        </w:rPr>
        <w:t>תחומי</w:t>
      </w:r>
      <w:r w:rsidR="002C6DE8" w:rsidRPr="00B66EFB">
        <w:rPr>
          <w:rFonts w:ascii="David" w:hAnsi="David"/>
          <w:color w:val="080908"/>
          <w:sz w:val="24"/>
          <w:rtl/>
        </w:rPr>
        <w:t xml:space="preserve"> </w:t>
      </w:r>
      <w:r w:rsidR="002C6DE8" w:rsidRPr="00B66EFB">
        <w:rPr>
          <w:rFonts w:ascii="David" w:hAnsi="David" w:hint="cs"/>
          <w:color w:val="080908"/>
          <w:sz w:val="24"/>
          <w:rtl/>
        </w:rPr>
        <w:t>התמחות</w:t>
      </w:r>
      <w:r w:rsidR="002C6DE8" w:rsidRPr="00B66EFB">
        <w:rPr>
          <w:rFonts w:ascii="David" w:hAnsi="David"/>
          <w:color w:val="080908"/>
          <w:sz w:val="24"/>
          <w:rtl/>
        </w:rPr>
        <w:t xml:space="preserve">, </w:t>
      </w:r>
      <w:r w:rsidR="002C6DE8" w:rsidRPr="00B66EFB">
        <w:rPr>
          <w:rFonts w:ascii="David" w:hAnsi="David" w:hint="cs"/>
          <w:color w:val="080908"/>
          <w:sz w:val="24"/>
          <w:rtl/>
        </w:rPr>
        <w:t>תקופת</w:t>
      </w:r>
      <w:r w:rsidR="002C6DE8" w:rsidRPr="00B66EFB">
        <w:rPr>
          <w:rFonts w:ascii="David" w:hAnsi="David"/>
          <w:color w:val="080908"/>
          <w:sz w:val="24"/>
          <w:rtl/>
        </w:rPr>
        <w:t xml:space="preserve"> </w:t>
      </w:r>
      <w:r w:rsidR="002C6DE8" w:rsidRPr="00B66EFB">
        <w:rPr>
          <w:rFonts w:ascii="David" w:hAnsi="David" w:hint="cs"/>
          <w:color w:val="080908"/>
          <w:sz w:val="24"/>
          <w:rtl/>
        </w:rPr>
        <w:t>פעילות</w:t>
      </w:r>
      <w:r w:rsidR="002C6DE8" w:rsidRPr="00B66EFB">
        <w:rPr>
          <w:rFonts w:ascii="David" w:hAnsi="David"/>
          <w:color w:val="080908"/>
          <w:sz w:val="24"/>
          <w:rtl/>
        </w:rPr>
        <w:t xml:space="preserve">,  </w:t>
      </w:r>
      <w:r w:rsidR="002C6DE8" w:rsidRPr="00B66EFB">
        <w:rPr>
          <w:rFonts w:ascii="David" w:hAnsi="David" w:hint="cs"/>
          <w:color w:val="080908"/>
          <w:sz w:val="24"/>
          <w:rtl/>
        </w:rPr>
        <w:t>פרטים</w:t>
      </w:r>
      <w:r w:rsidR="002C6DE8" w:rsidRPr="00B66EFB">
        <w:rPr>
          <w:rFonts w:ascii="David" w:hAnsi="David"/>
          <w:color w:val="080908"/>
          <w:sz w:val="24"/>
          <w:rtl/>
        </w:rPr>
        <w:t xml:space="preserve"> </w:t>
      </w:r>
      <w:r w:rsidR="002C6DE8" w:rsidRPr="00B66EFB">
        <w:rPr>
          <w:rFonts w:ascii="David" w:hAnsi="David" w:hint="cs"/>
          <w:color w:val="080908"/>
          <w:sz w:val="24"/>
          <w:rtl/>
        </w:rPr>
        <w:t>בדבר</w:t>
      </w:r>
      <w:r w:rsidR="002C6DE8" w:rsidRPr="00B66EFB">
        <w:rPr>
          <w:rFonts w:ascii="David" w:hAnsi="David"/>
          <w:color w:val="080908"/>
          <w:sz w:val="24"/>
          <w:rtl/>
        </w:rPr>
        <w:t xml:space="preserve"> </w:t>
      </w:r>
      <w:r w:rsidRPr="00B66EFB">
        <w:rPr>
          <w:rFonts w:ascii="David" w:hAnsi="David" w:hint="cs"/>
          <w:color w:val="080908"/>
          <w:sz w:val="24"/>
          <w:rtl/>
        </w:rPr>
        <w:t>כ</w:t>
      </w:r>
      <w:r w:rsidR="002C6DE8" w:rsidRPr="00B66EFB">
        <w:rPr>
          <w:rFonts w:ascii="David" w:hAnsi="David" w:hint="cs"/>
          <w:color w:val="080908"/>
          <w:sz w:val="24"/>
          <w:rtl/>
        </w:rPr>
        <w:t>ישוריו</w:t>
      </w:r>
      <w:r w:rsidR="002C6DE8" w:rsidRPr="00B66EFB">
        <w:rPr>
          <w:rFonts w:ascii="David" w:hAnsi="David"/>
          <w:color w:val="080908"/>
          <w:sz w:val="24"/>
          <w:rtl/>
        </w:rPr>
        <w:t xml:space="preserve"> </w:t>
      </w:r>
      <w:r w:rsidR="002C6DE8" w:rsidRPr="00B66EFB">
        <w:rPr>
          <w:rFonts w:ascii="David" w:hAnsi="David" w:hint="cs"/>
          <w:color w:val="080908"/>
          <w:sz w:val="24"/>
          <w:rtl/>
        </w:rPr>
        <w:t>וניסיונו</w:t>
      </w:r>
      <w:r w:rsidR="002C6DE8" w:rsidRPr="00B66EFB">
        <w:rPr>
          <w:rFonts w:ascii="David" w:hAnsi="David"/>
          <w:color w:val="080908"/>
          <w:sz w:val="24"/>
          <w:rtl/>
        </w:rPr>
        <w:t xml:space="preserve">, </w:t>
      </w:r>
      <w:r w:rsidR="002C6DE8" w:rsidRPr="00B66EFB">
        <w:rPr>
          <w:rFonts w:ascii="David" w:hAnsi="David" w:hint="cs"/>
          <w:color w:val="080908"/>
          <w:sz w:val="24"/>
          <w:rtl/>
        </w:rPr>
        <w:t>וייצרף</w:t>
      </w:r>
      <w:r w:rsidR="002C6DE8" w:rsidRPr="00B66EFB">
        <w:rPr>
          <w:rFonts w:ascii="David" w:hAnsi="David"/>
          <w:color w:val="080908"/>
          <w:sz w:val="24"/>
          <w:rtl/>
        </w:rPr>
        <w:t xml:space="preserve"> </w:t>
      </w:r>
      <w:r w:rsidR="002C6DE8" w:rsidRPr="00B66EFB">
        <w:rPr>
          <w:rFonts w:ascii="David" w:hAnsi="David" w:hint="cs"/>
          <w:color w:val="080908"/>
          <w:sz w:val="24"/>
          <w:rtl/>
        </w:rPr>
        <w:t>מסמכים</w:t>
      </w:r>
      <w:r w:rsidRPr="00B66EFB">
        <w:rPr>
          <w:rFonts w:ascii="David" w:hAnsi="David" w:hint="cs"/>
          <w:color w:val="080908"/>
          <w:sz w:val="24"/>
          <w:rtl/>
        </w:rPr>
        <w:t xml:space="preserve"> ו</w:t>
      </w:r>
      <w:r w:rsidR="002C6DE8" w:rsidRPr="00B66EFB">
        <w:rPr>
          <w:rFonts w:ascii="David" w:hAnsi="David" w:hint="cs"/>
          <w:color w:val="080908"/>
          <w:sz w:val="24"/>
          <w:rtl/>
        </w:rPr>
        <w:t>תעודות</w:t>
      </w:r>
      <w:r w:rsidR="002C6DE8" w:rsidRPr="00B66EFB">
        <w:rPr>
          <w:rFonts w:ascii="David" w:hAnsi="David"/>
          <w:color w:val="080908"/>
          <w:sz w:val="24"/>
          <w:rtl/>
        </w:rPr>
        <w:t xml:space="preserve">, </w:t>
      </w:r>
      <w:r w:rsidR="002C6DE8" w:rsidRPr="00B66EFB">
        <w:rPr>
          <w:rFonts w:ascii="David" w:hAnsi="David" w:hint="cs"/>
          <w:color w:val="080908"/>
          <w:sz w:val="24"/>
          <w:rtl/>
        </w:rPr>
        <w:t>שיפרטו</w:t>
      </w:r>
      <w:r w:rsidR="002C6DE8" w:rsidRPr="00B66EFB">
        <w:rPr>
          <w:rFonts w:ascii="David" w:hAnsi="David"/>
          <w:color w:val="080908"/>
          <w:sz w:val="24"/>
          <w:rtl/>
        </w:rPr>
        <w:t xml:space="preserve"> </w:t>
      </w:r>
      <w:r w:rsidR="002C6DE8" w:rsidRPr="00B66EFB">
        <w:rPr>
          <w:rFonts w:ascii="David" w:hAnsi="David" w:hint="cs"/>
          <w:color w:val="080908"/>
          <w:sz w:val="24"/>
          <w:rtl/>
        </w:rPr>
        <w:t>את</w:t>
      </w:r>
      <w:r w:rsidR="002C6DE8" w:rsidRPr="00B66EFB">
        <w:rPr>
          <w:rFonts w:ascii="David" w:hAnsi="David"/>
          <w:color w:val="080908"/>
          <w:sz w:val="24"/>
          <w:rtl/>
        </w:rPr>
        <w:t xml:space="preserve"> </w:t>
      </w:r>
      <w:r w:rsidR="002C6DE8" w:rsidRPr="00B66EFB">
        <w:rPr>
          <w:rFonts w:ascii="David" w:hAnsi="David" w:hint="cs"/>
          <w:color w:val="080908"/>
          <w:sz w:val="24"/>
          <w:rtl/>
        </w:rPr>
        <w:t>ניסיונ</w:t>
      </w:r>
      <w:r w:rsidR="00E30170" w:rsidRPr="00B66EFB">
        <w:rPr>
          <w:rFonts w:ascii="David" w:hAnsi="David" w:hint="cs"/>
          <w:color w:val="080908"/>
          <w:sz w:val="24"/>
          <w:rtl/>
        </w:rPr>
        <w:t>ו</w:t>
      </w:r>
      <w:r w:rsidR="002C6DE8" w:rsidRPr="00B66EFB">
        <w:rPr>
          <w:rFonts w:ascii="David" w:hAnsi="David"/>
          <w:color w:val="080908"/>
          <w:sz w:val="24"/>
          <w:rtl/>
        </w:rPr>
        <w:t xml:space="preserve"> </w:t>
      </w:r>
      <w:r w:rsidR="002C6DE8" w:rsidRPr="00B66EFB">
        <w:rPr>
          <w:rFonts w:ascii="David" w:hAnsi="David" w:hint="cs"/>
          <w:color w:val="080908"/>
          <w:sz w:val="24"/>
          <w:rtl/>
        </w:rPr>
        <w:t>הרלוונטי</w:t>
      </w:r>
      <w:r w:rsidRPr="00B66EFB">
        <w:rPr>
          <w:rFonts w:ascii="David" w:hAnsi="David" w:hint="cs"/>
          <w:color w:val="080908"/>
          <w:sz w:val="24"/>
          <w:rtl/>
        </w:rPr>
        <w:t>.</w:t>
      </w:r>
      <w:r w:rsidR="002C6DE8" w:rsidRPr="00B66EFB">
        <w:rPr>
          <w:rFonts w:ascii="David" w:hAnsi="David"/>
          <w:color w:val="080908"/>
          <w:sz w:val="24"/>
          <w:rtl/>
        </w:rPr>
        <w:t xml:space="preserve"> </w:t>
      </w:r>
    </w:p>
    <w:p w14:paraId="7B859ADC" w14:textId="49D52B21" w:rsidR="00A25BAC" w:rsidRPr="00B66EFB" w:rsidRDefault="00A25BAC" w:rsidP="00B66EFB">
      <w:pPr>
        <w:pStyle w:val="a8"/>
        <w:numPr>
          <w:ilvl w:val="3"/>
          <w:numId w:val="1"/>
        </w:numPr>
        <w:spacing w:line="360" w:lineRule="atLeast"/>
        <w:ind w:left="2210" w:hanging="708"/>
        <w:jc w:val="both"/>
        <w:rPr>
          <w:rFonts w:ascii="David" w:hAnsi="David"/>
          <w:color w:val="080908"/>
          <w:sz w:val="24"/>
        </w:rPr>
      </w:pPr>
      <w:bookmarkStart w:id="67" w:name="_Hlk141781380"/>
      <w:r w:rsidRPr="00B66EFB">
        <w:rPr>
          <w:rFonts w:ascii="David" w:hAnsi="David" w:hint="cs"/>
          <w:color w:val="080908"/>
          <w:sz w:val="24"/>
          <w:rtl/>
        </w:rPr>
        <w:t xml:space="preserve">תצהיר בכתב </w:t>
      </w:r>
      <w:r w:rsidR="00F31CA5" w:rsidRPr="00B66EFB">
        <w:rPr>
          <w:rFonts w:ascii="David" w:hAnsi="David" w:hint="cs"/>
          <w:color w:val="080908"/>
          <w:sz w:val="24"/>
          <w:rtl/>
        </w:rPr>
        <w:t>מאומת כדין</w:t>
      </w:r>
      <w:r w:rsidR="00D566D9" w:rsidRPr="00B66EFB">
        <w:rPr>
          <w:rFonts w:ascii="David" w:hAnsi="David" w:hint="cs"/>
          <w:color w:val="080908"/>
          <w:sz w:val="24"/>
          <w:rtl/>
        </w:rPr>
        <w:t xml:space="preserve"> בנוסח נספח טו'</w:t>
      </w:r>
      <w:bookmarkEnd w:id="67"/>
      <w:r w:rsidR="00D566D9" w:rsidRPr="00B66EFB">
        <w:rPr>
          <w:rFonts w:ascii="David" w:hAnsi="David" w:hint="cs"/>
          <w:color w:val="080908"/>
          <w:sz w:val="24"/>
          <w:rtl/>
        </w:rPr>
        <w:t xml:space="preserve">, </w:t>
      </w:r>
      <w:r w:rsidR="00F31CA5" w:rsidRPr="00B66EFB">
        <w:rPr>
          <w:rFonts w:ascii="David" w:hAnsi="David" w:hint="cs"/>
          <w:color w:val="080908"/>
          <w:sz w:val="24"/>
          <w:rtl/>
        </w:rPr>
        <w:t xml:space="preserve"> </w:t>
      </w:r>
      <w:r w:rsidRPr="00B66EFB">
        <w:rPr>
          <w:rFonts w:ascii="David" w:hAnsi="David" w:hint="cs"/>
          <w:color w:val="080908"/>
          <w:sz w:val="24"/>
          <w:rtl/>
        </w:rPr>
        <w:t>לפיו עד מועד ההתקשרות לא הורשעו המציע ובעל הזיקה אליו, כהגדרתו ב</w:t>
      </w:r>
      <w:hyperlink r:id="rId16" w:tooltip="קישור לאתר האינטרנט" w:history="1">
        <w:r w:rsidRPr="00B66EFB">
          <w:rPr>
            <w:rStyle w:val="Hyperlink"/>
            <w:rFonts w:hint="cs"/>
            <w:sz w:val="24"/>
            <w:rtl/>
          </w:rPr>
          <w:t>חוק עסקאות גופים ציבוריים, תשל"ו-1976</w:t>
        </w:r>
      </w:hyperlink>
      <w:r w:rsidRPr="00B66EFB">
        <w:rPr>
          <w:rFonts w:ascii="David" w:hAnsi="David" w:hint="cs"/>
          <w:color w:val="080908"/>
          <w:sz w:val="24"/>
          <w:rtl/>
        </w:rPr>
        <w:t>, ביותר משתי עבירות בגין הפרת חוקי העבודה המפורטים ב</w:t>
      </w:r>
      <w:hyperlink w:anchor="נספח_ג" w:history="1">
        <w:r w:rsidRPr="00B66EFB">
          <w:rPr>
            <w:rFonts w:ascii="David" w:hAnsi="David" w:hint="cs"/>
            <w:color w:val="080908"/>
            <w:sz w:val="24"/>
            <w:rtl/>
          </w:rPr>
          <w:t>נספח ג - רשימת החוקים המפורטים בתוספת שלישית לחוק להגברת האכיפה של דיני העבודה</w:t>
        </w:r>
      </w:hyperlink>
      <w:r w:rsidRPr="00B66EFB">
        <w:rPr>
          <w:rFonts w:ascii="David" w:hAnsi="David" w:hint="cs"/>
          <w:color w:val="080908"/>
          <w:sz w:val="24"/>
          <w:rtl/>
        </w:rPr>
        <w:t xml:space="preserve"> וב</w:t>
      </w:r>
      <w:hyperlink w:anchor="נספח_ד" w:history="1">
        <w:r w:rsidRPr="00B66EFB">
          <w:rPr>
            <w:rFonts w:ascii="David" w:hAnsi="David" w:hint="cs"/>
            <w:color w:val="080908"/>
            <w:sz w:val="24"/>
            <w:rtl/>
          </w:rPr>
          <w:t xml:space="preserve">נספח ד </w:t>
        </w:r>
        <w:r w:rsidRPr="00B66EFB">
          <w:rPr>
            <w:rFonts w:ascii="David" w:hAnsi="David"/>
            <w:color w:val="080908"/>
            <w:sz w:val="24"/>
            <w:rtl/>
          </w:rPr>
          <w:t>–</w:t>
        </w:r>
        <w:r w:rsidRPr="00B66EFB">
          <w:rPr>
            <w:rFonts w:ascii="David" w:hAnsi="David" w:hint="cs"/>
            <w:color w:val="080908"/>
            <w:sz w:val="24"/>
            <w:rtl/>
          </w:rPr>
          <w:t xml:space="preserve"> רשימת צווי הרחבה</w:t>
        </w:r>
      </w:hyperlink>
      <w:r w:rsidRPr="00B66EFB">
        <w:rPr>
          <w:rFonts w:ascii="David" w:hAnsi="David" w:hint="cs"/>
          <w:color w:val="080908"/>
          <w:sz w:val="24"/>
          <w:rtl/>
        </w:rPr>
        <w:t xml:space="preserve">, 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 המתעדכנת מעת לעת, ואם הורשעו</w:t>
      </w:r>
      <w:r w:rsidR="00B97FEF" w:rsidRPr="00B66EFB">
        <w:rPr>
          <w:rFonts w:ascii="David" w:hAnsi="David" w:hint="cs"/>
          <w:color w:val="080908"/>
          <w:sz w:val="24"/>
          <w:rtl/>
        </w:rPr>
        <w:t xml:space="preserve"> ביותר משתי עבירות – כי במועד ההתקשרות חלפו שלוש שנים לפחות ממועד ההרשעה האחרונה.</w:t>
      </w:r>
    </w:p>
    <w:p w14:paraId="4F92E9D3" w14:textId="7417C59F" w:rsidR="00B97FEF" w:rsidRPr="00B66EFB" w:rsidRDefault="002175DE" w:rsidP="00B66EFB">
      <w:pPr>
        <w:pStyle w:val="a8"/>
        <w:numPr>
          <w:ilvl w:val="3"/>
          <w:numId w:val="1"/>
        </w:numPr>
        <w:spacing w:line="360" w:lineRule="atLeast"/>
        <w:ind w:left="2210" w:hanging="708"/>
        <w:jc w:val="both"/>
        <w:rPr>
          <w:rFonts w:ascii="David" w:hAnsi="David"/>
          <w:color w:val="080908"/>
          <w:sz w:val="24"/>
        </w:rPr>
      </w:pPr>
      <w:r w:rsidRPr="00B66EFB">
        <w:rPr>
          <w:rFonts w:ascii="David" w:hAnsi="David" w:hint="cs"/>
          <w:color w:val="080908"/>
          <w:sz w:val="24"/>
          <w:rtl/>
        </w:rPr>
        <w:t xml:space="preserve">תצהיר בכתב מאומת כדין בנוסח נספח טו' לפיו </w:t>
      </w:r>
      <w:r w:rsidR="00B97FEF" w:rsidRPr="00B66EFB">
        <w:rPr>
          <w:rFonts w:ascii="David" w:hAnsi="David" w:hint="cs"/>
          <w:color w:val="080908"/>
          <w:sz w:val="24"/>
          <w:rtl/>
        </w:rPr>
        <w:t>בשלוש השנים שקדמו למועד ההתקשרות לא הוטלו על המציע או על בעל הזיקה אליו, כהגדרתו ב</w:t>
      </w:r>
      <w:hyperlink r:id="rId17" w:tooltip="קישור לאתר האינטרנט" w:history="1">
        <w:r w:rsidR="00B97FEF" w:rsidRPr="00B66EFB">
          <w:rPr>
            <w:rStyle w:val="Hyperlink"/>
            <w:rFonts w:hint="cs"/>
            <w:sz w:val="24"/>
            <w:rtl/>
          </w:rPr>
          <w:t>חוק עסקאות גופים ציבוריים, תשל"ו-1976</w:t>
        </w:r>
      </w:hyperlink>
      <w:r w:rsidR="00B97FEF" w:rsidRPr="00B66EFB">
        <w:rPr>
          <w:rFonts w:ascii="David" w:hAnsi="David" w:hint="cs"/>
          <w:color w:val="080908"/>
          <w:sz w:val="24"/>
          <w:rtl/>
        </w:rPr>
        <w:t>, עיצומים כספיים בשל יותר משש הפרות המהוות עבירה, בגין הפרת חוקי העבודה המפורטים ב</w:t>
      </w:r>
      <w:hyperlink w:anchor="נספח_ג" w:history="1">
        <w:r w:rsidR="00B97FEF" w:rsidRPr="00B66EFB">
          <w:rPr>
            <w:rFonts w:ascii="David" w:hAnsi="David" w:hint="cs"/>
            <w:color w:val="080908"/>
            <w:sz w:val="24"/>
            <w:rtl/>
          </w:rPr>
          <w:t>נספח ג - רשימת החוקים המפורטים בתוספת שלישית לחוק להגברת האכיפה של דיני העבודה</w:t>
        </w:r>
      </w:hyperlink>
      <w:r w:rsidR="00B97FEF" w:rsidRPr="00B66EFB">
        <w:rPr>
          <w:rFonts w:ascii="David" w:hAnsi="David" w:hint="cs"/>
          <w:color w:val="080908"/>
          <w:sz w:val="24"/>
          <w:rtl/>
        </w:rPr>
        <w:t xml:space="preserve"> וב</w:t>
      </w:r>
      <w:hyperlink w:anchor="נספח_ד" w:history="1">
        <w:r w:rsidR="00B97FEF" w:rsidRPr="00B66EFB">
          <w:rPr>
            <w:rFonts w:ascii="David" w:hAnsi="David" w:hint="cs"/>
            <w:color w:val="080908"/>
            <w:sz w:val="24"/>
            <w:rtl/>
          </w:rPr>
          <w:t xml:space="preserve">נספח ד </w:t>
        </w:r>
        <w:r w:rsidR="00B97FEF" w:rsidRPr="00B66EFB">
          <w:rPr>
            <w:rFonts w:ascii="David" w:hAnsi="David"/>
            <w:color w:val="080908"/>
            <w:sz w:val="24"/>
            <w:rtl/>
          </w:rPr>
          <w:t>–</w:t>
        </w:r>
        <w:r w:rsidR="00B97FEF" w:rsidRPr="00B66EFB">
          <w:rPr>
            <w:rFonts w:ascii="David" w:hAnsi="David" w:hint="cs"/>
            <w:color w:val="080908"/>
            <w:sz w:val="24"/>
            <w:rtl/>
          </w:rPr>
          <w:t xml:space="preserve"> רשימת צווי הרחבה</w:t>
        </w:r>
      </w:hyperlink>
      <w:r w:rsidR="00970F45" w:rsidRPr="00B66EFB">
        <w:rPr>
          <w:rFonts w:ascii="David" w:hAnsi="David" w:hint="cs"/>
          <w:color w:val="080908"/>
          <w:sz w:val="24"/>
          <w:rtl/>
        </w:rPr>
        <w:t xml:space="preserve"> בהוראת </w:t>
      </w:r>
      <w:proofErr w:type="spellStart"/>
      <w:r w:rsidR="00970F45" w:rsidRPr="00B66EFB">
        <w:rPr>
          <w:rFonts w:ascii="David" w:hAnsi="David" w:hint="cs"/>
          <w:color w:val="080908"/>
          <w:sz w:val="24"/>
          <w:rtl/>
        </w:rPr>
        <w:t>תכ"ם</w:t>
      </w:r>
      <w:proofErr w:type="spellEnd"/>
      <w:r w:rsidR="00970F45" w:rsidRPr="00B66EFB">
        <w:rPr>
          <w:rFonts w:ascii="David" w:hAnsi="David" w:hint="cs"/>
          <w:color w:val="080908"/>
          <w:sz w:val="24"/>
          <w:rtl/>
        </w:rPr>
        <w:t xml:space="preserve"> 8.2.1 המתעדכנת מעת לעת</w:t>
      </w:r>
      <w:r w:rsidR="00B97FEF" w:rsidRPr="00B66EFB">
        <w:rPr>
          <w:rFonts w:ascii="David" w:hAnsi="David" w:hint="cs"/>
          <w:color w:val="080908"/>
          <w:sz w:val="24"/>
          <w:rtl/>
        </w:rPr>
        <w:t xml:space="preserve">; לעניין זה יראו מספר הפרות שבגינם הוטל עיצום כספי כהפרה אחת, אם ניתן אישור מנהל </w:t>
      </w:r>
      <w:proofErr w:type="spellStart"/>
      <w:r w:rsidR="00B97FEF" w:rsidRPr="00B66EFB">
        <w:rPr>
          <w:rFonts w:ascii="David" w:hAnsi="David" w:hint="cs"/>
          <w:color w:val="080908"/>
          <w:sz w:val="24"/>
          <w:rtl/>
        </w:rPr>
        <w:t>מינהל</w:t>
      </w:r>
      <w:proofErr w:type="spellEnd"/>
      <w:r w:rsidR="00B97FEF" w:rsidRPr="00B66EFB">
        <w:rPr>
          <w:rFonts w:ascii="David" w:hAnsi="David" w:hint="cs"/>
          <w:color w:val="080908"/>
          <w:sz w:val="24"/>
          <w:rtl/>
        </w:rPr>
        <w:t xml:space="preserve"> ההסדרה והאכיפה במשרד הכלכלה כי ההפרות בוצעו כלפי עובד אחד בתקופה אחת שעל בסיסה משתלם לו שכר.</w:t>
      </w:r>
    </w:p>
    <w:p w14:paraId="52211FE3" w14:textId="1910EB8C" w:rsidR="0058598E" w:rsidRDefault="009D00BD" w:rsidP="00B66EFB">
      <w:pPr>
        <w:pStyle w:val="a8"/>
        <w:numPr>
          <w:ilvl w:val="3"/>
          <w:numId w:val="1"/>
        </w:numPr>
        <w:spacing w:line="360" w:lineRule="atLeast"/>
        <w:ind w:left="2210" w:hanging="708"/>
        <w:jc w:val="both"/>
        <w:rPr>
          <w:rFonts w:ascii="David" w:hAnsi="David"/>
          <w:color w:val="080908"/>
          <w:sz w:val="24"/>
          <w:rtl/>
        </w:rPr>
      </w:pPr>
      <w:r w:rsidRPr="00B66EFB">
        <w:rPr>
          <w:rFonts w:ascii="David" w:hAnsi="David"/>
          <w:color w:val="080908"/>
          <w:sz w:val="24"/>
          <w:rtl/>
        </w:rPr>
        <w:lastRenderedPageBreak/>
        <w:t>התחייבות המציע, כי לצורך ביצוע העבודות נשוא ההסכם, לא יועסקו עובדים זרים כמפורט ב</w:t>
      </w:r>
      <w:hyperlink r:id="rId18" w:history="1">
        <w:r w:rsidR="004917B3" w:rsidRPr="00B66EFB">
          <w:rPr>
            <w:rStyle w:val="Hyperlink"/>
            <w:rFonts w:hint="cs"/>
            <w:sz w:val="24"/>
          </w:rPr>
          <w:t>,</w:t>
        </w:r>
      </w:hyperlink>
      <w:r w:rsidR="004917B3" w:rsidRPr="00B66EFB">
        <w:rPr>
          <w:rFonts w:ascii="David" w:hAnsi="David" w:hint="cs"/>
          <w:color w:val="080908"/>
          <w:sz w:val="24"/>
          <w:rtl/>
        </w:rPr>
        <w:t xml:space="preserve"> בנוסח האמור בנספח </w:t>
      </w:r>
      <w:proofErr w:type="spellStart"/>
      <w:r w:rsidR="004917B3" w:rsidRPr="00B66EFB">
        <w:rPr>
          <w:rFonts w:ascii="David" w:hAnsi="David" w:hint="cs"/>
          <w:color w:val="080908"/>
          <w:sz w:val="24"/>
          <w:rtl/>
        </w:rPr>
        <w:t>טז</w:t>
      </w:r>
      <w:proofErr w:type="spellEnd"/>
      <w:r w:rsidR="004917B3" w:rsidRPr="00B66EFB">
        <w:rPr>
          <w:rFonts w:ascii="David" w:hAnsi="David" w:hint="cs"/>
          <w:color w:val="080908"/>
          <w:sz w:val="24"/>
          <w:rtl/>
        </w:rPr>
        <w:t>' למפרט המכרז.</w:t>
      </w:r>
    </w:p>
    <w:p w14:paraId="03C43424" w14:textId="0DF11B9B" w:rsidR="009D00BD" w:rsidRPr="0058598E" w:rsidRDefault="0058598E" w:rsidP="0058598E">
      <w:pPr>
        <w:bidi w:val="0"/>
        <w:rPr>
          <w:rFonts w:ascii="David" w:hAnsi="David"/>
          <w:color w:val="080908"/>
          <w:sz w:val="24"/>
          <w:rtl/>
        </w:rPr>
      </w:pPr>
      <w:r>
        <w:rPr>
          <w:rFonts w:ascii="David" w:hAnsi="David"/>
          <w:color w:val="080908"/>
          <w:sz w:val="24"/>
          <w:rtl/>
        </w:rPr>
        <w:br w:type="page"/>
      </w:r>
    </w:p>
    <w:p w14:paraId="5BD1384E" w14:textId="77777777" w:rsidR="004E16A3" w:rsidRPr="00B66EFB" w:rsidRDefault="002C6DE8" w:rsidP="00B66EFB">
      <w:pPr>
        <w:pStyle w:val="-3"/>
        <w:spacing w:line="360" w:lineRule="atLeast"/>
        <w:rPr>
          <w:rFonts w:ascii="David" w:hAnsi="David"/>
          <w:color w:val="080908"/>
        </w:rPr>
      </w:pPr>
      <w:r w:rsidRPr="00B66EFB">
        <w:rPr>
          <w:rFonts w:ascii="David" w:hAnsi="David" w:hint="cs"/>
          <w:color w:val="080908"/>
          <w:rtl/>
        </w:rPr>
        <w:lastRenderedPageBreak/>
        <w:t>אישורים</w:t>
      </w:r>
      <w:r w:rsidRPr="00B66EFB">
        <w:rPr>
          <w:rFonts w:ascii="David" w:hAnsi="David"/>
          <w:color w:val="080908"/>
          <w:rtl/>
        </w:rPr>
        <w:t xml:space="preserve"> </w:t>
      </w:r>
      <w:r w:rsidRPr="00B66EFB">
        <w:rPr>
          <w:rFonts w:ascii="David" w:hAnsi="David" w:hint="cs"/>
          <w:color w:val="080908"/>
          <w:rtl/>
        </w:rPr>
        <w:t>ומסמכים</w:t>
      </w:r>
      <w:r w:rsidRPr="00B66EFB">
        <w:rPr>
          <w:rFonts w:ascii="David" w:hAnsi="David"/>
          <w:color w:val="080908"/>
          <w:rtl/>
        </w:rPr>
        <w:t xml:space="preserve"> </w:t>
      </w:r>
      <w:r w:rsidRPr="00B66EFB">
        <w:rPr>
          <w:rFonts w:ascii="David" w:hAnsi="David" w:hint="cs"/>
          <w:color w:val="080908"/>
          <w:rtl/>
        </w:rPr>
        <w:t>נוספים</w:t>
      </w:r>
      <w:r w:rsidRPr="00B66EFB">
        <w:rPr>
          <w:rFonts w:ascii="David" w:hAnsi="David"/>
          <w:color w:val="080908"/>
          <w:rtl/>
        </w:rPr>
        <w:t xml:space="preserve"> </w:t>
      </w:r>
      <w:r w:rsidRPr="00B66EFB">
        <w:rPr>
          <w:rFonts w:ascii="David" w:hAnsi="David" w:hint="cs"/>
          <w:color w:val="080908"/>
          <w:rtl/>
        </w:rPr>
        <w:t>שיש</w:t>
      </w:r>
      <w:r w:rsidRPr="00B66EFB">
        <w:rPr>
          <w:rFonts w:ascii="David" w:hAnsi="David"/>
          <w:color w:val="080908"/>
          <w:rtl/>
        </w:rPr>
        <w:t xml:space="preserve"> </w:t>
      </w:r>
      <w:r w:rsidRPr="00B66EFB">
        <w:rPr>
          <w:rFonts w:ascii="David" w:hAnsi="David" w:hint="cs"/>
          <w:color w:val="080908"/>
          <w:rtl/>
        </w:rPr>
        <w:t>לצרף</w:t>
      </w:r>
      <w:r w:rsidRPr="00B66EFB">
        <w:rPr>
          <w:rFonts w:ascii="David" w:hAnsi="David"/>
          <w:color w:val="080908"/>
          <w:rtl/>
        </w:rPr>
        <w:t xml:space="preserve"> </w:t>
      </w:r>
      <w:r w:rsidRPr="00B66EFB">
        <w:rPr>
          <w:rFonts w:ascii="David" w:hAnsi="David" w:hint="cs"/>
          <w:color w:val="080908"/>
          <w:rtl/>
        </w:rPr>
        <w:t>להצעה</w:t>
      </w:r>
    </w:p>
    <w:p w14:paraId="0469F74F" w14:textId="77777777" w:rsidR="004E16A3" w:rsidRPr="00B66EFB" w:rsidRDefault="002C6DE8" w:rsidP="00B66EFB">
      <w:pPr>
        <w:pStyle w:val="a8"/>
        <w:numPr>
          <w:ilvl w:val="3"/>
          <w:numId w:val="1"/>
        </w:numPr>
        <w:spacing w:line="360" w:lineRule="atLeast"/>
        <w:ind w:left="2210" w:hanging="708"/>
        <w:jc w:val="both"/>
        <w:rPr>
          <w:rFonts w:ascii="David" w:hAnsi="David"/>
          <w:color w:val="080908"/>
          <w:sz w:val="24"/>
        </w:rPr>
      </w:pP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לעמוד</w:t>
      </w:r>
      <w:r w:rsidRPr="00B66EFB">
        <w:rPr>
          <w:rFonts w:ascii="David" w:hAnsi="David"/>
          <w:color w:val="080908"/>
          <w:sz w:val="24"/>
          <w:rtl/>
        </w:rPr>
        <w:t xml:space="preserve"> </w:t>
      </w:r>
      <w:r w:rsidRPr="00B66EFB">
        <w:rPr>
          <w:rFonts w:ascii="David" w:hAnsi="David" w:hint="cs"/>
          <w:color w:val="080908"/>
          <w:sz w:val="24"/>
          <w:rtl/>
        </w:rPr>
        <w:t>בדרישה</w:t>
      </w:r>
      <w:r w:rsidRPr="00B66EFB">
        <w:rPr>
          <w:rFonts w:ascii="David" w:hAnsi="David"/>
          <w:color w:val="080908"/>
          <w:sz w:val="24"/>
          <w:rtl/>
        </w:rPr>
        <w:t xml:space="preserve"> </w:t>
      </w:r>
      <w:r w:rsidRPr="00B66EFB">
        <w:rPr>
          <w:rFonts w:ascii="David" w:hAnsi="David" w:hint="cs"/>
          <w:color w:val="080908"/>
          <w:sz w:val="24"/>
          <w:rtl/>
        </w:rPr>
        <w:t>לעשות</w:t>
      </w:r>
      <w:r w:rsidRPr="00B66EFB">
        <w:rPr>
          <w:rFonts w:ascii="David" w:hAnsi="David"/>
          <w:color w:val="080908"/>
          <w:sz w:val="24"/>
          <w:rtl/>
        </w:rPr>
        <w:t xml:space="preserve"> </w:t>
      </w:r>
      <w:r w:rsidRPr="00B66EFB">
        <w:rPr>
          <w:rFonts w:ascii="David" w:hAnsi="David" w:hint="cs"/>
          <w:color w:val="080908"/>
          <w:sz w:val="24"/>
          <w:rtl/>
        </w:rPr>
        <w:t>שימוש</w:t>
      </w:r>
      <w:r w:rsidRPr="00B66EFB">
        <w:rPr>
          <w:rFonts w:ascii="David" w:hAnsi="David"/>
          <w:color w:val="080908"/>
          <w:sz w:val="24"/>
          <w:rtl/>
        </w:rPr>
        <w:t xml:space="preserve"> </w:t>
      </w:r>
      <w:r w:rsidRPr="00B66EFB">
        <w:rPr>
          <w:rFonts w:ascii="David" w:hAnsi="David" w:hint="cs"/>
          <w:color w:val="080908"/>
          <w:sz w:val="24"/>
          <w:rtl/>
        </w:rPr>
        <w:t>אך</w:t>
      </w:r>
      <w:r w:rsidRPr="00B66EFB">
        <w:rPr>
          <w:rFonts w:ascii="David" w:hAnsi="David"/>
          <w:color w:val="080908"/>
          <w:sz w:val="24"/>
          <w:rtl/>
        </w:rPr>
        <w:t xml:space="preserve"> </w:t>
      </w:r>
      <w:r w:rsidRPr="00B66EFB">
        <w:rPr>
          <w:rFonts w:ascii="David" w:hAnsi="David" w:hint="cs"/>
          <w:color w:val="080908"/>
          <w:sz w:val="24"/>
          <w:rtl/>
        </w:rPr>
        <w:t>ורק</w:t>
      </w:r>
      <w:r w:rsidRPr="00B66EFB">
        <w:rPr>
          <w:rFonts w:ascii="David" w:hAnsi="David"/>
          <w:color w:val="080908"/>
          <w:sz w:val="24"/>
          <w:rtl/>
        </w:rPr>
        <w:t xml:space="preserve"> </w:t>
      </w:r>
      <w:r w:rsidRPr="00B66EFB">
        <w:rPr>
          <w:rFonts w:ascii="David" w:hAnsi="David" w:hint="cs"/>
          <w:color w:val="080908"/>
          <w:sz w:val="24"/>
          <w:rtl/>
        </w:rPr>
        <w:t>בתוכנות</w:t>
      </w:r>
      <w:r w:rsidRPr="00B66EFB">
        <w:rPr>
          <w:rFonts w:ascii="David" w:hAnsi="David"/>
          <w:color w:val="080908"/>
          <w:sz w:val="24"/>
          <w:rtl/>
        </w:rPr>
        <w:t xml:space="preserve"> </w:t>
      </w:r>
      <w:r w:rsidRPr="00B66EFB">
        <w:rPr>
          <w:rFonts w:ascii="David" w:hAnsi="David" w:hint="cs"/>
          <w:color w:val="080908"/>
          <w:sz w:val="24"/>
          <w:rtl/>
        </w:rPr>
        <w:t>מחשב</w:t>
      </w:r>
      <w:r w:rsidRPr="00B66EFB">
        <w:rPr>
          <w:rFonts w:ascii="David" w:hAnsi="David"/>
          <w:color w:val="080908"/>
          <w:sz w:val="24"/>
          <w:rtl/>
        </w:rPr>
        <w:t xml:space="preserve"> </w:t>
      </w:r>
      <w:r w:rsidRPr="00B66EFB">
        <w:rPr>
          <w:rFonts w:ascii="David" w:hAnsi="David" w:hint="cs"/>
          <w:color w:val="080908"/>
          <w:sz w:val="24"/>
          <w:rtl/>
        </w:rPr>
        <w:t>מקוריות</w:t>
      </w:r>
      <w:r w:rsidRPr="00B66EFB">
        <w:rPr>
          <w:rFonts w:ascii="David" w:hAnsi="David"/>
          <w:color w:val="080908"/>
          <w:sz w:val="24"/>
          <w:rtl/>
        </w:rPr>
        <w:t xml:space="preserve">, </w:t>
      </w:r>
      <w:r w:rsidRPr="00B66EFB">
        <w:rPr>
          <w:rFonts w:ascii="David" w:hAnsi="David" w:hint="cs"/>
          <w:color w:val="080908"/>
          <w:sz w:val="24"/>
          <w:rtl/>
        </w:rPr>
        <w:t>והצהרה</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עונה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הדרישות</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בעל</w:t>
      </w:r>
      <w:r w:rsidRPr="00B66EFB">
        <w:rPr>
          <w:rFonts w:ascii="David" w:hAnsi="David"/>
          <w:color w:val="080908"/>
          <w:sz w:val="24"/>
          <w:rtl/>
        </w:rPr>
        <w:t xml:space="preserve"> </w:t>
      </w:r>
      <w:r w:rsidRPr="00B66EFB">
        <w:rPr>
          <w:rFonts w:ascii="David" w:hAnsi="David" w:hint="cs"/>
          <w:color w:val="080908"/>
          <w:sz w:val="24"/>
          <w:rtl/>
        </w:rPr>
        <w:t>יכולת</w:t>
      </w:r>
      <w:r w:rsidRPr="00B66EFB">
        <w:rPr>
          <w:rFonts w:ascii="David" w:hAnsi="David"/>
          <w:color w:val="080908"/>
          <w:sz w:val="24"/>
          <w:rtl/>
        </w:rPr>
        <w:t xml:space="preserve"> </w:t>
      </w:r>
      <w:r w:rsidRPr="00B66EFB">
        <w:rPr>
          <w:rFonts w:ascii="David" w:hAnsi="David" w:hint="cs"/>
          <w:color w:val="080908"/>
          <w:sz w:val="24"/>
          <w:rtl/>
        </w:rPr>
        <w:t>לספק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בנוסח</w:t>
      </w:r>
      <w:r w:rsidRPr="00B66EFB">
        <w:rPr>
          <w:rFonts w:ascii="David" w:hAnsi="David"/>
          <w:color w:val="080908"/>
          <w:sz w:val="24"/>
          <w:rtl/>
        </w:rPr>
        <w:t xml:space="preserve"> </w:t>
      </w:r>
      <w:proofErr w:type="spellStart"/>
      <w:r w:rsidRPr="00B66EFB">
        <w:rPr>
          <w:rFonts w:ascii="David" w:hAnsi="David" w:hint="cs"/>
          <w:color w:val="080908"/>
          <w:sz w:val="24"/>
          <w:rtl/>
        </w:rPr>
        <w:t>המצ</w:t>
      </w:r>
      <w:r w:rsidRPr="00B66EFB">
        <w:rPr>
          <w:rFonts w:ascii="David" w:hAnsi="David"/>
          <w:color w:val="080908"/>
          <w:sz w:val="24"/>
          <w:rtl/>
        </w:rPr>
        <w:t>"</w:t>
      </w:r>
      <w:r w:rsidRPr="00B66EFB">
        <w:rPr>
          <w:rFonts w:ascii="David" w:hAnsi="David" w:hint="cs"/>
          <w:color w:val="080908"/>
          <w:sz w:val="24"/>
          <w:rtl/>
        </w:rPr>
        <w:t>ב</w:t>
      </w:r>
      <w:proofErr w:type="spellEnd"/>
      <w:r w:rsidRPr="00B66EFB">
        <w:rPr>
          <w:rFonts w:ascii="David" w:hAnsi="David"/>
          <w:color w:val="080908"/>
          <w:sz w:val="24"/>
          <w:rtl/>
        </w:rPr>
        <w:t xml:space="preserve"> </w:t>
      </w:r>
      <w:r w:rsidRPr="00B66EFB">
        <w:rPr>
          <w:rFonts w:ascii="David" w:hAnsi="David" w:hint="cs"/>
          <w:color w:val="080908"/>
          <w:sz w:val="24"/>
          <w:rtl/>
        </w:rPr>
        <w:t>כ</w:t>
      </w:r>
      <w:r w:rsidRPr="00B66EFB">
        <w:rPr>
          <w:rStyle w:val="ae"/>
          <w:rFonts w:ascii="David" w:hAnsi="David" w:hint="cs"/>
          <w:b w:val="0"/>
          <w:bCs w:val="0"/>
          <w:color w:val="080908"/>
          <w:rtl/>
        </w:rPr>
        <w:t>נספח</w:t>
      </w:r>
      <w:r w:rsidRPr="00B66EFB">
        <w:rPr>
          <w:rStyle w:val="ae"/>
          <w:rFonts w:ascii="David" w:hAnsi="David"/>
          <w:b w:val="0"/>
          <w:bCs w:val="0"/>
          <w:color w:val="080908"/>
          <w:rtl/>
        </w:rPr>
        <w:t xml:space="preserve"> </w:t>
      </w:r>
      <w:r w:rsidR="00E175DD" w:rsidRPr="00B66EFB">
        <w:rPr>
          <w:rStyle w:val="ae"/>
          <w:rFonts w:ascii="David" w:hAnsi="David" w:hint="cs"/>
          <w:b w:val="0"/>
          <w:bCs w:val="0"/>
          <w:color w:val="080908"/>
          <w:rtl/>
        </w:rPr>
        <w:t>ג</w:t>
      </w:r>
      <w:r w:rsidR="00E175DD" w:rsidRPr="00B66EFB">
        <w:rPr>
          <w:rStyle w:val="ae"/>
          <w:rFonts w:ascii="David" w:hAnsi="David"/>
          <w:b w:val="0"/>
          <w:bCs w:val="0"/>
          <w:color w:val="080908"/>
          <w:rtl/>
        </w:rPr>
        <w:t>'</w:t>
      </w:r>
      <w:r w:rsidRPr="00B66EFB">
        <w:rPr>
          <w:rFonts w:ascii="David" w:hAnsi="David"/>
          <w:color w:val="080908"/>
          <w:sz w:val="24"/>
          <w:rtl/>
        </w:rPr>
        <w:t xml:space="preserve">. </w:t>
      </w:r>
    </w:p>
    <w:p w14:paraId="7041458C" w14:textId="77777777" w:rsidR="004E16A3" w:rsidRPr="00B66EFB" w:rsidRDefault="002C6DE8" w:rsidP="00B66EFB">
      <w:pPr>
        <w:pStyle w:val="a8"/>
        <w:numPr>
          <w:ilvl w:val="3"/>
          <w:numId w:val="1"/>
        </w:numPr>
        <w:spacing w:line="360" w:lineRule="atLeast"/>
        <w:ind w:left="2210" w:hanging="708"/>
        <w:jc w:val="both"/>
        <w:rPr>
          <w:rFonts w:ascii="David" w:hAnsi="David"/>
          <w:color w:val="080908"/>
          <w:sz w:val="24"/>
        </w:rPr>
      </w:pP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למניעת</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לפיה</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וכל</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מוצע</w:t>
      </w:r>
      <w:r w:rsidRPr="00B66EFB">
        <w:rPr>
          <w:rFonts w:ascii="David" w:hAnsi="David"/>
          <w:color w:val="080908"/>
          <w:sz w:val="24"/>
          <w:rtl/>
        </w:rPr>
        <w:t xml:space="preserve"> </w:t>
      </w:r>
      <w:r w:rsidRPr="00B66EFB">
        <w:rPr>
          <w:rFonts w:ascii="David" w:hAnsi="David" w:hint="cs"/>
          <w:color w:val="080908"/>
          <w:sz w:val="24"/>
          <w:rtl/>
        </w:rPr>
        <w:t>ועומד</w:t>
      </w:r>
      <w:r w:rsidRPr="00B66EFB">
        <w:rPr>
          <w:rFonts w:ascii="David" w:hAnsi="David"/>
          <w:color w:val="080908"/>
          <w:sz w:val="24"/>
          <w:rtl/>
        </w:rPr>
        <w:t xml:space="preserve"> </w:t>
      </w:r>
      <w:r w:rsidRPr="00B66EFB">
        <w:rPr>
          <w:rFonts w:ascii="David" w:hAnsi="David" w:hint="cs"/>
          <w:color w:val="080908"/>
          <w:sz w:val="24"/>
          <w:rtl/>
        </w:rPr>
        <w:t>לרשות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נמצא</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יימצא</w:t>
      </w:r>
      <w:r w:rsidRPr="00B66EFB">
        <w:rPr>
          <w:rFonts w:ascii="David" w:hAnsi="David"/>
          <w:color w:val="080908"/>
          <w:sz w:val="24"/>
          <w:rtl/>
        </w:rPr>
        <w:t xml:space="preserve"> </w:t>
      </w:r>
      <w:r w:rsidRPr="00B66EFB">
        <w:rPr>
          <w:rFonts w:ascii="David" w:hAnsi="David" w:hint="cs"/>
          <w:color w:val="080908"/>
          <w:sz w:val="24"/>
          <w:rtl/>
        </w:rPr>
        <w:t>במישרין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בעקיפין</w:t>
      </w:r>
      <w:r w:rsidRPr="00B66EFB">
        <w:rPr>
          <w:rFonts w:ascii="David" w:hAnsi="David"/>
          <w:color w:val="080908"/>
          <w:sz w:val="24"/>
          <w:rtl/>
        </w:rPr>
        <w:t xml:space="preserve"> </w:t>
      </w:r>
      <w:r w:rsidRPr="00B66EFB">
        <w:rPr>
          <w:rFonts w:ascii="David" w:hAnsi="David" w:hint="cs"/>
          <w:color w:val="080908"/>
          <w:sz w:val="24"/>
          <w:rtl/>
        </w:rPr>
        <w:t>במצב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בהתחייבות</w:t>
      </w:r>
      <w:r w:rsidRPr="00B66EFB">
        <w:rPr>
          <w:rFonts w:ascii="David" w:hAnsi="David"/>
          <w:color w:val="080908"/>
          <w:sz w:val="24"/>
          <w:rtl/>
        </w:rPr>
        <w:t xml:space="preserve"> – </w:t>
      </w:r>
      <w:r w:rsidRPr="00B66EFB">
        <w:rPr>
          <w:rFonts w:ascii="David" w:hAnsi="David" w:hint="cs"/>
          <w:color w:val="080908"/>
          <w:sz w:val="24"/>
          <w:rtl/>
        </w:rPr>
        <w:t>בנוסח</w:t>
      </w:r>
      <w:r w:rsidRPr="00B66EFB">
        <w:rPr>
          <w:rFonts w:ascii="David" w:hAnsi="David"/>
          <w:color w:val="080908"/>
          <w:sz w:val="24"/>
          <w:rtl/>
        </w:rPr>
        <w:t xml:space="preserve"> </w:t>
      </w:r>
      <w:r w:rsidRPr="00B66EFB">
        <w:rPr>
          <w:rFonts w:ascii="David" w:hAnsi="David" w:hint="cs"/>
          <w:color w:val="080908"/>
          <w:sz w:val="24"/>
          <w:rtl/>
        </w:rPr>
        <w:t>הנדרש</w:t>
      </w:r>
      <w:r w:rsidRPr="00B66EFB">
        <w:rPr>
          <w:rFonts w:ascii="David" w:hAnsi="David"/>
          <w:color w:val="080908"/>
          <w:sz w:val="24"/>
          <w:rtl/>
        </w:rPr>
        <w:t xml:space="preserve"> </w:t>
      </w:r>
      <w:r w:rsidRPr="00B66EFB">
        <w:rPr>
          <w:rFonts w:ascii="David" w:hAnsi="David" w:hint="cs"/>
          <w:color w:val="080908"/>
          <w:sz w:val="24"/>
          <w:rtl/>
        </w:rPr>
        <w:t>בנספח</w:t>
      </w:r>
      <w:r w:rsidRPr="00B66EFB">
        <w:rPr>
          <w:rFonts w:ascii="David" w:hAnsi="David"/>
          <w:color w:val="080908"/>
          <w:sz w:val="24"/>
          <w:rtl/>
        </w:rPr>
        <w:t xml:space="preserve"> </w:t>
      </w:r>
      <w:r w:rsidR="005B16A1" w:rsidRPr="00B66EFB">
        <w:rPr>
          <w:rFonts w:ascii="David" w:hAnsi="David" w:hint="cs"/>
          <w:color w:val="080908"/>
          <w:sz w:val="24"/>
          <w:rtl/>
        </w:rPr>
        <w:t>ח</w:t>
      </w:r>
      <w:r w:rsidR="005B16A1" w:rsidRPr="00B66EFB">
        <w:rPr>
          <w:rFonts w:ascii="David" w:hAnsi="David"/>
          <w:color w:val="080908"/>
          <w:sz w:val="24"/>
          <w:rtl/>
        </w:rPr>
        <w:t>'</w:t>
      </w:r>
      <w:r w:rsidRPr="00B66EFB">
        <w:rPr>
          <w:rFonts w:ascii="David" w:hAnsi="David"/>
          <w:color w:val="080908"/>
          <w:sz w:val="24"/>
          <w:rtl/>
        </w:rPr>
        <w:t>.</w:t>
      </w:r>
    </w:p>
    <w:p w14:paraId="13160060" w14:textId="77777777" w:rsidR="007147DC" w:rsidRPr="00B66EFB" w:rsidRDefault="002C6DE8" w:rsidP="00B66EFB">
      <w:pPr>
        <w:pStyle w:val="a8"/>
        <w:numPr>
          <w:ilvl w:val="3"/>
          <w:numId w:val="1"/>
        </w:numPr>
        <w:spacing w:line="360" w:lineRule="atLeast"/>
        <w:ind w:left="2210" w:hanging="708"/>
        <w:jc w:val="both"/>
        <w:rPr>
          <w:rFonts w:ascii="David" w:hAnsi="David"/>
          <w:color w:val="080908"/>
          <w:sz w:val="24"/>
        </w:rPr>
      </w:pP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proofErr w:type="spellStart"/>
      <w:r w:rsidRPr="00B66EFB">
        <w:rPr>
          <w:rFonts w:ascii="David" w:hAnsi="David" w:hint="cs"/>
          <w:color w:val="080908"/>
          <w:sz w:val="24"/>
          <w:rtl/>
        </w:rPr>
        <w:t>המצ</w:t>
      </w:r>
      <w:r w:rsidRPr="00B66EFB">
        <w:rPr>
          <w:rFonts w:ascii="David" w:hAnsi="David"/>
          <w:color w:val="080908"/>
          <w:sz w:val="24"/>
          <w:rtl/>
        </w:rPr>
        <w:t>"</w:t>
      </w:r>
      <w:r w:rsidRPr="00B66EFB">
        <w:rPr>
          <w:rFonts w:ascii="David" w:hAnsi="David" w:hint="cs"/>
          <w:color w:val="080908"/>
          <w:sz w:val="24"/>
          <w:rtl/>
        </w:rPr>
        <w:t>ב</w:t>
      </w:r>
      <w:proofErr w:type="spellEnd"/>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כנספח</w:t>
      </w:r>
      <w:r w:rsidR="007332FE" w:rsidRPr="00B66EFB">
        <w:rPr>
          <w:rFonts w:ascii="David" w:hAnsi="David"/>
          <w:color w:val="080908"/>
          <w:sz w:val="24"/>
          <w:rtl/>
        </w:rPr>
        <w:t xml:space="preserve"> </w:t>
      </w:r>
      <w:r w:rsidR="00176322"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בצירוף</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כשהם</w:t>
      </w:r>
      <w:r w:rsidRPr="00B66EFB">
        <w:rPr>
          <w:rFonts w:ascii="David" w:hAnsi="David"/>
          <w:color w:val="080908"/>
          <w:sz w:val="24"/>
          <w:rtl/>
        </w:rPr>
        <w:t xml:space="preserve"> </w:t>
      </w:r>
      <w:r w:rsidRPr="00B66EFB">
        <w:rPr>
          <w:rFonts w:ascii="David" w:hAnsi="David" w:hint="cs"/>
          <w:color w:val="080908"/>
          <w:sz w:val="24"/>
          <w:rtl/>
        </w:rPr>
        <w:t>חתומים</w:t>
      </w:r>
      <w:r w:rsidRPr="00B66EFB">
        <w:rPr>
          <w:rFonts w:ascii="David" w:hAnsi="David"/>
          <w:color w:val="080908"/>
          <w:sz w:val="24"/>
          <w:rtl/>
        </w:rPr>
        <w:t xml:space="preserve"> </w:t>
      </w:r>
      <w:r w:rsidRPr="00B66EFB">
        <w:rPr>
          <w:rFonts w:ascii="David" w:hAnsi="David" w:hint="cs"/>
          <w:color w:val="080908"/>
          <w:sz w:val="24"/>
          <w:rtl/>
        </w:rPr>
        <w:t>בראשי</w:t>
      </w:r>
      <w:r w:rsidRPr="00B66EFB">
        <w:rPr>
          <w:rFonts w:ascii="David" w:hAnsi="David"/>
          <w:color w:val="080908"/>
          <w:sz w:val="24"/>
          <w:rtl/>
        </w:rPr>
        <w:t xml:space="preserve"> </w:t>
      </w:r>
      <w:r w:rsidRPr="00B66EFB">
        <w:rPr>
          <w:rFonts w:ascii="David" w:hAnsi="David" w:hint="cs"/>
          <w:color w:val="080908"/>
          <w:sz w:val="24"/>
          <w:rtl/>
        </w:rPr>
        <w:t>תיבות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w:t>
      </w:r>
    </w:p>
    <w:p w14:paraId="4E1927BC" w14:textId="77777777" w:rsidR="00D960FD" w:rsidRPr="00B66EFB" w:rsidRDefault="00D960FD" w:rsidP="00B66EFB">
      <w:pPr>
        <w:pStyle w:val="a8"/>
        <w:numPr>
          <w:ilvl w:val="3"/>
          <w:numId w:val="1"/>
        </w:numPr>
        <w:spacing w:line="360" w:lineRule="atLeast"/>
        <w:ind w:left="2210" w:hanging="708"/>
        <w:jc w:val="both"/>
        <w:rPr>
          <w:rFonts w:ascii="David" w:hAnsi="David"/>
          <w:color w:val="080908"/>
          <w:sz w:val="24"/>
          <w:rtl/>
        </w:rPr>
      </w:pPr>
      <w:r w:rsidRPr="00B66EFB">
        <w:rPr>
          <w:rFonts w:ascii="David" w:hAnsi="David"/>
          <w:color w:val="080908"/>
          <w:sz w:val="24"/>
          <w:rtl/>
        </w:rPr>
        <w:t>על המציע להיות בעל הר</w:t>
      </w:r>
      <w:r w:rsidRPr="00B66EFB">
        <w:rPr>
          <w:rFonts w:ascii="David" w:hAnsi="David" w:hint="cs"/>
          <w:color w:val="080908"/>
          <w:sz w:val="24"/>
          <w:rtl/>
        </w:rPr>
        <w:t>י</w:t>
      </w:r>
      <w:r w:rsidRPr="00B66EFB">
        <w:rPr>
          <w:rFonts w:ascii="David" w:hAnsi="David"/>
          <w:color w:val="080908"/>
          <w:sz w:val="24"/>
          <w:rtl/>
        </w:rPr>
        <w:t>שיונות והאישורים הבאים, כשהם תקפים על שמו במועד האחרון להגשת הצעות:</w:t>
      </w:r>
    </w:p>
    <w:p w14:paraId="36162E5D" w14:textId="77777777" w:rsidR="00314D6F" w:rsidRPr="00B66EFB" w:rsidRDefault="00314D6F" w:rsidP="00B66EFB">
      <w:pPr>
        <w:pStyle w:val="-3"/>
        <w:numPr>
          <w:ilvl w:val="4"/>
          <w:numId w:val="1"/>
        </w:numPr>
        <w:spacing w:line="360" w:lineRule="atLeast"/>
        <w:ind w:left="2833" w:hanging="906"/>
        <w:jc w:val="both"/>
        <w:rPr>
          <w:rFonts w:ascii="David" w:hAnsi="David"/>
          <w:b w:val="0"/>
          <w:bCs w:val="0"/>
          <w:color w:val="080908"/>
        </w:rPr>
      </w:pPr>
      <w:r w:rsidRPr="00B66EFB">
        <w:rPr>
          <w:rFonts w:ascii="David" w:hAnsi="David" w:hint="cs"/>
          <w:b w:val="0"/>
          <w:bCs w:val="0"/>
          <w:color w:val="080908"/>
          <w:rtl/>
        </w:rPr>
        <w:t xml:space="preserve">העתק נאמן למקור של הרישיון לעסוק כקבלן שירות כמשמעותו בחוק העסקת עובדים על ידי קבלני כוח אדם, תשנ"ו 1996. </w:t>
      </w:r>
    </w:p>
    <w:p w14:paraId="0BFD822D" w14:textId="77777777" w:rsidR="00D960FD" w:rsidRPr="00B66EFB" w:rsidRDefault="00D960FD" w:rsidP="00B66EFB">
      <w:pPr>
        <w:pStyle w:val="-3"/>
        <w:numPr>
          <w:ilvl w:val="4"/>
          <w:numId w:val="1"/>
        </w:numPr>
        <w:spacing w:line="360" w:lineRule="atLeast"/>
        <w:ind w:left="2833" w:hanging="906"/>
        <w:jc w:val="both"/>
        <w:rPr>
          <w:rFonts w:ascii="David" w:hAnsi="David"/>
          <w:b w:val="0"/>
          <w:bCs w:val="0"/>
          <w:color w:val="080908"/>
          <w:rtl/>
        </w:rPr>
      </w:pPr>
      <w:r w:rsidRPr="00B66EFB">
        <w:rPr>
          <w:rFonts w:ascii="David" w:hAnsi="David"/>
          <w:b w:val="0"/>
          <w:bCs w:val="0"/>
          <w:color w:val="080908"/>
          <w:rtl/>
        </w:rPr>
        <w:t>רישיון להפעלת תאגיד לשירותי שמירה על פי חוק חוקרים פרטיים ושירותי שמירה תשל"ב 1972.</w:t>
      </w:r>
    </w:p>
    <w:p w14:paraId="1777AA67" w14:textId="77777777" w:rsidR="00D960FD" w:rsidRPr="00B66EFB" w:rsidRDefault="00D960FD" w:rsidP="00B66EFB">
      <w:pPr>
        <w:pStyle w:val="-3"/>
        <w:numPr>
          <w:ilvl w:val="4"/>
          <w:numId w:val="1"/>
        </w:numPr>
        <w:spacing w:line="360" w:lineRule="atLeast"/>
        <w:ind w:left="2833" w:hanging="906"/>
        <w:jc w:val="both"/>
        <w:rPr>
          <w:rFonts w:ascii="David" w:hAnsi="David"/>
          <w:b w:val="0"/>
          <w:bCs w:val="0"/>
          <w:color w:val="080908"/>
          <w:rtl/>
        </w:rPr>
      </w:pPr>
      <w:r w:rsidRPr="00B66EFB">
        <w:rPr>
          <w:rFonts w:ascii="David" w:hAnsi="David"/>
          <w:b w:val="0"/>
          <w:bCs w:val="0"/>
          <w:color w:val="080908"/>
          <w:rtl/>
        </w:rPr>
        <w:t>רישיון מיוחד להחזקת כלי ירייה, בר תוקף לפי סעיף 10 א' לחוק כלי הירייה תש"ט 1949, מטעם האגף לרישוי כלי ירייה במשרד לביטחון פנים.</w:t>
      </w:r>
    </w:p>
    <w:p w14:paraId="64D0F1C8" w14:textId="77777777" w:rsidR="00D960FD" w:rsidRPr="00B66EFB" w:rsidRDefault="00D960FD" w:rsidP="00B66EFB">
      <w:pPr>
        <w:pStyle w:val="-3"/>
        <w:numPr>
          <w:ilvl w:val="4"/>
          <w:numId w:val="1"/>
        </w:numPr>
        <w:spacing w:line="360" w:lineRule="atLeast"/>
        <w:ind w:left="2833" w:hanging="906"/>
        <w:jc w:val="both"/>
        <w:rPr>
          <w:rFonts w:ascii="David" w:hAnsi="David"/>
          <w:b w:val="0"/>
          <w:bCs w:val="0"/>
          <w:color w:val="080908"/>
        </w:rPr>
      </w:pPr>
      <w:r w:rsidRPr="00B66EFB">
        <w:rPr>
          <w:rFonts w:ascii="David" w:hAnsi="David"/>
          <w:b w:val="0"/>
          <w:bCs w:val="0"/>
          <w:color w:val="080908"/>
          <w:rtl/>
        </w:rPr>
        <w:t>רישיון עסק רלבנטי על פי קבוצה 9 לתוספת לצו רישוי עסקים (עסקים טעוני רישוי), התשע"ג-2013.</w:t>
      </w:r>
    </w:p>
    <w:p w14:paraId="3ED8609F" w14:textId="77777777" w:rsidR="00D960FD" w:rsidRPr="00B66EFB" w:rsidRDefault="00D960FD" w:rsidP="00B66EFB">
      <w:pPr>
        <w:pStyle w:val="-3"/>
        <w:numPr>
          <w:ilvl w:val="4"/>
          <w:numId w:val="1"/>
        </w:numPr>
        <w:spacing w:line="360" w:lineRule="atLeast"/>
        <w:ind w:left="2833" w:hanging="906"/>
        <w:jc w:val="both"/>
        <w:rPr>
          <w:rFonts w:ascii="David" w:hAnsi="David"/>
          <w:b w:val="0"/>
          <w:bCs w:val="0"/>
          <w:color w:val="080908"/>
        </w:rPr>
      </w:pPr>
      <w:r w:rsidRPr="00B66EFB">
        <w:rPr>
          <w:rFonts w:ascii="David" w:hAnsi="David" w:hint="cs"/>
          <w:b w:val="0"/>
          <w:bCs w:val="0"/>
          <w:color w:val="080908"/>
          <w:rtl/>
        </w:rPr>
        <w:t xml:space="preserve">רישיון מפעל ראוי מטעם המשרד </w:t>
      </w:r>
      <w:proofErr w:type="spellStart"/>
      <w:r w:rsidRPr="00B66EFB">
        <w:rPr>
          <w:rFonts w:ascii="David" w:hAnsi="David" w:hint="cs"/>
          <w:b w:val="0"/>
          <w:bCs w:val="0"/>
          <w:color w:val="080908"/>
          <w:rtl/>
        </w:rPr>
        <w:t>לבטחון</w:t>
      </w:r>
      <w:proofErr w:type="spellEnd"/>
      <w:r w:rsidRPr="00B66EFB">
        <w:rPr>
          <w:rFonts w:ascii="David" w:hAnsi="David" w:hint="cs"/>
          <w:b w:val="0"/>
          <w:bCs w:val="0"/>
          <w:color w:val="080908"/>
          <w:rtl/>
        </w:rPr>
        <w:t xml:space="preserve"> פנים להחזקת </w:t>
      </w:r>
      <w:r w:rsidRPr="00B66EFB">
        <w:rPr>
          <w:rFonts w:ascii="David" w:hAnsi="David"/>
          <w:b w:val="0"/>
          <w:bCs w:val="0"/>
          <w:color w:val="080908"/>
          <w:rtl/>
        </w:rPr>
        <w:t xml:space="preserve">רישיונות תקפים </w:t>
      </w:r>
      <w:r w:rsidRPr="00B66EFB">
        <w:rPr>
          <w:rFonts w:ascii="David" w:hAnsi="David" w:hint="cs"/>
          <w:b w:val="0"/>
          <w:bCs w:val="0"/>
          <w:color w:val="080908"/>
          <w:rtl/>
        </w:rPr>
        <w:t xml:space="preserve">של </w:t>
      </w:r>
      <w:r w:rsidRPr="00B66EFB">
        <w:rPr>
          <w:rFonts w:ascii="David" w:hAnsi="David"/>
          <w:b w:val="0"/>
          <w:bCs w:val="0"/>
          <w:color w:val="080908"/>
          <w:rtl/>
        </w:rPr>
        <w:t>50 כלי ירייה לפחות, לפי חוק כלי ירייה, תש"ט-1949.</w:t>
      </w:r>
    </w:p>
    <w:p w14:paraId="0DFF7ADF" w14:textId="77777777" w:rsidR="00D960FD" w:rsidRPr="00B66EFB" w:rsidRDefault="00D960FD" w:rsidP="00B66EFB">
      <w:pPr>
        <w:pStyle w:val="-3"/>
        <w:numPr>
          <w:ilvl w:val="4"/>
          <w:numId w:val="1"/>
        </w:numPr>
        <w:spacing w:line="360" w:lineRule="atLeast"/>
        <w:ind w:left="2833" w:hanging="906"/>
        <w:jc w:val="both"/>
        <w:rPr>
          <w:rFonts w:ascii="David" w:hAnsi="David"/>
          <w:b w:val="0"/>
          <w:bCs w:val="0"/>
          <w:color w:val="080908"/>
          <w:rtl/>
        </w:rPr>
      </w:pPr>
      <w:r w:rsidRPr="00B66EFB">
        <w:rPr>
          <w:rFonts w:ascii="David" w:hAnsi="David"/>
          <w:b w:val="0"/>
          <w:bCs w:val="0"/>
          <w:color w:val="080908"/>
          <w:rtl/>
        </w:rPr>
        <w:t>תצהיר של המציע</w:t>
      </w:r>
      <w:r w:rsidR="004904AF" w:rsidRPr="00B66EFB">
        <w:rPr>
          <w:rFonts w:ascii="David" w:hAnsi="David" w:hint="cs"/>
          <w:b w:val="0"/>
          <w:bCs w:val="0"/>
          <w:color w:val="080908"/>
          <w:rtl/>
        </w:rPr>
        <w:t xml:space="preserve"> </w:t>
      </w:r>
      <w:r w:rsidRPr="00B66EFB">
        <w:rPr>
          <w:rFonts w:ascii="David" w:hAnsi="David"/>
          <w:b w:val="0"/>
          <w:bCs w:val="0"/>
          <w:color w:val="080908"/>
          <w:rtl/>
        </w:rPr>
        <w:t>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(רא</w:t>
      </w:r>
      <w:r w:rsidRPr="00B66EFB">
        <w:rPr>
          <w:rFonts w:ascii="David" w:hAnsi="David" w:hint="cs"/>
          <w:b w:val="0"/>
          <w:bCs w:val="0"/>
          <w:color w:val="080908"/>
          <w:rtl/>
        </w:rPr>
        <w:t>ו</w:t>
      </w:r>
      <w:r w:rsidRPr="00B66EFB">
        <w:rPr>
          <w:rFonts w:ascii="David" w:hAnsi="David"/>
          <w:b w:val="0"/>
          <w:bCs w:val="0"/>
          <w:color w:val="080908"/>
          <w:rtl/>
        </w:rPr>
        <w:t xml:space="preserve"> נספח ב</w:t>
      </w:r>
      <w:r w:rsidRPr="00B66EFB">
        <w:rPr>
          <w:rFonts w:ascii="David" w:hAnsi="David" w:hint="cs"/>
          <w:b w:val="0"/>
          <w:bCs w:val="0"/>
          <w:color w:val="080908"/>
          <w:rtl/>
        </w:rPr>
        <w:t xml:space="preserve"> בהוראת </w:t>
      </w:r>
      <w:proofErr w:type="spellStart"/>
      <w:r w:rsidRPr="00B66EFB">
        <w:rPr>
          <w:rFonts w:ascii="David" w:hAnsi="David" w:hint="cs"/>
          <w:b w:val="0"/>
          <w:bCs w:val="0"/>
          <w:color w:val="080908"/>
          <w:rtl/>
        </w:rPr>
        <w:t>תכ"ם</w:t>
      </w:r>
      <w:proofErr w:type="spellEnd"/>
      <w:r w:rsidRPr="00B66EFB">
        <w:rPr>
          <w:rFonts w:ascii="David" w:hAnsi="David" w:hint="cs"/>
          <w:b w:val="0"/>
          <w:bCs w:val="0"/>
          <w:color w:val="080908"/>
          <w:rtl/>
        </w:rPr>
        <w:t xml:space="preserve"> 8.2.1 "</w:t>
      </w:r>
      <w:hyperlink r:id="rId19" w:history="1">
        <w:r w:rsidRPr="00B66EFB">
          <w:rPr>
            <w:rStyle w:val="Hyperlink"/>
            <w:rFonts w:hint="cs"/>
            <w:rtl/>
          </w:rPr>
          <w:t>הגנה על זכויות עובדים המועסקים ע"י קבלני שירותים בתחומי השמירה, האבטחה והניקיון</w:t>
        </w:r>
      </w:hyperlink>
      <w:r w:rsidRPr="00B66EFB">
        <w:rPr>
          <w:rFonts w:ascii="David" w:hAnsi="David" w:hint="cs"/>
          <w:b w:val="0"/>
          <w:bCs w:val="0"/>
          <w:color w:val="080908"/>
          <w:rtl/>
        </w:rPr>
        <w:t>"</w:t>
      </w:r>
      <w:r w:rsidRPr="00B66EFB">
        <w:rPr>
          <w:rFonts w:ascii="David" w:hAnsi="David"/>
          <w:b w:val="0"/>
          <w:bCs w:val="0"/>
          <w:color w:val="080908"/>
          <w:rtl/>
        </w:rPr>
        <w:t xml:space="preserve"> – רשימת חוקי העבודה</w:t>
      </w:r>
      <w:r w:rsidRPr="00B66EFB">
        <w:rPr>
          <w:rFonts w:ascii="David" w:hAnsi="David" w:hint="cs"/>
          <w:b w:val="0"/>
          <w:bCs w:val="0"/>
          <w:color w:val="080908"/>
          <w:rtl/>
        </w:rPr>
        <w:t>)</w:t>
      </w:r>
      <w:r w:rsidRPr="00B66EFB">
        <w:rPr>
          <w:rFonts w:ascii="David" w:hAnsi="David"/>
          <w:b w:val="0"/>
          <w:bCs w:val="0"/>
          <w:color w:val="080908"/>
          <w:rtl/>
        </w:rPr>
        <w:t>. בתצהיר יפורט, בין היתר, המידע הבא:</w:t>
      </w:r>
    </w:p>
    <w:p w14:paraId="1D197EF3" w14:textId="77777777" w:rsidR="00D960FD" w:rsidRPr="00B66EFB" w:rsidRDefault="00D960FD" w:rsidP="00B66EFB">
      <w:pPr>
        <w:pStyle w:val="-3"/>
        <w:numPr>
          <w:ilvl w:val="5"/>
          <w:numId w:val="1"/>
        </w:numPr>
        <w:spacing w:line="360" w:lineRule="atLeast"/>
        <w:ind w:left="3430" w:hanging="1078"/>
        <w:jc w:val="both"/>
        <w:rPr>
          <w:rFonts w:ascii="David" w:hAnsi="David"/>
          <w:b w:val="0"/>
          <w:bCs w:val="0"/>
          <w:color w:val="080908"/>
          <w:rtl/>
        </w:rPr>
      </w:pPr>
      <w:r w:rsidRPr="00B66EFB">
        <w:rPr>
          <w:rFonts w:ascii="David" w:hAnsi="David"/>
          <w:b w:val="0"/>
          <w:bCs w:val="0"/>
          <w:color w:val="080908"/>
          <w:rtl/>
        </w:rPr>
        <w:t>ההרשעות הפליליות של המציע בגין הפרת דיני עבודה.</w:t>
      </w:r>
    </w:p>
    <w:p w14:paraId="7628041E" w14:textId="77777777" w:rsidR="00D960FD" w:rsidRPr="00B66EFB" w:rsidRDefault="00D960FD" w:rsidP="00B66EFB">
      <w:pPr>
        <w:pStyle w:val="-3"/>
        <w:numPr>
          <w:ilvl w:val="5"/>
          <w:numId w:val="1"/>
        </w:numPr>
        <w:spacing w:line="360" w:lineRule="atLeast"/>
        <w:ind w:left="3430" w:hanging="1078"/>
        <w:jc w:val="both"/>
        <w:rPr>
          <w:rFonts w:ascii="David" w:hAnsi="David"/>
          <w:b w:val="0"/>
          <w:bCs w:val="0"/>
          <w:color w:val="080908"/>
          <w:rtl/>
        </w:rPr>
      </w:pPr>
      <w:r w:rsidRPr="00B66EFB">
        <w:rPr>
          <w:rFonts w:ascii="David" w:hAnsi="David"/>
          <w:b w:val="0"/>
          <w:bCs w:val="0"/>
          <w:color w:val="080908"/>
          <w:rtl/>
        </w:rPr>
        <w:t>ההרשעות הפליליות של בעלי השליטה במציע בגין הפרת דיני עבודה.</w:t>
      </w:r>
    </w:p>
    <w:p w14:paraId="7832FCEA" w14:textId="77777777" w:rsidR="00D960FD" w:rsidRPr="00B66EFB" w:rsidRDefault="00D960FD" w:rsidP="00B66EFB">
      <w:pPr>
        <w:pStyle w:val="-3"/>
        <w:numPr>
          <w:ilvl w:val="5"/>
          <w:numId w:val="1"/>
        </w:numPr>
        <w:spacing w:line="360" w:lineRule="atLeast"/>
        <w:ind w:left="3430" w:hanging="1078"/>
        <w:jc w:val="both"/>
        <w:rPr>
          <w:rFonts w:ascii="David" w:hAnsi="David"/>
          <w:b w:val="0"/>
          <w:bCs w:val="0"/>
          <w:color w:val="080908"/>
          <w:rtl/>
        </w:rPr>
      </w:pPr>
      <w:r w:rsidRPr="00B66EFB">
        <w:rPr>
          <w:rFonts w:ascii="David" w:hAnsi="David"/>
          <w:b w:val="0"/>
          <w:bCs w:val="0"/>
          <w:color w:val="080908"/>
          <w:rtl/>
        </w:rPr>
        <w:t>ההרשעות הפליליות של חברות אחרות בשליטת מי מבעלי השליטה (אם קיימות) בגין הפרת דיני עבודה.</w:t>
      </w:r>
    </w:p>
    <w:p w14:paraId="571D8D53" w14:textId="77777777" w:rsidR="00D960FD" w:rsidRPr="00B66EFB" w:rsidRDefault="00D960FD" w:rsidP="00B66EFB">
      <w:pPr>
        <w:pStyle w:val="-3"/>
        <w:numPr>
          <w:ilvl w:val="5"/>
          <w:numId w:val="1"/>
        </w:numPr>
        <w:spacing w:line="360" w:lineRule="atLeast"/>
        <w:ind w:left="3430" w:hanging="1078"/>
        <w:jc w:val="both"/>
        <w:rPr>
          <w:rFonts w:ascii="David" w:hAnsi="David"/>
          <w:b w:val="0"/>
          <w:bCs w:val="0"/>
          <w:color w:val="080908"/>
          <w:rtl/>
        </w:rPr>
      </w:pPr>
      <w:r w:rsidRPr="00B66EFB">
        <w:rPr>
          <w:rFonts w:ascii="David" w:hAnsi="David"/>
          <w:b w:val="0"/>
          <w:bCs w:val="0"/>
          <w:color w:val="080908"/>
          <w:rtl/>
        </w:rPr>
        <w:t>פסקי דין חלוטים בגין הפרת דיני עבודה.</w:t>
      </w:r>
    </w:p>
    <w:p w14:paraId="23C38DC8" w14:textId="77777777" w:rsidR="00B048A4" w:rsidRPr="00B66EFB" w:rsidRDefault="00D960FD" w:rsidP="00B66EFB">
      <w:pPr>
        <w:pStyle w:val="-3"/>
        <w:numPr>
          <w:ilvl w:val="5"/>
          <w:numId w:val="1"/>
        </w:numPr>
        <w:spacing w:line="360" w:lineRule="atLeast"/>
        <w:ind w:left="3430" w:hanging="1078"/>
        <w:jc w:val="both"/>
        <w:rPr>
          <w:rFonts w:ascii="David" w:hAnsi="David"/>
          <w:b w:val="0"/>
          <w:bCs w:val="0"/>
          <w:color w:val="080908"/>
          <w:rtl/>
        </w:rPr>
      </w:pPr>
      <w:r w:rsidRPr="00B66EFB">
        <w:rPr>
          <w:rFonts w:ascii="David" w:hAnsi="David"/>
          <w:b w:val="0"/>
          <w:bCs w:val="0"/>
          <w:color w:val="080908"/>
          <w:rtl/>
        </w:rPr>
        <w:lastRenderedPageBreak/>
        <w:t xml:space="preserve">כל הקנסות שהושתו על כל הנ"ל בגין הפרה של חוקי העבודה על ידי </w:t>
      </w:r>
      <w:proofErr w:type="spellStart"/>
      <w:r w:rsidRPr="00B66EFB">
        <w:rPr>
          <w:rFonts w:ascii="David" w:hAnsi="David"/>
          <w:b w:val="0"/>
          <w:bCs w:val="0"/>
          <w:color w:val="080908"/>
          <w:rtl/>
        </w:rPr>
        <w:t>מינהל</w:t>
      </w:r>
      <w:proofErr w:type="spellEnd"/>
      <w:r w:rsidRPr="00B66EFB">
        <w:rPr>
          <w:rFonts w:ascii="David" w:hAnsi="David"/>
          <w:b w:val="0"/>
          <w:bCs w:val="0"/>
          <w:color w:val="080908"/>
          <w:rtl/>
        </w:rPr>
        <w:t xml:space="preserve"> ההסדרה והאכיפה במשרד התעשייה המסחר והתעסוקה (להלן: "הכלכלה"), בשנתיים האחרונות שקדמו למועד האחרון להגשת ההצעות.</w:t>
      </w:r>
      <w:r w:rsidR="00B048A4" w:rsidRPr="00B66EFB">
        <w:rPr>
          <w:rFonts w:ascii="David" w:hAnsi="David" w:hint="cs"/>
          <w:b w:val="0"/>
          <w:bCs w:val="0"/>
          <w:color w:val="080908"/>
          <w:rtl/>
        </w:rPr>
        <w:t xml:space="preserve"> </w:t>
      </w:r>
    </w:p>
    <w:p w14:paraId="20230953" w14:textId="77777777" w:rsidR="00314D6F" w:rsidRPr="00B66EFB" w:rsidRDefault="00D960FD" w:rsidP="00B66EFB">
      <w:pPr>
        <w:pStyle w:val="-3"/>
        <w:numPr>
          <w:ilvl w:val="5"/>
          <w:numId w:val="1"/>
        </w:numPr>
        <w:spacing w:line="360" w:lineRule="atLeast"/>
        <w:ind w:left="3430" w:hanging="1078"/>
        <w:jc w:val="both"/>
        <w:rPr>
          <w:rFonts w:ascii="David" w:hAnsi="David"/>
          <w:b w:val="0"/>
          <w:bCs w:val="0"/>
          <w:color w:val="080908"/>
        </w:rPr>
      </w:pPr>
      <w:r w:rsidRPr="00B66EFB">
        <w:rPr>
          <w:rFonts w:ascii="David" w:hAnsi="David"/>
          <w:b w:val="0"/>
          <w:bCs w:val="0"/>
          <w:color w:val="080908"/>
          <w:rtl/>
        </w:rPr>
        <w:t xml:space="preserve">כל העיצומים הכספיים שהושתו על כל הנ"ל בגין הפרה של חוקי העבודה על ידי </w:t>
      </w:r>
      <w:proofErr w:type="spellStart"/>
      <w:r w:rsidRPr="00B66EFB">
        <w:rPr>
          <w:rFonts w:ascii="David" w:hAnsi="David"/>
          <w:b w:val="0"/>
          <w:bCs w:val="0"/>
          <w:color w:val="080908"/>
          <w:rtl/>
        </w:rPr>
        <w:t>מינהל</w:t>
      </w:r>
      <w:proofErr w:type="spellEnd"/>
      <w:r w:rsidRPr="00B66EFB">
        <w:rPr>
          <w:rFonts w:ascii="David" w:hAnsi="David"/>
          <w:b w:val="0"/>
          <w:bCs w:val="0"/>
          <w:color w:val="080908"/>
          <w:rtl/>
        </w:rPr>
        <w:t xml:space="preserve"> ההסדרה והאכיפה </w:t>
      </w:r>
      <w:r w:rsidR="00B048A4" w:rsidRPr="00B66EFB">
        <w:rPr>
          <w:rFonts w:ascii="David" w:hAnsi="David" w:hint="cs"/>
          <w:b w:val="0"/>
          <w:bCs w:val="0"/>
          <w:color w:val="080908"/>
          <w:rtl/>
        </w:rPr>
        <w:t>במשרד העבודה</w:t>
      </w:r>
      <w:r w:rsidRPr="00B66EFB">
        <w:rPr>
          <w:rFonts w:ascii="David" w:hAnsi="David"/>
          <w:b w:val="0"/>
          <w:bCs w:val="0"/>
          <w:color w:val="080908"/>
          <w:rtl/>
        </w:rPr>
        <w:t>, בשלוש השנים האחרונות שקדמו למועד האחרון להגשת ההצעות, בהתאם לחוק להגברת האכיפה של דיני העבודה, תשע"ב-2011.</w:t>
      </w:r>
    </w:p>
    <w:p w14:paraId="7B297C8E" w14:textId="77777777" w:rsidR="00D960FD" w:rsidRPr="00B66EFB" w:rsidRDefault="00D960FD" w:rsidP="00B66EFB">
      <w:pPr>
        <w:pStyle w:val="-3"/>
        <w:numPr>
          <w:ilvl w:val="5"/>
          <w:numId w:val="1"/>
        </w:numPr>
        <w:spacing w:line="360" w:lineRule="atLeast"/>
        <w:ind w:left="3430" w:hanging="1078"/>
        <w:jc w:val="both"/>
        <w:rPr>
          <w:rFonts w:ascii="David" w:hAnsi="David"/>
          <w:b w:val="0"/>
          <w:bCs w:val="0"/>
          <w:color w:val="080908"/>
          <w:rtl/>
        </w:rPr>
      </w:pPr>
      <w:r w:rsidRPr="00B66EFB">
        <w:rPr>
          <w:rFonts w:ascii="David" w:hAnsi="David"/>
          <w:b w:val="0"/>
          <w:bCs w:val="0"/>
          <w:color w:val="080908"/>
          <w:rtl/>
        </w:rPr>
        <w:t xml:space="preserve">אישור מטעם </w:t>
      </w:r>
      <w:proofErr w:type="spellStart"/>
      <w:r w:rsidRPr="00B66EFB">
        <w:rPr>
          <w:rFonts w:ascii="David" w:hAnsi="David"/>
          <w:b w:val="0"/>
          <w:bCs w:val="0"/>
          <w:color w:val="080908"/>
          <w:rtl/>
        </w:rPr>
        <w:t>מינהל</w:t>
      </w:r>
      <w:proofErr w:type="spellEnd"/>
      <w:r w:rsidRPr="00B66EFB">
        <w:rPr>
          <w:rFonts w:ascii="David" w:hAnsi="David"/>
          <w:b w:val="0"/>
          <w:bCs w:val="0"/>
          <w:color w:val="080908"/>
          <w:rtl/>
        </w:rPr>
        <w:t xml:space="preserve"> ההסדרה והאכיפה </w:t>
      </w:r>
      <w:r w:rsidR="004904AF" w:rsidRPr="00B66EFB">
        <w:rPr>
          <w:rFonts w:ascii="David" w:hAnsi="David"/>
          <w:b w:val="0"/>
          <w:bCs w:val="0"/>
          <w:color w:val="080908"/>
          <w:rtl/>
        </w:rPr>
        <w:t>ב</w:t>
      </w:r>
      <w:r w:rsidR="004904AF" w:rsidRPr="00B66EFB">
        <w:rPr>
          <w:rFonts w:ascii="David" w:hAnsi="David" w:hint="cs"/>
          <w:b w:val="0"/>
          <w:bCs w:val="0"/>
          <w:color w:val="080908"/>
          <w:rtl/>
        </w:rPr>
        <w:t xml:space="preserve">משרד </w:t>
      </w:r>
      <w:r w:rsidRPr="00B66EFB">
        <w:rPr>
          <w:rFonts w:ascii="David" w:hAnsi="David" w:hint="cs"/>
          <w:b w:val="0"/>
          <w:bCs w:val="0"/>
          <w:color w:val="080908"/>
          <w:rtl/>
        </w:rPr>
        <w:t>העבודה,</w:t>
      </w:r>
      <w:r w:rsidRPr="00B66EFB">
        <w:rPr>
          <w:rFonts w:ascii="David" w:hAnsi="David"/>
          <w:b w:val="0"/>
          <w:bCs w:val="0"/>
          <w:color w:val="080908"/>
          <w:rtl/>
        </w:rPr>
        <w:t xml:space="preserve">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בהודעה, "</w:t>
      </w:r>
      <w:hyperlink r:id="rId20" w:history="1">
        <w:r w:rsidRPr="00B66EFB">
          <w:rPr>
            <w:rStyle w:val="Hyperlink"/>
            <w:rtl/>
          </w:rPr>
          <w:t>נוהל קבלת אישור בדבר הרשעות וקנסות בגין הפרת חוקי העבודה</w:t>
        </w:r>
      </w:hyperlink>
      <w:r w:rsidRPr="00B66EFB">
        <w:rPr>
          <w:rFonts w:ascii="David" w:hAnsi="David"/>
          <w:b w:val="0"/>
          <w:bCs w:val="0"/>
          <w:color w:val="080908"/>
          <w:rtl/>
        </w:rPr>
        <w:t xml:space="preserve">". </w:t>
      </w:r>
    </w:p>
    <w:p w14:paraId="019C57C3" w14:textId="77777777" w:rsidR="003D4D7A" w:rsidRPr="00B66EFB" w:rsidRDefault="003D4D7A" w:rsidP="00986E4F">
      <w:pPr>
        <w:pStyle w:val="-3"/>
        <w:numPr>
          <w:ilvl w:val="4"/>
          <w:numId w:val="1"/>
        </w:numPr>
        <w:spacing w:line="360" w:lineRule="atLeast"/>
        <w:ind w:left="2833" w:hanging="906"/>
        <w:jc w:val="both"/>
        <w:rPr>
          <w:rFonts w:ascii="David" w:hAnsi="David"/>
          <w:b w:val="0"/>
          <w:bCs w:val="0"/>
          <w:color w:val="080908"/>
        </w:rPr>
      </w:pPr>
      <w:r w:rsidRPr="00B66EFB">
        <w:rPr>
          <w:rFonts w:ascii="David" w:hAnsi="David" w:hint="cs"/>
          <w:b w:val="0"/>
          <w:bCs w:val="0"/>
          <w:color w:val="080908"/>
          <w:rtl/>
        </w:rPr>
        <w:t>תצהיר ובו התחייבות כי לצורך ביצוע העבודות נשוא ההסכם, לא יועסקו עובדים זרים כמפורט ב</w:t>
      </w:r>
      <w:hyperlink r:id="rId21" w:history="1">
        <w:r w:rsidRPr="00B66EFB">
          <w:rPr>
            <w:rStyle w:val="Hyperlink"/>
            <w:rFonts w:hint="cs"/>
            <w:rtl/>
          </w:rPr>
          <w:t xml:space="preserve">הוראת </w:t>
        </w:r>
        <w:proofErr w:type="spellStart"/>
        <w:r w:rsidRPr="00B66EFB">
          <w:rPr>
            <w:rStyle w:val="Hyperlink"/>
            <w:rFonts w:hint="cs"/>
            <w:rtl/>
          </w:rPr>
          <w:t>תכ"ם</w:t>
        </w:r>
        <w:proofErr w:type="spellEnd"/>
        <w:r w:rsidRPr="00B66EFB">
          <w:rPr>
            <w:rStyle w:val="Hyperlink"/>
            <w:rFonts w:hint="cs"/>
            <w:rtl/>
          </w:rPr>
          <w:t>, "עידוד העסקת עובדים ישראלים במסגרת התקשרויות הממשלה", מס' 7.11.6.</w:t>
        </w:r>
      </w:hyperlink>
    </w:p>
    <w:p w14:paraId="65DF9733" w14:textId="77777777" w:rsidR="00D960FD" w:rsidRPr="00B66EFB" w:rsidRDefault="00B903AA" w:rsidP="00986E4F">
      <w:pPr>
        <w:pStyle w:val="-3"/>
        <w:numPr>
          <w:ilvl w:val="4"/>
          <w:numId w:val="1"/>
        </w:numPr>
        <w:spacing w:line="360" w:lineRule="atLeast"/>
        <w:ind w:left="2833" w:hanging="906"/>
        <w:jc w:val="both"/>
        <w:rPr>
          <w:rFonts w:ascii="David" w:hAnsi="David"/>
          <w:b w:val="0"/>
          <w:bCs w:val="0"/>
          <w:color w:val="080908"/>
          <w:rtl/>
        </w:rPr>
      </w:pPr>
      <w:r w:rsidRPr="00B66EFB">
        <w:rPr>
          <w:rFonts w:ascii="David" w:hAnsi="David" w:hint="cs"/>
          <w:b w:val="0"/>
          <w:bCs w:val="0"/>
          <w:color w:val="080908"/>
          <w:rtl/>
        </w:rPr>
        <w:t xml:space="preserve">פירוט </w:t>
      </w:r>
      <w:r w:rsidR="00D960FD" w:rsidRPr="00B66EFB">
        <w:rPr>
          <w:rFonts w:ascii="David" w:hAnsi="David"/>
          <w:b w:val="0"/>
          <w:bCs w:val="0"/>
          <w:color w:val="080908"/>
          <w:rtl/>
        </w:rPr>
        <w:t xml:space="preserve"> תמחיר</w:t>
      </w:r>
      <w:r w:rsidRPr="00B66EFB">
        <w:rPr>
          <w:rFonts w:ascii="David" w:hAnsi="David" w:hint="cs"/>
          <w:b w:val="0"/>
          <w:bCs w:val="0"/>
          <w:color w:val="080908"/>
          <w:rtl/>
        </w:rPr>
        <w:t>י</w:t>
      </w:r>
      <w:r w:rsidR="00D960FD" w:rsidRPr="00B66EFB">
        <w:rPr>
          <w:rFonts w:ascii="David" w:hAnsi="David"/>
          <w:b w:val="0"/>
          <w:bCs w:val="0"/>
          <w:color w:val="080908"/>
          <w:rtl/>
        </w:rPr>
        <w:t xml:space="preserve"> המפרט את מרכיבי השכר לעובדים (ראה הודעה, "עלות שכר למעסיק לכל שעת עבודה בתחום הניקיון", והודעה, "עלות שכר למעסיק לכל שעת עבודה בתחום השמירה והאבטחה") וכן את עלות השכר המינימאלית אשר המציע ישלם לעובדיו. </w:t>
      </w:r>
      <w:r w:rsidR="00D77119" w:rsidRPr="00B66EFB">
        <w:rPr>
          <w:rFonts w:ascii="David" w:hAnsi="David" w:hint="cs"/>
          <w:b w:val="0"/>
          <w:bCs w:val="0"/>
          <w:color w:val="080908"/>
          <w:rtl/>
        </w:rPr>
        <w:t xml:space="preserve">הפירוט </w:t>
      </w:r>
      <w:r w:rsidR="002A5BAA" w:rsidRPr="00B66EFB">
        <w:rPr>
          <w:rFonts w:ascii="David" w:hAnsi="David" w:hint="cs"/>
          <w:b w:val="0"/>
          <w:bCs w:val="0"/>
          <w:color w:val="080908"/>
          <w:rtl/>
        </w:rPr>
        <w:t>יוגש גם ביחס לכל עלות של שעה נוספת (125%, 150% ו-200%)</w:t>
      </w:r>
      <w:r w:rsidRPr="00B66EFB">
        <w:rPr>
          <w:rFonts w:ascii="David" w:hAnsi="David" w:hint="cs"/>
          <w:b w:val="0"/>
          <w:bCs w:val="0"/>
          <w:color w:val="080908"/>
          <w:rtl/>
        </w:rPr>
        <w:t xml:space="preserve"> (להלן: "נספח תמחיר")</w:t>
      </w:r>
    </w:p>
    <w:p w14:paraId="4DB864AE" w14:textId="77777777" w:rsidR="00D960FD" w:rsidRPr="00B66EFB" w:rsidRDefault="00D960FD" w:rsidP="00B66EFB">
      <w:pPr>
        <w:pStyle w:val="-3"/>
        <w:numPr>
          <w:ilvl w:val="0"/>
          <w:numId w:val="0"/>
        </w:numPr>
        <w:spacing w:line="360" w:lineRule="atLeast"/>
        <w:ind w:left="3430"/>
        <w:jc w:val="both"/>
        <w:rPr>
          <w:rFonts w:ascii="David" w:hAnsi="David"/>
          <w:b w:val="0"/>
          <w:bCs w:val="0"/>
          <w:color w:val="080908"/>
        </w:rPr>
      </w:pPr>
    </w:p>
    <w:p w14:paraId="35FB54C2" w14:textId="5AC9E440" w:rsidR="0046664E" w:rsidRDefault="002C6DE8" w:rsidP="00B66EFB">
      <w:pPr>
        <w:spacing w:line="360" w:lineRule="atLeast"/>
        <w:ind w:left="720"/>
        <w:jc w:val="both"/>
        <w:rPr>
          <w:rStyle w:val="ae"/>
          <w:rFonts w:ascii="David" w:hAnsi="David"/>
          <w:b w:val="0"/>
          <w:bCs w:val="0"/>
          <w:color w:val="080908"/>
          <w:rtl/>
        </w:rPr>
      </w:pPr>
      <w:r w:rsidRPr="00B66EFB">
        <w:rPr>
          <w:rStyle w:val="ae"/>
          <w:rFonts w:ascii="David" w:hAnsi="David" w:hint="cs"/>
          <w:b w:val="0"/>
          <w:bCs w:val="0"/>
          <w:color w:val="080908"/>
          <w:rtl/>
        </w:rPr>
        <w:t>יודגש</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כי</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למרות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החובה</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לצרף</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את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כל</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האישורים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והמסמכים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במצורף</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להצעה</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ועדת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המכרזים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תהא</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רשאית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אך</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לא</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חייבת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לפי</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שיקול</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דעתה</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הבלעדי</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לאפשר</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למציע</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אשר</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לא</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צירף</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להצעתו</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אישור</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ו</w:t>
      </w:r>
      <w:r w:rsidRPr="00B66EFB">
        <w:rPr>
          <w:rStyle w:val="ae"/>
          <w:rFonts w:ascii="David" w:hAnsi="David"/>
          <w:b w:val="0"/>
          <w:bCs w:val="0"/>
          <w:color w:val="080908"/>
          <w:rtl/>
        </w:rPr>
        <w:t>/</w:t>
      </w:r>
      <w:r w:rsidRPr="00B66EFB">
        <w:rPr>
          <w:rStyle w:val="ae"/>
          <w:rFonts w:ascii="David" w:hAnsi="David" w:hint="cs"/>
          <w:b w:val="0"/>
          <w:bCs w:val="0"/>
          <w:color w:val="080908"/>
          <w:rtl/>
        </w:rPr>
        <w:t>או</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מסמך</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מן</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המנויים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במכרז</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זה</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להשלים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את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המצאתם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במסגרת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פרק</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זמן</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אשר</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ייקבע</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על</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ידי</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הוועדה</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וזאת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כל</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עוד</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עולה</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בבירור</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כי</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האישורים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ו</w:t>
      </w:r>
      <w:r w:rsidRPr="00B66EFB">
        <w:rPr>
          <w:rStyle w:val="ae"/>
          <w:rFonts w:ascii="David" w:hAnsi="David"/>
          <w:b w:val="0"/>
          <w:bCs w:val="0"/>
          <w:color w:val="080908"/>
          <w:rtl/>
        </w:rPr>
        <w:t>/</w:t>
      </w:r>
      <w:r w:rsidRPr="00B66EFB">
        <w:rPr>
          <w:rStyle w:val="ae"/>
          <w:rFonts w:ascii="David" w:hAnsi="David" w:hint="cs"/>
          <w:b w:val="0"/>
          <w:bCs w:val="0"/>
          <w:color w:val="080908"/>
          <w:rtl/>
        </w:rPr>
        <w:t>או</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המסמכים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הנ</w:t>
      </w:r>
      <w:r w:rsidRPr="00B66EFB">
        <w:rPr>
          <w:rStyle w:val="ae"/>
          <w:rFonts w:ascii="David" w:hAnsi="David"/>
          <w:b w:val="0"/>
          <w:bCs w:val="0"/>
          <w:color w:val="080908"/>
          <w:rtl/>
        </w:rPr>
        <w:t>"</w:t>
      </w:r>
      <w:r w:rsidRPr="00B66EFB">
        <w:rPr>
          <w:rStyle w:val="ae"/>
          <w:rFonts w:ascii="David" w:hAnsi="David" w:hint="cs"/>
          <w:b w:val="0"/>
          <w:bCs w:val="0"/>
          <w:color w:val="080908"/>
          <w:rtl/>
        </w:rPr>
        <w:t>ל</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היו</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קיימים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ובעלי</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תוקף</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במועד</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הגשת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ההצעה</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כפי</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שנדרש</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בתנאי</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המכרז</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אלא</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אם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כן</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קבעה</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ועדת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המכרזים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אחרת</w:t>
      </w:r>
      <w:r w:rsidRPr="00B66EFB">
        <w:rPr>
          <w:rStyle w:val="ae"/>
          <w:rFonts w:ascii="David" w:hAnsi="David"/>
          <w:b w:val="0"/>
          <w:bCs w:val="0"/>
          <w:color w:val="080908"/>
          <w:rtl/>
        </w:rPr>
        <w:t xml:space="preserve">. </w:t>
      </w:r>
    </w:p>
    <w:p w14:paraId="0E464F95" w14:textId="77777777" w:rsidR="0046664E" w:rsidRDefault="0046664E">
      <w:pPr>
        <w:bidi w:val="0"/>
        <w:rPr>
          <w:rStyle w:val="ae"/>
          <w:rFonts w:ascii="David" w:hAnsi="David"/>
          <w:b w:val="0"/>
          <w:bCs w:val="0"/>
          <w:color w:val="080908"/>
          <w:rtl/>
        </w:rPr>
      </w:pPr>
      <w:r>
        <w:rPr>
          <w:rStyle w:val="ae"/>
          <w:rFonts w:ascii="David" w:hAnsi="David"/>
          <w:b w:val="0"/>
          <w:bCs w:val="0"/>
          <w:color w:val="080908"/>
          <w:rtl/>
        </w:rPr>
        <w:br w:type="page"/>
      </w:r>
    </w:p>
    <w:p w14:paraId="05EF5F63" w14:textId="77777777" w:rsidR="004E16A3" w:rsidRPr="00B66EFB" w:rsidRDefault="002C6DE8" w:rsidP="00B66EFB">
      <w:pPr>
        <w:pStyle w:val="-1"/>
        <w:spacing w:line="360" w:lineRule="atLeast"/>
        <w:rPr>
          <w:rFonts w:ascii="David" w:hAnsi="David"/>
          <w:color w:val="080908"/>
        </w:rPr>
      </w:pPr>
      <w:bookmarkStart w:id="68" w:name="_Toc496609910"/>
      <w:r w:rsidRPr="00B66EFB">
        <w:rPr>
          <w:rFonts w:ascii="David" w:hAnsi="David" w:hint="cs"/>
          <w:color w:val="080908"/>
          <w:rtl/>
        </w:rPr>
        <w:lastRenderedPageBreak/>
        <w:t>התחייבויות</w:t>
      </w:r>
      <w:r w:rsidRPr="00B66EFB">
        <w:rPr>
          <w:rFonts w:ascii="David" w:hAnsi="David"/>
          <w:color w:val="080908"/>
          <w:rtl/>
        </w:rPr>
        <w:t xml:space="preserve"> </w:t>
      </w:r>
      <w:r w:rsidRPr="00B66EFB">
        <w:rPr>
          <w:rFonts w:ascii="David" w:hAnsi="David" w:hint="cs"/>
          <w:color w:val="080908"/>
          <w:rtl/>
        </w:rPr>
        <w:t>הספק</w:t>
      </w:r>
      <w:r w:rsidRPr="00B66EFB">
        <w:rPr>
          <w:rFonts w:ascii="David" w:hAnsi="David"/>
          <w:color w:val="080908"/>
          <w:rtl/>
        </w:rPr>
        <w:t xml:space="preserve"> </w:t>
      </w:r>
      <w:r w:rsidRPr="00B66EFB">
        <w:rPr>
          <w:rFonts w:ascii="David" w:hAnsi="David" w:hint="cs"/>
          <w:color w:val="080908"/>
          <w:rtl/>
        </w:rPr>
        <w:t>הזוכה</w:t>
      </w:r>
      <w:bookmarkEnd w:id="68"/>
    </w:p>
    <w:p w14:paraId="4B2B0253" w14:textId="77777777" w:rsidR="004E16A3" w:rsidRPr="00B66EFB" w:rsidRDefault="002C6DE8" w:rsidP="00B66EFB">
      <w:pPr>
        <w:pStyle w:val="-2"/>
        <w:spacing w:line="360" w:lineRule="atLeast"/>
        <w:ind w:left="935" w:hanging="578"/>
        <w:rPr>
          <w:rFonts w:ascii="David" w:hAnsi="David"/>
          <w:color w:val="080908"/>
        </w:rPr>
      </w:pPr>
      <w:r w:rsidRPr="00B66EFB">
        <w:rPr>
          <w:rFonts w:ascii="David" w:hAnsi="David" w:hint="cs"/>
          <w:color w:val="080908"/>
          <w:rtl/>
        </w:rPr>
        <w:t>התחייבויות</w:t>
      </w:r>
      <w:r w:rsidRPr="00B66EFB">
        <w:rPr>
          <w:rFonts w:ascii="David" w:hAnsi="David"/>
          <w:color w:val="080908"/>
          <w:rtl/>
        </w:rPr>
        <w:t xml:space="preserve"> </w:t>
      </w:r>
      <w:r w:rsidRPr="00B66EFB">
        <w:rPr>
          <w:rFonts w:ascii="David" w:hAnsi="David" w:hint="cs"/>
          <w:color w:val="080908"/>
          <w:rtl/>
        </w:rPr>
        <w:t>ואישורים</w:t>
      </w:r>
      <w:r w:rsidRPr="00B66EFB">
        <w:rPr>
          <w:rFonts w:ascii="David" w:hAnsi="David"/>
          <w:color w:val="080908"/>
          <w:rtl/>
        </w:rPr>
        <w:t xml:space="preserve"> </w:t>
      </w:r>
      <w:r w:rsidRPr="00B66EFB">
        <w:rPr>
          <w:rFonts w:ascii="David" w:hAnsi="David" w:hint="cs"/>
          <w:color w:val="080908"/>
          <w:rtl/>
        </w:rPr>
        <w:t>שיידרשו</w:t>
      </w:r>
      <w:r w:rsidRPr="00B66EFB">
        <w:rPr>
          <w:rFonts w:ascii="David" w:hAnsi="David"/>
          <w:color w:val="080908"/>
          <w:rtl/>
        </w:rPr>
        <w:t xml:space="preserve"> </w:t>
      </w:r>
      <w:r w:rsidRPr="00B66EFB">
        <w:rPr>
          <w:rFonts w:ascii="David" w:hAnsi="David" w:hint="cs"/>
          <w:color w:val="080908"/>
          <w:rtl/>
        </w:rPr>
        <w:t>מהספק</w:t>
      </w:r>
      <w:r w:rsidRPr="00B66EFB">
        <w:rPr>
          <w:rFonts w:ascii="David" w:hAnsi="David"/>
          <w:color w:val="080908"/>
          <w:rtl/>
        </w:rPr>
        <w:t xml:space="preserve"> </w:t>
      </w:r>
      <w:r w:rsidRPr="00B66EFB">
        <w:rPr>
          <w:rFonts w:ascii="David" w:hAnsi="David" w:hint="cs"/>
          <w:color w:val="080908"/>
          <w:rtl/>
        </w:rPr>
        <w:t>בגין</w:t>
      </w:r>
      <w:r w:rsidRPr="00B66EFB">
        <w:rPr>
          <w:rFonts w:ascii="David" w:hAnsi="David"/>
          <w:color w:val="080908"/>
          <w:rtl/>
        </w:rPr>
        <w:t xml:space="preserve"> </w:t>
      </w:r>
      <w:r w:rsidRPr="00B66EFB">
        <w:rPr>
          <w:rFonts w:ascii="David" w:hAnsi="David" w:hint="cs"/>
          <w:color w:val="080908"/>
          <w:rtl/>
        </w:rPr>
        <w:t>זכייה</w:t>
      </w:r>
      <w:r w:rsidRPr="00B66EFB">
        <w:rPr>
          <w:rFonts w:ascii="David" w:hAnsi="David"/>
          <w:color w:val="080908"/>
          <w:rtl/>
        </w:rPr>
        <w:t xml:space="preserve"> </w:t>
      </w:r>
      <w:r w:rsidRPr="00B66EFB">
        <w:rPr>
          <w:rFonts w:ascii="David" w:hAnsi="David" w:hint="cs"/>
          <w:color w:val="080908"/>
          <w:rtl/>
        </w:rPr>
        <w:t>במכרז</w:t>
      </w:r>
    </w:p>
    <w:p w14:paraId="4C050E2E" w14:textId="77777777" w:rsidR="004E16A3" w:rsidRPr="00B66EFB" w:rsidRDefault="002C6DE8" w:rsidP="00B66EFB">
      <w:pPr>
        <w:pStyle w:val="-3"/>
        <w:spacing w:line="360" w:lineRule="atLeast"/>
        <w:rPr>
          <w:rFonts w:ascii="David" w:hAnsi="David"/>
          <w:color w:val="080908"/>
        </w:rPr>
      </w:pPr>
      <w:r w:rsidRPr="00B66EFB">
        <w:rPr>
          <w:rFonts w:ascii="David" w:hAnsi="David" w:hint="cs"/>
          <w:color w:val="080908"/>
          <w:rtl/>
        </w:rPr>
        <w:t>חתימה</w:t>
      </w:r>
      <w:r w:rsidRPr="00B66EFB">
        <w:rPr>
          <w:rFonts w:ascii="David" w:hAnsi="David"/>
          <w:color w:val="080908"/>
          <w:rtl/>
        </w:rPr>
        <w:t xml:space="preserve"> </w:t>
      </w:r>
      <w:r w:rsidRPr="00B66EFB">
        <w:rPr>
          <w:rFonts w:ascii="David" w:hAnsi="David" w:hint="cs"/>
          <w:color w:val="080908"/>
          <w:rtl/>
        </w:rPr>
        <w:t>על</w:t>
      </w:r>
      <w:r w:rsidRPr="00B66EFB">
        <w:rPr>
          <w:rFonts w:ascii="David" w:hAnsi="David"/>
          <w:color w:val="080908"/>
          <w:rtl/>
        </w:rPr>
        <w:t xml:space="preserve"> </w:t>
      </w:r>
      <w:r w:rsidRPr="00B66EFB">
        <w:rPr>
          <w:rFonts w:ascii="David" w:hAnsi="David" w:hint="cs"/>
          <w:color w:val="080908"/>
          <w:rtl/>
        </w:rPr>
        <w:t>ההסכם</w:t>
      </w:r>
    </w:p>
    <w:p w14:paraId="78FDE75B" w14:textId="77777777" w:rsidR="004E16A3" w:rsidRPr="00B66EFB" w:rsidRDefault="002C6DE8" w:rsidP="00B66EFB">
      <w:pPr>
        <w:pStyle w:val="a8"/>
        <w:spacing w:line="360" w:lineRule="atLeast"/>
        <w:ind w:left="1224"/>
        <w:jc w:val="both"/>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ימציא</w:t>
      </w:r>
      <w:r w:rsidRPr="00B66EFB">
        <w:rPr>
          <w:rFonts w:ascii="David" w:hAnsi="David"/>
          <w:color w:val="080908"/>
          <w:sz w:val="24"/>
          <w:rtl/>
        </w:rPr>
        <w:t xml:space="preserve"> </w:t>
      </w:r>
      <w:r w:rsidRPr="00B66EFB">
        <w:rPr>
          <w:rFonts w:ascii="David" w:hAnsi="David" w:hint="cs"/>
          <w:color w:val="080908"/>
          <w:sz w:val="24"/>
          <w:rtl/>
        </w:rPr>
        <w:t>לזוכה</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שצורף</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כנספח</w:t>
      </w:r>
      <w:r w:rsidRPr="00B66EFB">
        <w:rPr>
          <w:rFonts w:ascii="David" w:hAnsi="David"/>
          <w:color w:val="080908"/>
          <w:sz w:val="24"/>
          <w:rtl/>
        </w:rPr>
        <w:t xml:space="preserve"> </w:t>
      </w:r>
      <w:r w:rsidR="00C05B91" w:rsidRPr="00484908">
        <w:rPr>
          <w:rFonts w:hint="cs"/>
          <w:rtl/>
        </w:rPr>
        <w:t xml:space="preserve">י' </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יאוחר</w:t>
      </w:r>
      <w:r w:rsidRPr="00B66EFB">
        <w:rPr>
          <w:rFonts w:ascii="David" w:hAnsi="David"/>
          <w:color w:val="080908"/>
          <w:sz w:val="24"/>
          <w:rtl/>
        </w:rPr>
        <w:t xml:space="preserve"> </w:t>
      </w:r>
      <w:r w:rsidRPr="00B66EFB">
        <w:rPr>
          <w:rFonts w:ascii="David" w:hAnsi="David" w:hint="cs"/>
          <w:color w:val="080908"/>
          <w:sz w:val="24"/>
          <w:rtl/>
        </w:rPr>
        <w:t>מ</w:t>
      </w:r>
      <w:r w:rsidRPr="00B66EFB">
        <w:rPr>
          <w:rFonts w:ascii="David" w:hAnsi="David"/>
          <w:color w:val="080908"/>
          <w:sz w:val="24"/>
          <w:rtl/>
        </w:rPr>
        <w:t xml:space="preserve">-14 </w:t>
      </w:r>
      <w:r w:rsidRPr="00B66EFB">
        <w:rPr>
          <w:rFonts w:ascii="David" w:hAnsi="David" w:hint="cs"/>
          <w:color w:val="080908"/>
          <w:sz w:val="24"/>
          <w:rtl/>
        </w:rPr>
        <w:t>ימים</w:t>
      </w:r>
      <w:r w:rsidRPr="00B66EFB">
        <w:rPr>
          <w:rFonts w:ascii="David" w:hAnsi="David"/>
          <w:color w:val="080908"/>
          <w:sz w:val="24"/>
          <w:rtl/>
        </w:rPr>
        <w:t xml:space="preserve"> </w:t>
      </w:r>
      <w:r w:rsidRPr="00B66EFB">
        <w:rPr>
          <w:rFonts w:ascii="David" w:hAnsi="David" w:hint="cs"/>
          <w:color w:val="080908"/>
          <w:sz w:val="24"/>
          <w:rtl/>
        </w:rPr>
        <w:t>ממועד</w:t>
      </w:r>
      <w:r w:rsidRPr="00B66EFB">
        <w:rPr>
          <w:rFonts w:ascii="David" w:hAnsi="David"/>
          <w:color w:val="080908"/>
          <w:sz w:val="24"/>
          <w:rtl/>
        </w:rPr>
        <w:t xml:space="preserve"> </w:t>
      </w:r>
      <w:r w:rsidRPr="00B66EFB">
        <w:rPr>
          <w:rFonts w:ascii="David" w:hAnsi="David" w:hint="cs"/>
          <w:color w:val="080908"/>
          <w:sz w:val="24"/>
          <w:rtl/>
        </w:rPr>
        <w:t>העברת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לידי</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לחתימתו</w:t>
      </w:r>
      <w:r w:rsidRPr="00B66EFB">
        <w:rPr>
          <w:rFonts w:ascii="David" w:hAnsi="David"/>
          <w:color w:val="080908"/>
          <w:sz w:val="24"/>
          <w:rtl/>
        </w:rPr>
        <w:t xml:space="preserve">, </w:t>
      </w:r>
      <w:r w:rsidRPr="00B66EFB">
        <w:rPr>
          <w:rFonts w:ascii="David" w:hAnsi="David" w:hint="cs"/>
          <w:color w:val="080908"/>
          <w:sz w:val="24"/>
          <w:rtl/>
        </w:rPr>
        <w:t>ימציא</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Style w:val="ae"/>
          <w:rFonts w:ascii="David" w:hAnsi="David" w:hint="cs"/>
          <w:color w:val="080908"/>
          <w:rtl/>
        </w:rPr>
        <w:t>כשהוא</w:t>
      </w:r>
      <w:r w:rsidRPr="00B66EFB">
        <w:rPr>
          <w:rStyle w:val="ae"/>
          <w:rFonts w:ascii="David" w:hAnsi="David"/>
          <w:color w:val="080908"/>
          <w:rtl/>
        </w:rPr>
        <w:t xml:space="preserve"> </w:t>
      </w:r>
      <w:r w:rsidRPr="00B66EFB">
        <w:rPr>
          <w:rStyle w:val="ae"/>
          <w:rFonts w:ascii="David" w:hAnsi="David" w:hint="cs"/>
          <w:color w:val="080908"/>
          <w:rtl/>
        </w:rPr>
        <w:t>מלא</w:t>
      </w:r>
      <w:r w:rsidRPr="00B66EFB">
        <w:rPr>
          <w:rStyle w:val="ae"/>
          <w:rFonts w:ascii="David" w:hAnsi="David"/>
          <w:color w:val="080908"/>
          <w:rtl/>
        </w:rPr>
        <w:t xml:space="preserve"> </w:t>
      </w:r>
      <w:r w:rsidRPr="00B66EFB">
        <w:rPr>
          <w:rStyle w:val="ae"/>
          <w:rFonts w:ascii="David" w:hAnsi="David" w:hint="cs"/>
          <w:color w:val="080908"/>
          <w:rtl/>
        </w:rPr>
        <w:t>וחתום</w:t>
      </w:r>
      <w:r w:rsidRPr="00B66EFB">
        <w:rPr>
          <w:rFonts w:ascii="David" w:hAnsi="David"/>
          <w:color w:val="080908"/>
          <w:sz w:val="24"/>
          <w:rtl/>
        </w:rPr>
        <w:t xml:space="preserve"> </w:t>
      </w:r>
      <w:r w:rsidRPr="00B66EFB">
        <w:rPr>
          <w:rFonts w:ascii="David" w:hAnsi="David" w:hint="cs"/>
          <w:color w:val="080908"/>
          <w:sz w:val="24"/>
          <w:rtl/>
        </w:rPr>
        <w:t>בחתימה</w:t>
      </w:r>
      <w:r w:rsidRPr="00B66EFB">
        <w:rPr>
          <w:rFonts w:ascii="David" w:hAnsi="David"/>
          <w:color w:val="080908"/>
          <w:sz w:val="24"/>
          <w:rtl/>
        </w:rPr>
        <w:t xml:space="preserve"> </w:t>
      </w:r>
      <w:r w:rsidRPr="00B66EFB">
        <w:rPr>
          <w:rFonts w:ascii="David" w:hAnsi="David" w:hint="cs"/>
          <w:color w:val="080908"/>
          <w:sz w:val="24"/>
          <w:rtl/>
        </w:rPr>
        <w:t>מלאה</w:t>
      </w:r>
      <w:r w:rsidRPr="00B66EFB">
        <w:rPr>
          <w:rFonts w:ascii="David" w:hAnsi="David"/>
          <w:color w:val="080908"/>
          <w:sz w:val="24"/>
          <w:rtl/>
        </w:rPr>
        <w:t>.</w:t>
      </w:r>
    </w:p>
    <w:p w14:paraId="3FA1766F" w14:textId="77777777" w:rsidR="004E16A3" w:rsidRPr="00B66EFB" w:rsidRDefault="002C6DE8" w:rsidP="00B66EFB">
      <w:pPr>
        <w:pStyle w:val="-3"/>
        <w:spacing w:line="360" w:lineRule="atLeast"/>
        <w:rPr>
          <w:rFonts w:ascii="David" w:hAnsi="David"/>
          <w:color w:val="080908"/>
        </w:rPr>
      </w:pPr>
      <w:r w:rsidRPr="00B66EFB">
        <w:rPr>
          <w:rFonts w:ascii="David" w:hAnsi="David" w:hint="cs"/>
          <w:color w:val="080908"/>
          <w:rtl/>
        </w:rPr>
        <w:t>המצאת</w:t>
      </w:r>
      <w:r w:rsidRPr="00B66EFB">
        <w:rPr>
          <w:rFonts w:ascii="David" w:hAnsi="David"/>
          <w:color w:val="080908"/>
          <w:rtl/>
        </w:rPr>
        <w:t xml:space="preserve"> </w:t>
      </w:r>
      <w:r w:rsidRPr="00B66EFB">
        <w:rPr>
          <w:rFonts w:ascii="David" w:hAnsi="David" w:hint="cs"/>
          <w:color w:val="080908"/>
          <w:rtl/>
        </w:rPr>
        <w:t>ביטוחים</w:t>
      </w:r>
    </w:p>
    <w:p w14:paraId="30495B37" w14:textId="77777777" w:rsidR="004E16A3" w:rsidRPr="00B66EFB" w:rsidRDefault="000751C7" w:rsidP="00B66EFB">
      <w:pPr>
        <w:pStyle w:val="a8"/>
        <w:spacing w:line="360" w:lineRule="atLeast"/>
        <w:ind w:left="1224"/>
        <w:jc w:val="both"/>
        <w:rPr>
          <w:rFonts w:ascii="David" w:hAnsi="David"/>
          <w:color w:val="080908"/>
          <w:sz w:val="24"/>
          <w:rtl/>
        </w:rPr>
      </w:pPr>
      <w:r w:rsidRPr="00B66EFB">
        <w:rPr>
          <w:rFonts w:ascii="David" w:hAnsi="David" w:hint="cs"/>
          <w:color w:val="080908"/>
          <w:sz w:val="24"/>
          <w:rtl/>
        </w:rPr>
        <w:t xml:space="preserve">אישור קיום ביטוחי בנוסח אחיד, </w:t>
      </w:r>
      <w:r w:rsidR="00A10D10" w:rsidRPr="00B66EFB">
        <w:rPr>
          <w:rFonts w:ascii="David" w:hAnsi="David" w:hint="cs"/>
          <w:color w:val="080908"/>
          <w:sz w:val="24"/>
          <w:rtl/>
        </w:rPr>
        <w:t>כנדרש ע"י המשרד</w:t>
      </w:r>
      <w:r w:rsidR="002C6DE8" w:rsidRPr="00B66EFB">
        <w:rPr>
          <w:rFonts w:ascii="David" w:hAnsi="David"/>
          <w:color w:val="080908"/>
          <w:sz w:val="24"/>
          <w:rtl/>
        </w:rPr>
        <w:t xml:space="preserve">, </w:t>
      </w:r>
      <w:r w:rsidR="002C6DE8" w:rsidRPr="00B66EFB">
        <w:rPr>
          <w:rFonts w:ascii="David" w:hAnsi="David" w:hint="cs"/>
          <w:color w:val="080908"/>
          <w:sz w:val="24"/>
          <w:rtl/>
        </w:rPr>
        <w:t>בחתימת</w:t>
      </w:r>
      <w:r w:rsidR="002C6DE8" w:rsidRPr="00B66EFB">
        <w:rPr>
          <w:rFonts w:ascii="David" w:hAnsi="David"/>
          <w:color w:val="080908"/>
          <w:sz w:val="24"/>
          <w:rtl/>
        </w:rPr>
        <w:t xml:space="preserve"> </w:t>
      </w:r>
      <w:r w:rsidR="002C6DE8" w:rsidRPr="00B66EFB">
        <w:rPr>
          <w:rFonts w:ascii="David" w:hAnsi="David" w:hint="cs"/>
          <w:color w:val="080908"/>
          <w:sz w:val="24"/>
          <w:rtl/>
        </w:rPr>
        <w:t>המבטח</w:t>
      </w:r>
      <w:r w:rsidR="002C6DE8" w:rsidRPr="00B66EFB">
        <w:rPr>
          <w:rFonts w:ascii="David" w:hAnsi="David"/>
          <w:color w:val="080908"/>
          <w:sz w:val="24"/>
          <w:rtl/>
        </w:rPr>
        <w:t xml:space="preserve"> </w:t>
      </w:r>
      <w:r w:rsidR="002C6DE8" w:rsidRPr="00B66EFB">
        <w:rPr>
          <w:rFonts w:ascii="David" w:hAnsi="David" w:hint="cs"/>
          <w:color w:val="080908"/>
          <w:sz w:val="24"/>
          <w:rtl/>
        </w:rPr>
        <w:t>יומצא</w:t>
      </w:r>
      <w:r w:rsidR="002C6DE8" w:rsidRPr="00B66EFB">
        <w:rPr>
          <w:rFonts w:ascii="David" w:hAnsi="David"/>
          <w:color w:val="080908"/>
          <w:sz w:val="24"/>
          <w:rtl/>
        </w:rPr>
        <w:t xml:space="preserve"> </w:t>
      </w:r>
      <w:r w:rsidR="002C6DE8" w:rsidRPr="00B66EFB">
        <w:rPr>
          <w:rFonts w:ascii="David" w:hAnsi="David" w:hint="cs"/>
          <w:color w:val="080908"/>
          <w:sz w:val="24"/>
          <w:rtl/>
        </w:rPr>
        <w:t>על</w:t>
      </w:r>
      <w:r w:rsidR="002C6DE8" w:rsidRPr="00B66EFB">
        <w:rPr>
          <w:rFonts w:ascii="David" w:hAnsi="David"/>
          <w:color w:val="080908"/>
          <w:sz w:val="24"/>
          <w:rtl/>
        </w:rPr>
        <w:t xml:space="preserve"> </w:t>
      </w:r>
      <w:r w:rsidR="002C6DE8" w:rsidRPr="00B66EFB">
        <w:rPr>
          <w:rFonts w:ascii="David" w:hAnsi="David" w:hint="cs"/>
          <w:color w:val="080908"/>
          <w:sz w:val="24"/>
          <w:rtl/>
        </w:rPr>
        <w:t>ידי</w:t>
      </w:r>
      <w:r w:rsidR="002C6DE8" w:rsidRPr="00B66EFB">
        <w:rPr>
          <w:rFonts w:ascii="David" w:hAnsi="David"/>
          <w:color w:val="080908"/>
          <w:sz w:val="24"/>
          <w:rtl/>
        </w:rPr>
        <w:t xml:space="preserve"> </w:t>
      </w:r>
      <w:r w:rsidR="002C6DE8" w:rsidRPr="00B66EFB">
        <w:rPr>
          <w:rFonts w:ascii="David" w:hAnsi="David" w:hint="cs"/>
          <w:color w:val="080908"/>
          <w:sz w:val="24"/>
          <w:rtl/>
        </w:rPr>
        <w:t>נותן</w:t>
      </w:r>
      <w:r w:rsidR="002C6DE8" w:rsidRPr="00B66EFB">
        <w:rPr>
          <w:rFonts w:ascii="David" w:hAnsi="David"/>
          <w:color w:val="080908"/>
          <w:sz w:val="24"/>
          <w:rtl/>
        </w:rPr>
        <w:t xml:space="preserve"> </w:t>
      </w:r>
      <w:r w:rsidR="002C6DE8" w:rsidRPr="00B66EFB">
        <w:rPr>
          <w:rFonts w:ascii="David" w:hAnsi="David" w:hint="cs"/>
          <w:color w:val="080908"/>
          <w:sz w:val="24"/>
          <w:rtl/>
        </w:rPr>
        <w:t>השירותים</w:t>
      </w:r>
      <w:r w:rsidR="002C6DE8" w:rsidRPr="00B66EFB">
        <w:rPr>
          <w:rFonts w:ascii="David" w:hAnsi="David"/>
          <w:color w:val="080908"/>
          <w:sz w:val="24"/>
          <w:rtl/>
        </w:rPr>
        <w:t xml:space="preserve"> </w:t>
      </w:r>
      <w:r w:rsidR="002C6DE8" w:rsidRPr="00B66EFB">
        <w:rPr>
          <w:rFonts w:ascii="David" w:hAnsi="David" w:hint="cs"/>
          <w:color w:val="080908"/>
          <w:sz w:val="24"/>
          <w:rtl/>
        </w:rPr>
        <w:t>למשרד</w:t>
      </w:r>
      <w:r w:rsidR="002C6DE8" w:rsidRPr="00B66EFB">
        <w:rPr>
          <w:rFonts w:ascii="David" w:hAnsi="David"/>
          <w:color w:val="080908"/>
          <w:sz w:val="24"/>
          <w:rtl/>
        </w:rPr>
        <w:t xml:space="preserve"> </w:t>
      </w:r>
      <w:r w:rsidR="002C6DE8" w:rsidRPr="00B66EFB">
        <w:rPr>
          <w:rFonts w:ascii="David" w:hAnsi="David" w:hint="cs"/>
          <w:color w:val="080908"/>
          <w:sz w:val="24"/>
          <w:rtl/>
        </w:rPr>
        <w:t>הכלכלה</w:t>
      </w:r>
      <w:r w:rsidR="002C6DE8" w:rsidRPr="00B66EFB">
        <w:rPr>
          <w:rFonts w:ascii="David" w:hAnsi="David"/>
          <w:color w:val="080908"/>
          <w:sz w:val="24"/>
          <w:rtl/>
        </w:rPr>
        <w:t xml:space="preserve"> </w:t>
      </w:r>
      <w:r w:rsidR="002C6DE8" w:rsidRPr="00B66EFB">
        <w:rPr>
          <w:rFonts w:ascii="David" w:hAnsi="David" w:hint="cs"/>
          <w:color w:val="080908"/>
          <w:sz w:val="24"/>
          <w:rtl/>
        </w:rPr>
        <w:t>והתעשייה</w:t>
      </w:r>
      <w:r w:rsidR="002C6DE8" w:rsidRPr="00B66EFB">
        <w:rPr>
          <w:rFonts w:ascii="David" w:hAnsi="David"/>
          <w:color w:val="080908"/>
          <w:sz w:val="24"/>
          <w:rtl/>
        </w:rPr>
        <w:t xml:space="preserve">  </w:t>
      </w:r>
      <w:r w:rsidR="002C6DE8" w:rsidRPr="00B66EFB">
        <w:rPr>
          <w:rFonts w:ascii="David" w:hAnsi="David" w:hint="cs"/>
          <w:color w:val="080908"/>
          <w:sz w:val="24"/>
          <w:rtl/>
        </w:rPr>
        <w:t>עד</w:t>
      </w:r>
      <w:r w:rsidR="002C6DE8" w:rsidRPr="00B66EFB">
        <w:rPr>
          <w:rFonts w:ascii="David" w:hAnsi="David"/>
          <w:color w:val="080908"/>
          <w:sz w:val="24"/>
          <w:rtl/>
        </w:rPr>
        <w:t xml:space="preserve"> </w:t>
      </w:r>
      <w:r w:rsidR="002C6DE8" w:rsidRPr="00B66EFB">
        <w:rPr>
          <w:rFonts w:ascii="David" w:hAnsi="David" w:hint="cs"/>
          <w:color w:val="080908"/>
          <w:sz w:val="24"/>
          <w:rtl/>
        </w:rPr>
        <w:t>למועד</w:t>
      </w:r>
      <w:r w:rsidR="002C6DE8" w:rsidRPr="00B66EFB">
        <w:rPr>
          <w:rFonts w:ascii="David" w:hAnsi="David"/>
          <w:color w:val="080908"/>
          <w:sz w:val="24"/>
          <w:rtl/>
        </w:rPr>
        <w:t xml:space="preserve"> </w:t>
      </w:r>
      <w:r w:rsidR="002C6DE8" w:rsidRPr="00B66EFB">
        <w:rPr>
          <w:rFonts w:ascii="David" w:hAnsi="David" w:hint="cs"/>
          <w:color w:val="080908"/>
          <w:sz w:val="24"/>
          <w:rtl/>
        </w:rPr>
        <w:t>חתימת</w:t>
      </w:r>
      <w:r w:rsidR="002C6DE8" w:rsidRPr="00B66EFB">
        <w:rPr>
          <w:rFonts w:ascii="David" w:hAnsi="David"/>
          <w:color w:val="080908"/>
          <w:sz w:val="24"/>
          <w:rtl/>
        </w:rPr>
        <w:t xml:space="preserve"> </w:t>
      </w:r>
      <w:r w:rsidR="002C6DE8" w:rsidRPr="00B66EFB">
        <w:rPr>
          <w:rFonts w:ascii="David" w:hAnsi="David" w:hint="cs"/>
          <w:color w:val="080908"/>
          <w:sz w:val="24"/>
          <w:rtl/>
        </w:rPr>
        <w:t>הסכם</w:t>
      </w:r>
      <w:r w:rsidR="002C6DE8" w:rsidRPr="00B66EFB">
        <w:rPr>
          <w:rFonts w:ascii="David" w:hAnsi="David"/>
          <w:color w:val="080908"/>
          <w:sz w:val="24"/>
          <w:rtl/>
        </w:rPr>
        <w:t xml:space="preserve"> </w:t>
      </w:r>
      <w:r w:rsidR="002C6DE8" w:rsidRPr="00B66EFB">
        <w:rPr>
          <w:rFonts w:ascii="David" w:hAnsi="David" w:hint="cs"/>
          <w:color w:val="080908"/>
          <w:sz w:val="24"/>
          <w:rtl/>
        </w:rPr>
        <w:t>ההתקשרות</w:t>
      </w:r>
      <w:r w:rsidR="002C6DE8" w:rsidRPr="00B66EFB">
        <w:rPr>
          <w:rFonts w:ascii="David" w:hAnsi="David"/>
          <w:color w:val="080908"/>
          <w:sz w:val="24"/>
          <w:rtl/>
        </w:rPr>
        <w:t>.</w:t>
      </w:r>
    </w:p>
    <w:p w14:paraId="093D0D1F" w14:textId="77777777" w:rsidR="004E16A3" w:rsidRPr="00B66EFB" w:rsidRDefault="002C6DE8" w:rsidP="00B66EFB">
      <w:pPr>
        <w:pStyle w:val="-3"/>
        <w:spacing w:line="360" w:lineRule="atLeast"/>
        <w:rPr>
          <w:rFonts w:ascii="David" w:hAnsi="David"/>
          <w:color w:val="080908"/>
        </w:rPr>
      </w:pPr>
      <w:r w:rsidRPr="00B66EFB">
        <w:rPr>
          <w:rFonts w:ascii="David" w:hAnsi="David" w:hint="cs"/>
          <w:color w:val="080908"/>
          <w:rtl/>
        </w:rPr>
        <w:t>ערבות</w:t>
      </w:r>
      <w:r w:rsidRPr="00B66EFB">
        <w:rPr>
          <w:rFonts w:ascii="David" w:hAnsi="David"/>
          <w:color w:val="080908"/>
          <w:rtl/>
        </w:rPr>
        <w:t xml:space="preserve"> </w:t>
      </w:r>
      <w:r w:rsidRPr="00B66EFB">
        <w:rPr>
          <w:rFonts w:ascii="David" w:hAnsi="David" w:hint="cs"/>
          <w:color w:val="080908"/>
          <w:rtl/>
        </w:rPr>
        <w:t>ביצוע</w:t>
      </w:r>
    </w:p>
    <w:p w14:paraId="062D2453" w14:textId="77777777" w:rsidR="00D56354" w:rsidRPr="00B66EFB" w:rsidRDefault="00D56354" w:rsidP="00484908">
      <w:pPr>
        <w:pStyle w:val="-3"/>
        <w:numPr>
          <w:ilvl w:val="3"/>
          <w:numId w:val="1"/>
        </w:numPr>
        <w:spacing w:line="360" w:lineRule="atLeast"/>
        <w:ind w:left="2494" w:hanging="1077"/>
        <w:jc w:val="both"/>
        <w:rPr>
          <w:rFonts w:ascii="David" w:hAnsi="David"/>
          <w:b w:val="0"/>
          <w:bCs w:val="0"/>
          <w:color w:val="080908"/>
        </w:rPr>
      </w:pPr>
      <w:r w:rsidRPr="00B66EFB">
        <w:rPr>
          <w:rFonts w:ascii="David" w:hAnsi="David" w:hint="cs"/>
          <w:b w:val="0"/>
          <w:bCs w:val="0"/>
          <w:color w:val="080908"/>
          <w:rtl/>
        </w:rPr>
        <w:t>לא</w:t>
      </w:r>
      <w:r w:rsidRPr="00B66EFB">
        <w:rPr>
          <w:rFonts w:ascii="David" w:hAnsi="David"/>
          <w:b w:val="0"/>
          <w:bCs w:val="0"/>
          <w:color w:val="080908"/>
          <w:rtl/>
        </w:rPr>
        <w:t xml:space="preserve"> </w:t>
      </w:r>
      <w:r w:rsidRPr="00B66EFB">
        <w:rPr>
          <w:rFonts w:ascii="David" w:hAnsi="David" w:hint="cs"/>
          <w:b w:val="0"/>
          <w:bCs w:val="0"/>
          <w:color w:val="080908"/>
          <w:rtl/>
        </w:rPr>
        <w:t>יאוחר</w:t>
      </w:r>
      <w:r w:rsidRPr="00B66EFB">
        <w:rPr>
          <w:rFonts w:ascii="David" w:hAnsi="David"/>
          <w:b w:val="0"/>
          <w:bCs w:val="0"/>
          <w:color w:val="080908"/>
          <w:rtl/>
        </w:rPr>
        <w:t xml:space="preserve"> </w:t>
      </w:r>
      <w:r w:rsidRPr="00B66EFB">
        <w:rPr>
          <w:rFonts w:ascii="David" w:hAnsi="David" w:hint="cs"/>
          <w:b w:val="0"/>
          <w:bCs w:val="0"/>
          <w:color w:val="080908"/>
          <w:rtl/>
        </w:rPr>
        <w:t>מ</w:t>
      </w:r>
      <w:r w:rsidRPr="00B66EFB">
        <w:rPr>
          <w:rFonts w:ascii="David" w:hAnsi="David"/>
          <w:b w:val="0"/>
          <w:bCs w:val="0"/>
          <w:color w:val="080908"/>
          <w:rtl/>
        </w:rPr>
        <w:t xml:space="preserve">-14 </w:t>
      </w:r>
      <w:r w:rsidRPr="00B66EFB">
        <w:rPr>
          <w:rFonts w:ascii="David" w:hAnsi="David" w:hint="cs"/>
          <w:b w:val="0"/>
          <w:bCs w:val="0"/>
          <w:color w:val="080908"/>
          <w:rtl/>
        </w:rPr>
        <w:t>ימים</w:t>
      </w:r>
      <w:r w:rsidRPr="00B66EFB">
        <w:rPr>
          <w:rFonts w:ascii="David" w:hAnsi="David"/>
          <w:b w:val="0"/>
          <w:bCs w:val="0"/>
          <w:color w:val="080908"/>
          <w:rtl/>
        </w:rPr>
        <w:t xml:space="preserve"> </w:t>
      </w:r>
      <w:r w:rsidRPr="00B66EFB">
        <w:rPr>
          <w:rFonts w:ascii="David" w:hAnsi="David" w:hint="cs"/>
          <w:b w:val="0"/>
          <w:bCs w:val="0"/>
          <w:color w:val="080908"/>
          <w:rtl/>
        </w:rPr>
        <w:t>ממועד</w:t>
      </w:r>
      <w:r w:rsidRPr="00B66EFB">
        <w:rPr>
          <w:rFonts w:ascii="David" w:hAnsi="David"/>
          <w:b w:val="0"/>
          <w:bCs w:val="0"/>
          <w:color w:val="080908"/>
          <w:rtl/>
        </w:rPr>
        <w:t xml:space="preserve"> </w:t>
      </w:r>
      <w:r w:rsidRPr="00B66EFB">
        <w:rPr>
          <w:rFonts w:ascii="David" w:hAnsi="David" w:hint="cs"/>
          <w:b w:val="0"/>
          <w:bCs w:val="0"/>
          <w:color w:val="080908"/>
          <w:rtl/>
        </w:rPr>
        <w:t>העברת</w:t>
      </w:r>
      <w:r w:rsidRPr="00B66EFB">
        <w:rPr>
          <w:rFonts w:ascii="David" w:hAnsi="David"/>
          <w:b w:val="0"/>
          <w:bCs w:val="0"/>
          <w:color w:val="080908"/>
          <w:rtl/>
        </w:rPr>
        <w:t xml:space="preserve"> </w:t>
      </w:r>
      <w:r w:rsidRPr="00B66EFB">
        <w:rPr>
          <w:rFonts w:ascii="David" w:hAnsi="David" w:hint="cs"/>
          <w:b w:val="0"/>
          <w:bCs w:val="0"/>
          <w:color w:val="080908"/>
          <w:rtl/>
        </w:rPr>
        <w:t>ההסכם</w:t>
      </w:r>
      <w:r w:rsidRPr="00B66EFB">
        <w:rPr>
          <w:rFonts w:ascii="David" w:hAnsi="David"/>
          <w:b w:val="0"/>
          <w:bCs w:val="0"/>
          <w:color w:val="080908"/>
          <w:rtl/>
        </w:rPr>
        <w:t xml:space="preserve"> </w:t>
      </w:r>
      <w:r w:rsidRPr="00B66EFB">
        <w:rPr>
          <w:rFonts w:ascii="David" w:hAnsi="David" w:hint="cs"/>
          <w:b w:val="0"/>
          <w:bCs w:val="0"/>
          <w:color w:val="080908"/>
          <w:rtl/>
        </w:rPr>
        <w:t>על ידי</w:t>
      </w:r>
      <w:r w:rsidRPr="00B66EFB">
        <w:rPr>
          <w:rFonts w:ascii="David" w:hAnsi="David"/>
          <w:b w:val="0"/>
          <w:bCs w:val="0"/>
          <w:color w:val="080908"/>
          <w:rtl/>
        </w:rPr>
        <w:t xml:space="preserve"> </w:t>
      </w:r>
      <w:r w:rsidRPr="00B66EFB">
        <w:rPr>
          <w:rFonts w:ascii="David" w:hAnsi="David" w:hint="cs"/>
          <w:b w:val="0"/>
          <w:bCs w:val="0"/>
          <w:color w:val="080908"/>
          <w:rtl/>
        </w:rPr>
        <w:t>המשרד</w:t>
      </w:r>
      <w:r w:rsidRPr="00B66EFB">
        <w:rPr>
          <w:rFonts w:ascii="David" w:hAnsi="David"/>
          <w:b w:val="0"/>
          <w:bCs w:val="0"/>
          <w:color w:val="080908"/>
          <w:rtl/>
        </w:rPr>
        <w:t xml:space="preserve"> </w:t>
      </w:r>
      <w:r w:rsidRPr="00B66EFB">
        <w:rPr>
          <w:rFonts w:ascii="David" w:hAnsi="David" w:hint="cs"/>
          <w:b w:val="0"/>
          <w:bCs w:val="0"/>
          <w:color w:val="080908"/>
          <w:rtl/>
        </w:rPr>
        <w:t>לידי</w:t>
      </w:r>
      <w:r w:rsidRPr="00B66EFB">
        <w:rPr>
          <w:rFonts w:ascii="David" w:hAnsi="David"/>
          <w:b w:val="0"/>
          <w:bCs w:val="0"/>
          <w:color w:val="080908"/>
          <w:rtl/>
        </w:rPr>
        <w:t xml:space="preserve"> </w:t>
      </w:r>
      <w:r w:rsidRPr="00B66EFB">
        <w:rPr>
          <w:rFonts w:ascii="David" w:hAnsi="David" w:hint="cs"/>
          <w:b w:val="0"/>
          <w:bCs w:val="0"/>
          <w:color w:val="080908"/>
          <w:rtl/>
        </w:rPr>
        <w:t>הזוכה</w:t>
      </w:r>
      <w:r w:rsidRPr="00B66EFB">
        <w:rPr>
          <w:rFonts w:ascii="David" w:hAnsi="David"/>
          <w:b w:val="0"/>
          <w:bCs w:val="0"/>
          <w:color w:val="080908"/>
          <w:rtl/>
        </w:rPr>
        <w:t xml:space="preserve"> </w:t>
      </w:r>
      <w:r w:rsidRPr="00B66EFB">
        <w:rPr>
          <w:rFonts w:ascii="David" w:hAnsi="David" w:hint="cs"/>
          <w:b w:val="0"/>
          <w:bCs w:val="0"/>
          <w:color w:val="080908"/>
          <w:rtl/>
        </w:rPr>
        <w:t>לחתימתו</w:t>
      </w:r>
      <w:r w:rsidRPr="00B66EFB">
        <w:rPr>
          <w:rFonts w:ascii="David" w:hAnsi="David"/>
          <w:b w:val="0"/>
          <w:bCs w:val="0"/>
          <w:color w:val="080908"/>
          <w:rtl/>
        </w:rPr>
        <w:t xml:space="preserve"> </w:t>
      </w:r>
      <w:r w:rsidRPr="00B66EFB">
        <w:rPr>
          <w:rFonts w:ascii="David" w:hAnsi="David" w:hint="cs"/>
          <w:b w:val="0"/>
          <w:bCs w:val="0"/>
          <w:color w:val="080908"/>
          <w:rtl/>
        </w:rPr>
        <w:t xml:space="preserve">ימציא הספק הזוכה </w:t>
      </w:r>
      <w:r w:rsidRPr="00B66EFB">
        <w:rPr>
          <w:rFonts w:ascii="David" w:hAnsi="David"/>
          <w:b w:val="0"/>
          <w:bCs w:val="0"/>
          <w:color w:val="080908"/>
          <w:rtl/>
        </w:rPr>
        <w:t xml:space="preserve">למזמין ערבות אוטונומית בלתי מותנית, </w:t>
      </w:r>
      <w:bookmarkStart w:id="69" w:name="show_ahuz"/>
      <w:r w:rsidRPr="00B66EFB">
        <w:rPr>
          <w:rFonts w:ascii="David" w:hAnsi="David"/>
          <w:b w:val="0"/>
          <w:bCs w:val="0"/>
          <w:color w:val="080908"/>
          <w:rtl/>
        </w:rPr>
        <w:t xml:space="preserve">בשיעור </w:t>
      </w:r>
      <w:r w:rsidRPr="00B66EFB">
        <w:rPr>
          <w:rFonts w:ascii="David" w:hAnsi="David" w:hint="eastAsia"/>
          <w:b w:val="0"/>
          <w:bCs w:val="0"/>
          <w:color w:val="080908"/>
          <w:rtl/>
        </w:rPr>
        <w:t>של</w:t>
      </w:r>
      <w:r w:rsidRPr="00B66EFB">
        <w:rPr>
          <w:rFonts w:ascii="David" w:hAnsi="David"/>
          <w:b w:val="0"/>
          <w:bCs w:val="0"/>
          <w:color w:val="080908"/>
          <w:rtl/>
        </w:rPr>
        <w:t xml:space="preserve"> %</w:t>
      </w:r>
      <w:bookmarkStart w:id="70" w:name="sach_ahuzArvut"/>
      <w:r w:rsidRPr="00B66EFB">
        <w:rPr>
          <w:rFonts w:ascii="David" w:hAnsi="David"/>
          <w:b w:val="0"/>
          <w:bCs w:val="0"/>
          <w:color w:val="080908"/>
        </w:rPr>
        <w:t>5</w:t>
      </w:r>
      <w:bookmarkEnd w:id="70"/>
      <w:r w:rsidRPr="00B66EFB">
        <w:rPr>
          <w:rFonts w:ascii="David" w:hAnsi="David"/>
          <w:b w:val="0"/>
          <w:bCs w:val="0"/>
          <w:color w:val="080908"/>
          <w:rtl/>
        </w:rPr>
        <w:t xml:space="preserve"> אשר ייגזר </w:t>
      </w:r>
      <w:r w:rsidRPr="00B66EFB">
        <w:rPr>
          <w:rFonts w:ascii="David" w:hAnsi="David" w:hint="cs"/>
          <w:b w:val="0"/>
          <w:bCs w:val="0"/>
          <w:color w:val="080908"/>
          <w:rtl/>
        </w:rPr>
        <w:t>משווי ההתקשרות</w:t>
      </w:r>
      <w:bookmarkEnd w:id="69"/>
      <w:r w:rsidRPr="00B66EFB">
        <w:rPr>
          <w:rFonts w:ascii="David" w:hAnsi="David" w:hint="cs"/>
          <w:b w:val="0"/>
          <w:bCs w:val="0"/>
          <w:color w:val="080908"/>
          <w:rtl/>
        </w:rPr>
        <w:t>, להבטחת</w:t>
      </w:r>
      <w:r w:rsidRPr="00B66EFB">
        <w:rPr>
          <w:rFonts w:ascii="David" w:hAnsi="David"/>
          <w:b w:val="0"/>
          <w:bCs w:val="0"/>
          <w:color w:val="080908"/>
          <w:rtl/>
        </w:rPr>
        <w:t xml:space="preserve"> </w:t>
      </w:r>
      <w:r w:rsidRPr="00B66EFB">
        <w:rPr>
          <w:rFonts w:ascii="David" w:hAnsi="David" w:hint="cs"/>
          <w:b w:val="0"/>
          <w:bCs w:val="0"/>
          <w:color w:val="080908"/>
          <w:rtl/>
        </w:rPr>
        <w:t>קיום</w:t>
      </w:r>
      <w:r w:rsidRPr="00B66EFB">
        <w:rPr>
          <w:rFonts w:ascii="David" w:hAnsi="David"/>
          <w:b w:val="0"/>
          <w:bCs w:val="0"/>
          <w:color w:val="080908"/>
          <w:rtl/>
        </w:rPr>
        <w:t xml:space="preserve"> </w:t>
      </w:r>
      <w:r w:rsidRPr="00B66EFB">
        <w:rPr>
          <w:rFonts w:ascii="David" w:hAnsi="David" w:hint="cs"/>
          <w:b w:val="0"/>
          <w:bCs w:val="0"/>
          <w:color w:val="080908"/>
          <w:rtl/>
        </w:rPr>
        <w:t>מלוא</w:t>
      </w:r>
      <w:r w:rsidRPr="00B66EFB">
        <w:rPr>
          <w:rFonts w:ascii="David" w:hAnsi="David"/>
          <w:b w:val="0"/>
          <w:bCs w:val="0"/>
          <w:color w:val="080908"/>
          <w:rtl/>
        </w:rPr>
        <w:t xml:space="preserve"> </w:t>
      </w:r>
      <w:r w:rsidRPr="00B66EFB">
        <w:rPr>
          <w:rFonts w:ascii="David" w:hAnsi="David" w:hint="cs"/>
          <w:b w:val="0"/>
          <w:bCs w:val="0"/>
          <w:color w:val="080908"/>
          <w:rtl/>
        </w:rPr>
        <w:t>התחייבויותיו</w:t>
      </w:r>
      <w:r w:rsidRPr="00B66EFB">
        <w:rPr>
          <w:rFonts w:ascii="David" w:hAnsi="David"/>
          <w:b w:val="0"/>
          <w:bCs w:val="0"/>
          <w:color w:val="080908"/>
          <w:rtl/>
        </w:rPr>
        <w:t xml:space="preserve"> </w:t>
      </w:r>
      <w:r w:rsidRPr="00B66EFB">
        <w:rPr>
          <w:rFonts w:ascii="David" w:hAnsi="David" w:hint="cs"/>
          <w:b w:val="0"/>
          <w:bCs w:val="0"/>
          <w:color w:val="080908"/>
          <w:rtl/>
        </w:rPr>
        <w:t>וזכויות</w:t>
      </w:r>
      <w:r w:rsidRPr="00B66EFB">
        <w:rPr>
          <w:rFonts w:ascii="David" w:hAnsi="David"/>
          <w:b w:val="0"/>
          <w:bCs w:val="0"/>
          <w:color w:val="080908"/>
          <w:rtl/>
        </w:rPr>
        <w:t xml:space="preserve"> </w:t>
      </w:r>
      <w:r w:rsidRPr="00B66EFB">
        <w:rPr>
          <w:rFonts w:ascii="David" w:hAnsi="David" w:hint="cs"/>
          <w:b w:val="0"/>
          <w:bCs w:val="0"/>
          <w:color w:val="080908"/>
          <w:rtl/>
        </w:rPr>
        <w:t>המשרד</w:t>
      </w:r>
      <w:r w:rsidRPr="00B66EFB">
        <w:rPr>
          <w:rFonts w:ascii="David" w:hAnsi="David"/>
          <w:b w:val="0"/>
          <w:bCs w:val="0"/>
          <w:color w:val="080908"/>
          <w:rtl/>
        </w:rPr>
        <w:t xml:space="preserve"> </w:t>
      </w:r>
      <w:r w:rsidRPr="00B66EFB">
        <w:rPr>
          <w:rFonts w:ascii="David" w:hAnsi="David" w:hint="cs"/>
          <w:b w:val="0"/>
          <w:bCs w:val="0"/>
          <w:color w:val="080908"/>
          <w:rtl/>
        </w:rPr>
        <w:t>על</w:t>
      </w:r>
      <w:r w:rsidRPr="00B66EFB">
        <w:rPr>
          <w:rFonts w:ascii="David" w:hAnsi="David"/>
          <w:b w:val="0"/>
          <w:bCs w:val="0"/>
          <w:color w:val="080908"/>
          <w:rtl/>
        </w:rPr>
        <w:t xml:space="preserve"> </w:t>
      </w:r>
      <w:r w:rsidRPr="00B66EFB">
        <w:rPr>
          <w:rFonts w:ascii="David" w:hAnsi="David" w:hint="cs"/>
          <w:b w:val="0"/>
          <w:bCs w:val="0"/>
          <w:color w:val="080908"/>
          <w:rtl/>
        </w:rPr>
        <w:t>פי</w:t>
      </w:r>
      <w:r w:rsidRPr="00B66EFB">
        <w:rPr>
          <w:rFonts w:ascii="David" w:hAnsi="David"/>
          <w:b w:val="0"/>
          <w:bCs w:val="0"/>
          <w:color w:val="080908"/>
          <w:rtl/>
        </w:rPr>
        <w:t xml:space="preserve"> </w:t>
      </w:r>
      <w:r w:rsidRPr="00B66EFB">
        <w:rPr>
          <w:rFonts w:ascii="David" w:hAnsi="David" w:hint="cs"/>
          <w:b w:val="0"/>
          <w:bCs w:val="0"/>
          <w:color w:val="080908"/>
          <w:rtl/>
        </w:rPr>
        <w:t>תנאי</w:t>
      </w:r>
      <w:r w:rsidRPr="00B66EFB">
        <w:rPr>
          <w:rFonts w:ascii="David" w:hAnsi="David"/>
          <w:b w:val="0"/>
          <w:bCs w:val="0"/>
          <w:color w:val="080908"/>
          <w:rtl/>
        </w:rPr>
        <w:t xml:space="preserve"> </w:t>
      </w:r>
      <w:r w:rsidRPr="00B66EFB">
        <w:rPr>
          <w:rFonts w:ascii="David" w:hAnsi="David" w:hint="cs"/>
          <w:b w:val="0"/>
          <w:bCs w:val="0"/>
          <w:color w:val="080908"/>
          <w:rtl/>
        </w:rPr>
        <w:t>המכרז</w:t>
      </w:r>
      <w:r w:rsidRPr="00B66EFB">
        <w:rPr>
          <w:rFonts w:ascii="David" w:hAnsi="David"/>
          <w:b w:val="0"/>
          <w:bCs w:val="0"/>
          <w:color w:val="080908"/>
          <w:rtl/>
        </w:rPr>
        <w:t xml:space="preserve">, </w:t>
      </w:r>
      <w:r w:rsidRPr="00B66EFB">
        <w:rPr>
          <w:rFonts w:ascii="David" w:hAnsi="David" w:hint="cs"/>
          <w:b w:val="0"/>
          <w:bCs w:val="0"/>
          <w:color w:val="080908"/>
          <w:rtl/>
        </w:rPr>
        <w:t>הצעת</w:t>
      </w:r>
      <w:r w:rsidRPr="00B66EFB">
        <w:rPr>
          <w:rFonts w:ascii="David" w:hAnsi="David"/>
          <w:b w:val="0"/>
          <w:bCs w:val="0"/>
          <w:color w:val="080908"/>
          <w:rtl/>
        </w:rPr>
        <w:t xml:space="preserve"> </w:t>
      </w:r>
      <w:r w:rsidRPr="00B66EFB">
        <w:rPr>
          <w:rFonts w:ascii="David" w:hAnsi="David" w:hint="cs"/>
          <w:b w:val="0"/>
          <w:bCs w:val="0"/>
          <w:color w:val="080908"/>
          <w:rtl/>
        </w:rPr>
        <w:t>המציע</w:t>
      </w:r>
      <w:r w:rsidRPr="00B66EFB">
        <w:rPr>
          <w:rFonts w:ascii="David" w:hAnsi="David"/>
          <w:b w:val="0"/>
          <w:bCs w:val="0"/>
          <w:color w:val="080908"/>
          <w:rtl/>
        </w:rPr>
        <w:t xml:space="preserve"> </w:t>
      </w:r>
      <w:r w:rsidRPr="00B66EFB">
        <w:rPr>
          <w:rFonts w:ascii="David" w:hAnsi="David" w:hint="cs"/>
          <w:b w:val="0"/>
          <w:bCs w:val="0"/>
          <w:color w:val="080908"/>
          <w:rtl/>
        </w:rPr>
        <w:t>הזוכה</w:t>
      </w:r>
      <w:r w:rsidRPr="00B66EFB">
        <w:rPr>
          <w:rFonts w:ascii="David" w:hAnsi="David"/>
          <w:b w:val="0"/>
          <w:bCs w:val="0"/>
          <w:color w:val="080908"/>
          <w:rtl/>
        </w:rPr>
        <w:t xml:space="preserve"> </w:t>
      </w:r>
      <w:r w:rsidRPr="00B66EFB">
        <w:rPr>
          <w:rFonts w:ascii="David" w:hAnsi="David" w:hint="cs"/>
          <w:b w:val="0"/>
          <w:bCs w:val="0"/>
          <w:color w:val="080908"/>
          <w:rtl/>
        </w:rPr>
        <w:t>והוראות</w:t>
      </w:r>
      <w:r w:rsidRPr="00B66EFB">
        <w:rPr>
          <w:rFonts w:ascii="David" w:hAnsi="David"/>
          <w:b w:val="0"/>
          <w:bCs w:val="0"/>
          <w:color w:val="080908"/>
          <w:rtl/>
        </w:rPr>
        <w:t xml:space="preserve"> </w:t>
      </w:r>
      <w:r w:rsidRPr="00B66EFB">
        <w:rPr>
          <w:rFonts w:ascii="David" w:hAnsi="David" w:hint="cs"/>
          <w:b w:val="0"/>
          <w:bCs w:val="0"/>
          <w:color w:val="080908"/>
          <w:rtl/>
        </w:rPr>
        <w:t>ההסכם.</w:t>
      </w:r>
    </w:p>
    <w:p w14:paraId="0CD73143" w14:textId="77777777" w:rsidR="00D56354" w:rsidRPr="00B66EFB" w:rsidRDefault="00D56354" w:rsidP="00484908">
      <w:pPr>
        <w:pStyle w:val="-3"/>
        <w:numPr>
          <w:ilvl w:val="3"/>
          <w:numId w:val="1"/>
        </w:numPr>
        <w:spacing w:line="360" w:lineRule="atLeast"/>
        <w:ind w:left="2494" w:hanging="1077"/>
        <w:jc w:val="both"/>
        <w:rPr>
          <w:rFonts w:ascii="David" w:hAnsi="David"/>
          <w:b w:val="0"/>
          <w:bCs w:val="0"/>
          <w:color w:val="080908"/>
        </w:rPr>
      </w:pPr>
      <w:r w:rsidRPr="00B66EFB">
        <w:rPr>
          <w:rFonts w:ascii="David" w:hAnsi="David"/>
          <w:b w:val="0"/>
          <w:bCs w:val="0"/>
          <w:color w:val="080908"/>
          <w:rtl/>
        </w:rPr>
        <w:t xml:space="preserve"> ערבות ביצוע תהיה 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B66EFB">
        <w:rPr>
          <w:rFonts w:ascii="David" w:hAnsi="David" w:hint="cs"/>
          <w:b w:val="0"/>
          <w:bCs w:val="0"/>
          <w:color w:val="080908"/>
          <w:rtl/>
        </w:rPr>
        <w:t>לנוסח המפורט כנספח 5 להסכם</w:t>
      </w:r>
      <w:r w:rsidRPr="00B66EFB">
        <w:rPr>
          <w:rFonts w:ascii="David" w:hAnsi="David"/>
          <w:b w:val="0"/>
          <w:bCs w:val="0"/>
          <w:color w:val="080908"/>
          <w:rtl/>
        </w:rPr>
        <w:t>, ותנוהל בהתאם לתקן הערבויות הדיגיטאליות ול</w:t>
      </w:r>
      <w:hyperlink r:id="rId22" w:history="1">
        <w:r w:rsidRPr="00B66EFB">
          <w:rPr>
            <w:rStyle w:val="Hyperlink"/>
            <w:rtl/>
          </w:rPr>
          <w:t xml:space="preserve">הוראת </w:t>
        </w:r>
        <w:proofErr w:type="spellStart"/>
        <w:r w:rsidRPr="00B66EFB">
          <w:rPr>
            <w:rStyle w:val="Hyperlink"/>
            <w:rtl/>
          </w:rPr>
          <w:t>תכ"ם</w:t>
        </w:r>
        <w:proofErr w:type="spellEnd"/>
        <w:r w:rsidRPr="00B66EFB">
          <w:rPr>
            <w:rStyle w:val="Hyperlink"/>
            <w:rtl/>
          </w:rPr>
          <w:t xml:space="preserve"> 14.4.1 ערבויות דיגיטליות</w:t>
        </w:r>
      </w:hyperlink>
      <w:r w:rsidRPr="00B66EFB">
        <w:rPr>
          <w:rFonts w:ascii="David" w:hAnsi="David"/>
          <w:b w:val="0"/>
          <w:bCs w:val="0"/>
          <w:color w:val="080908"/>
          <w:rtl/>
        </w:rPr>
        <w:t xml:space="preserve">. </w:t>
      </w:r>
      <w:r w:rsidRPr="00B66EFB">
        <w:rPr>
          <w:rFonts w:ascii="David" w:hAnsi="David" w:hint="cs"/>
          <w:b w:val="0"/>
          <w:bCs w:val="0"/>
          <w:color w:val="080908"/>
          <w:rtl/>
        </w:rPr>
        <w:t>נוסח</w:t>
      </w:r>
      <w:r w:rsidRPr="00B66EFB">
        <w:rPr>
          <w:rFonts w:ascii="David" w:hAnsi="David"/>
          <w:b w:val="0"/>
          <w:bCs w:val="0"/>
          <w:color w:val="080908"/>
          <w:rtl/>
        </w:rPr>
        <w:t xml:space="preserve"> </w:t>
      </w:r>
      <w:r w:rsidRPr="00B66EFB">
        <w:rPr>
          <w:rFonts w:ascii="David" w:hAnsi="David" w:hint="cs"/>
          <w:b w:val="0"/>
          <w:bCs w:val="0"/>
          <w:color w:val="080908"/>
          <w:rtl/>
        </w:rPr>
        <w:t>זה</w:t>
      </w:r>
      <w:r w:rsidRPr="00B66EFB">
        <w:rPr>
          <w:rFonts w:ascii="David" w:hAnsi="David"/>
          <w:b w:val="0"/>
          <w:bCs w:val="0"/>
          <w:color w:val="080908"/>
          <w:rtl/>
        </w:rPr>
        <w:t xml:space="preserve"> </w:t>
      </w:r>
      <w:r w:rsidRPr="00B66EFB">
        <w:rPr>
          <w:rFonts w:ascii="David" w:hAnsi="David" w:hint="cs"/>
          <w:b w:val="0"/>
          <w:bCs w:val="0"/>
          <w:color w:val="080908"/>
          <w:rtl/>
        </w:rPr>
        <w:t>הינו</w:t>
      </w:r>
      <w:r w:rsidRPr="00B66EFB">
        <w:rPr>
          <w:rFonts w:ascii="David" w:hAnsi="David"/>
          <w:b w:val="0"/>
          <w:bCs w:val="0"/>
          <w:color w:val="080908"/>
          <w:rtl/>
        </w:rPr>
        <w:t xml:space="preserve"> </w:t>
      </w:r>
      <w:r w:rsidRPr="00B66EFB">
        <w:rPr>
          <w:rFonts w:ascii="David" w:hAnsi="David" w:hint="cs"/>
          <w:b w:val="0"/>
          <w:bCs w:val="0"/>
          <w:color w:val="080908"/>
          <w:rtl/>
        </w:rPr>
        <w:t>מחייב</w:t>
      </w:r>
      <w:r w:rsidRPr="00B66EFB">
        <w:rPr>
          <w:rFonts w:ascii="David" w:hAnsi="David"/>
          <w:b w:val="0"/>
          <w:bCs w:val="0"/>
          <w:color w:val="080908"/>
          <w:rtl/>
        </w:rPr>
        <w:t xml:space="preserve"> </w:t>
      </w:r>
      <w:r w:rsidRPr="00B66EFB">
        <w:rPr>
          <w:rFonts w:ascii="David" w:hAnsi="David" w:hint="cs"/>
          <w:b w:val="0"/>
          <w:bCs w:val="0"/>
          <w:color w:val="080908"/>
          <w:rtl/>
        </w:rPr>
        <w:t>ולא</w:t>
      </w:r>
      <w:r w:rsidRPr="00B66EFB">
        <w:rPr>
          <w:rFonts w:ascii="David" w:hAnsi="David"/>
          <w:b w:val="0"/>
          <w:bCs w:val="0"/>
          <w:color w:val="080908"/>
          <w:rtl/>
        </w:rPr>
        <w:t xml:space="preserve"> </w:t>
      </w:r>
      <w:r w:rsidRPr="00B66EFB">
        <w:rPr>
          <w:rFonts w:ascii="David" w:hAnsi="David" w:hint="cs"/>
          <w:b w:val="0"/>
          <w:bCs w:val="0"/>
          <w:color w:val="080908"/>
          <w:rtl/>
        </w:rPr>
        <w:t>יחול</w:t>
      </w:r>
      <w:r w:rsidRPr="00B66EFB">
        <w:rPr>
          <w:rFonts w:ascii="David" w:hAnsi="David"/>
          <w:b w:val="0"/>
          <w:bCs w:val="0"/>
          <w:color w:val="080908"/>
          <w:rtl/>
        </w:rPr>
        <w:t xml:space="preserve"> </w:t>
      </w:r>
      <w:r w:rsidRPr="00B66EFB">
        <w:rPr>
          <w:rFonts w:ascii="David" w:hAnsi="David" w:hint="cs"/>
          <w:b w:val="0"/>
          <w:bCs w:val="0"/>
          <w:color w:val="080908"/>
          <w:rtl/>
        </w:rPr>
        <w:t>בו</w:t>
      </w:r>
      <w:r w:rsidRPr="00B66EFB">
        <w:rPr>
          <w:rFonts w:ascii="David" w:hAnsi="David"/>
          <w:b w:val="0"/>
          <w:bCs w:val="0"/>
          <w:color w:val="080908"/>
          <w:rtl/>
        </w:rPr>
        <w:t xml:space="preserve"> </w:t>
      </w:r>
      <w:r w:rsidRPr="00B66EFB">
        <w:rPr>
          <w:rFonts w:ascii="David" w:hAnsi="David" w:hint="cs"/>
          <w:b w:val="0"/>
          <w:bCs w:val="0"/>
          <w:color w:val="080908"/>
          <w:rtl/>
        </w:rPr>
        <w:t>כל</w:t>
      </w:r>
      <w:r w:rsidRPr="00B66EFB">
        <w:rPr>
          <w:rFonts w:ascii="David" w:hAnsi="David"/>
          <w:b w:val="0"/>
          <w:bCs w:val="0"/>
          <w:color w:val="080908"/>
          <w:rtl/>
        </w:rPr>
        <w:t xml:space="preserve"> </w:t>
      </w:r>
      <w:r w:rsidRPr="00B66EFB">
        <w:rPr>
          <w:rFonts w:ascii="David" w:hAnsi="David" w:hint="cs"/>
          <w:b w:val="0"/>
          <w:bCs w:val="0"/>
          <w:color w:val="080908"/>
          <w:rtl/>
        </w:rPr>
        <w:t>שינוי.</w:t>
      </w:r>
    </w:p>
    <w:p w14:paraId="36899827" w14:textId="77777777" w:rsidR="00D56354" w:rsidRPr="00B66EFB" w:rsidRDefault="00D56354" w:rsidP="00484908">
      <w:pPr>
        <w:pStyle w:val="-3"/>
        <w:numPr>
          <w:ilvl w:val="3"/>
          <w:numId w:val="1"/>
        </w:numPr>
        <w:spacing w:line="360" w:lineRule="atLeast"/>
        <w:ind w:left="2494" w:hanging="1077"/>
        <w:jc w:val="both"/>
        <w:rPr>
          <w:rFonts w:ascii="David" w:hAnsi="David"/>
          <w:b w:val="0"/>
          <w:bCs w:val="0"/>
          <w:color w:val="080908"/>
          <w:rtl/>
        </w:rPr>
      </w:pPr>
      <w:bookmarkStart w:id="71" w:name="_Toc53331380"/>
      <w:bookmarkStart w:id="72" w:name="_Toc407797414"/>
      <w:r w:rsidRPr="00B66EFB">
        <w:rPr>
          <w:rFonts w:ascii="David" w:hAnsi="David"/>
          <w:b w:val="0"/>
          <w:bCs w:val="0"/>
          <w:color w:val="080908"/>
          <w:rtl/>
        </w:rPr>
        <w:t>הערבות ת</w:t>
      </w:r>
      <w:r w:rsidRPr="00B66EFB">
        <w:rPr>
          <w:rFonts w:ascii="David" w:hAnsi="David" w:hint="eastAsia"/>
          <w:b w:val="0"/>
          <w:bCs w:val="0"/>
          <w:color w:val="080908"/>
          <w:rtl/>
        </w:rPr>
        <w:t>ונפק</w:t>
      </w:r>
      <w:r w:rsidRPr="00B66EFB">
        <w:rPr>
          <w:rFonts w:ascii="David" w:hAnsi="David"/>
          <w:b w:val="0"/>
          <w:bCs w:val="0"/>
          <w:color w:val="080908"/>
          <w:rtl/>
        </w:rPr>
        <w:t xml:space="preserve"> על ידי בנק או חברת ביטוח בהתאם להוראות המפורטות </w:t>
      </w:r>
      <w:r w:rsidRPr="00B66EFB">
        <w:rPr>
          <w:rFonts w:ascii="David" w:hAnsi="David" w:hint="eastAsia"/>
          <w:b w:val="0"/>
          <w:bCs w:val="0"/>
          <w:color w:val="080908"/>
          <w:rtl/>
        </w:rPr>
        <w:t>ב</w:t>
      </w:r>
      <w:hyperlink r:id="rId23" w:history="1">
        <w:r w:rsidRPr="00B66EFB">
          <w:rPr>
            <w:rStyle w:val="Hyperlink"/>
            <w:rFonts w:hint="eastAsia"/>
            <w:rtl/>
          </w:rPr>
          <w:t>הוראת</w:t>
        </w:r>
        <w:r w:rsidRPr="00B66EFB">
          <w:rPr>
            <w:rStyle w:val="Hyperlink"/>
            <w:rtl/>
          </w:rPr>
          <w:t xml:space="preserve"> </w:t>
        </w:r>
        <w:proofErr w:type="spellStart"/>
        <w:r w:rsidRPr="00B66EFB">
          <w:rPr>
            <w:rStyle w:val="Hyperlink"/>
            <w:rFonts w:hint="eastAsia"/>
            <w:rtl/>
          </w:rPr>
          <w:t>תכ</w:t>
        </w:r>
        <w:r w:rsidRPr="00B66EFB">
          <w:rPr>
            <w:rStyle w:val="Hyperlink"/>
            <w:rtl/>
          </w:rPr>
          <w:t>"ם</w:t>
        </w:r>
        <w:proofErr w:type="spellEnd"/>
        <w:r w:rsidRPr="00B66EFB">
          <w:rPr>
            <w:rStyle w:val="Hyperlink"/>
            <w:rtl/>
          </w:rPr>
          <w:t xml:space="preserve"> 7.3.3 "ערבויות"</w:t>
        </w:r>
      </w:hyperlink>
      <w:r w:rsidRPr="00B66EFB">
        <w:rPr>
          <w:rFonts w:ascii="David" w:hAnsi="David"/>
          <w:b w:val="0"/>
          <w:bCs w:val="0"/>
          <w:color w:val="080908"/>
          <w:rtl/>
        </w:rPr>
        <w:t>.</w:t>
      </w:r>
    </w:p>
    <w:bookmarkEnd w:id="71"/>
    <w:bookmarkEnd w:id="72"/>
    <w:p w14:paraId="579EEE94" w14:textId="77777777" w:rsidR="00D56354" w:rsidRPr="00B66EFB" w:rsidRDefault="00D56354" w:rsidP="00484908">
      <w:pPr>
        <w:pStyle w:val="-3"/>
        <w:numPr>
          <w:ilvl w:val="3"/>
          <w:numId w:val="1"/>
        </w:numPr>
        <w:spacing w:line="360" w:lineRule="atLeast"/>
        <w:ind w:left="2494" w:hanging="1077"/>
        <w:jc w:val="both"/>
        <w:rPr>
          <w:rFonts w:ascii="David" w:hAnsi="David"/>
          <w:b w:val="0"/>
          <w:bCs w:val="0"/>
          <w:color w:val="080908"/>
          <w:rtl/>
        </w:rPr>
      </w:pPr>
      <w:r w:rsidRPr="00B66EFB">
        <w:rPr>
          <w:rFonts w:ascii="David" w:hAnsi="David" w:hint="cs"/>
          <w:b w:val="0"/>
          <w:bCs w:val="0"/>
          <w:color w:val="080908"/>
          <w:rtl/>
        </w:rPr>
        <w:t xml:space="preserve">לאחר תום התוקף של הערבות, ככל שהיא </w:t>
      </w:r>
      <w:r w:rsidRPr="00B66EFB">
        <w:rPr>
          <w:rFonts w:ascii="David" w:hAnsi="David"/>
          <w:b w:val="0"/>
          <w:bCs w:val="0"/>
          <w:color w:val="080908"/>
          <w:rtl/>
        </w:rPr>
        <w:t xml:space="preserve">לא חולטה, </w:t>
      </w:r>
      <w:r w:rsidRPr="00B66EFB">
        <w:rPr>
          <w:rFonts w:ascii="David" w:hAnsi="David" w:hint="cs"/>
          <w:b w:val="0"/>
          <w:bCs w:val="0"/>
          <w:color w:val="080908"/>
          <w:rtl/>
        </w:rPr>
        <w:t>י</w:t>
      </w:r>
      <w:r w:rsidRPr="00B66EFB">
        <w:rPr>
          <w:rFonts w:ascii="David" w:hAnsi="David"/>
          <w:b w:val="0"/>
          <w:bCs w:val="0"/>
          <w:color w:val="080908"/>
          <w:rtl/>
        </w:rPr>
        <w:t>חז</w:t>
      </w:r>
      <w:r w:rsidRPr="00B66EFB">
        <w:rPr>
          <w:rFonts w:ascii="David" w:hAnsi="David" w:hint="eastAsia"/>
          <w:b w:val="0"/>
          <w:bCs w:val="0"/>
          <w:color w:val="080908"/>
          <w:rtl/>
        </w:rPr>
        <w:t>י</w:t>
      </w:r>
      <w:r w:rsidRPr="00B66EFB">
        <w:rPr>
          <w:rFonts w:ascii="David" w:hAnsi="David"/>
          <w:b w:val="0"/>
          <w:bCs w:val="0"/>
          <w:color w:val="080908"/>
          <w:rtl/>
        </w:rPr>
        <w:t xml:space="preserve">ר </w:t>
      </w:r>
      <w:r w:rsidRPr="00B66EFB">
        <w:rPr>
          <w:rFonts w:ascii="David" w:hAnsi="David" w:hint="cs"/>
          <w:b w:val="0"/>
          <w:bCs w:val="0"/>
          <w:color w:val="080908"/>
          <w:rtl/>
        </w:rPr>
        <w:t>המזמין את</w:t>
      </w:r>
      <w:r w:rsidRPr="00B66EFB">
        <w:rPr>
          <w:rFonts w:ascii="David" w:hAnsi="David"/>
          <w:b w:val="0"/>
          <w:bCs w:val="0"/>
          <w:color w:val="080908"/>
          <w:rtl/>
        </w:rPr>
        <w:t xml:space="preserve"> הערבות לספק.</w:t>
      </w:r>
    </w:p>
    <w:p w14:paraId="07337883" w14:textId="2C252B8F" w:rsidR="00484908" w:rsidRDefault="002C6DE8" w:rsidP="00484908">
      <w:pPr>
        <w:pStyle w:val="-3"/>
        <w:numPr>
          <w:ilvl w:val="3"/>
          <w:numId w:val="1"/>
        </w:numPr>
        <w:spacing w:line="360" w:lineRule="atLeast"/>
        <w:ind w:left="2494" w:hanging="1077"/>
        <w:jc w:val="both"/>
        <w:rPr>
          <w:rFonts w:ascii="David" w:hAnsi="David"/>
          <w:b w:val="0"/>
          <w:bCs w:val="0"/>
          <w:color w:val="080908"/>
        </w:rPr>
      </w:pPr>
      <w:r w:rsidRPr="00B66EFB">
        <w:rPr>
          <w:rFonts w:ascii="David" w:hAnsi="David" w:hint="cs"/>
          <w:b w:val="0"/>
          <w:bCs w:val="0"/>
          <w:color w:val="080908"/>
          <w:rtl/>
        </w:rPr>
        <w:t>הערבות</w:t>
      </w:r>
      <w:r w:rsidRPr="00B66EFB">
        <w:rPr>
          <w:rFonts w:ascii="David" w:hAnsi="David"/>
          <w:b w:val="0"/>
          <w:bCs w:val="0"/>
          <w:color w:val="080908"/>
          <w:rtl/>
        </w:rPr>
        <w:t xml:space="preserve"> </w:t>
      </w:r>
      <w:r w:rsidRPr="00B66EFB">
        <w:rPr>
          <w:rFonts w:ascii="David" w:hAnsi="David" w:hint="cs"/>
          <w:b w:val="0"/>
          <w:bCs w:val="0"/>
          <w:color w:val="080908"/>
          <w:rtl/>
        </w:rPr>
        <w:t>תהא</w:t>
      </w:r>
      <w:r w:rsidRPr="00B66EFB">
        <w:rPr>
          <w:rFonts w:ascii="David" w:hAnsi="David"/>
          <w:b w:val="0"/>
          <w:bCs w:val="0"/>
          <w:color w:val="080908"/>
          <w:rtl/>
        </w:rPr>
        <w:t xml:space="preserve"> </w:t>
      </w:r>
      <w:r w:rsidRPr="00B66EFB">
        <w:rPr>
          <w:rFonts w:ascii="David" w:hAnsi="David" w:hint="cs"/>
          <w:b w:val="0"/>
          <w:bCs w:val="0"/>
          <w:color w:val="080908"/>
          <w:rtl/>
        </w:rPr>
        <w:t>בתוקף</w:t>
      </w:r>
      <w:r w:rsidRPr="00B66EFB">
        <w:rPr>
          <w:rFonts w:ascii="David" w:hAnsi="David"/>
          <w:b w:val="0"/>
          <w:bCs w:val="0"/>
          <w:color w:val="080908"/>
          <w:rtl/>
        </w:rPr>
        <w:t xml:space="preserve"> </w:t>
      </w:r>
      <w:r w:rsidRPr="00B66EFB">
        <w:rPr>
          <w:rFonts w:ascii="David" w:hAnsi="David" w:hint="cs"/>
          <w:b w:val="0"/>
          <w:bCs w:val="0"/>
          <w:color w:val="080908"/>
          <w:rtl/>
        </w:rPr>
        <w:t>למשך</w:t>
      </w:r>
      <w:r w:rsidRPr="00B66EFB">
        <w:rPr>
          <w:rFonts w:ascii="David" w:hAnsi="David"/>
          <w:b w:val="0"/>
          <w:bCs w:val="0"/>
          <w:color w:val="080908"/>
          <w:rtl/>
        </w:rPr>
        <w:t xml:space="preserve"> </w:t>
      </w:r>
      <w:r w:rsidRPr="00B66EFB">
        <w:rPr>
          <w:rFonts w:ascii="David" w:hAnsi="David" w:hint="cs"/>
          <w:b w:val="0"/>
          <w:bCs w:val="0"/>
          <w:color w:val="080908"/>
          <w:rtl/>
        </w:rPr>
        <w:t>כל</w:t>
      </w:r>
      <w:r w:rsidRPr="00B66EFB">
        <w:rPr>
          <w:rFonts w:ascii="David" w:hAnsi="David"/>
          <w:b w:val="0"/>
          <w:bCs w:val="0"/>
          <w:color w:val="080908"/>
          <w:rtl/>
        </w:rPr>
        <w:t xml:space="preserve"> </w:t>
      </w:r>
      <w:r w:rsidRPr="00B66EFB">
        <w:rPr>
          <w:rFonts w:ascii="David" w:hAnsi="David" w:hint="cs"/>
          <w:b w:val="0"/>
          <w:bCs w:val="0"/>
          <w:color w:val="080908"/>
          <w:rtl/>
        </w:rPr>
        <w:t>תקופת</w:t>
      </w:r>
      <w:r w:rsidRPr="00B66EFB">
        <w:rPr>
          <w:rFonts w:ascii="David" w:hAnsi="David"/>
          <w:b w:val="0"/>
          <w:bCs w:val="0"/>
          <w:color w:val="080908"/>
          <w:rtl/>
        </w:rPr>
        <w:t xml:space="preserve"> </w:t>
      </w:r>
      <w:r w:rsidRPr="00B66EFB">
        <w:rPr>
          <w:rFonts w:ascii="David" w:hAnsi="David" w:hint="cs"/>
          <w:b w:val="0"/>
          <w:bCs w:val="0"/>
          <w:color w:val="080908"/>
          <w:rtl/>
        </w:rPr>
        <w:t>ההתקשרות</w:t>
      </w:r>
      <w:r w:rsidRPr="00B66EFB">
        <w:rPr>
          <w:rFonts w:ascii="David" w:hAnsi="David"/>
          <w:b w:val="0"/>
          <w:bCs w:val="0"/>
          <w:color w:val="080908"/>
          <w:rtl/>
        </w:rPr>
        <w:t xml:space="preserve"> </w:t>
      </w:r>
      <w:r w:rsidRPr="00B66EFB">
        <w:rPr>
          <w:rFonts w:ascii="David" w:hAnsi="David" w:hint="cs"/>
          <w:b w:val="0"/>
          <w:bCs w:val="0"/>
          <w:color w:val="080908"/>
          <w:rtl/>
        </w:rPr>
        <w:t>ועד</w:t>
      </w:r>
      <w:r w:rsidRPr="00B66EFB">
        <w:rPr>
          <w:rFonts w:ascii="David" w:hAnsi="David"/>
          <w:b w:val="0"/>
          <w:bCs w:val="0"/>
          <w:color w:val="080908"/>
          <w:rtl/>
        </w:rPr>
        <w:t xml:space="preserve"> </w:t>
      </w:r>
      <w:r w:rsidRPr="00B66EFB">
        <w:rPr>
          <w:rFonts w:ascii="David" w:hAnsi="David" w:hint="cs"/>
          <w:b w:val="0"/>
          <w:bCs w:val="0"/>
          <w:color w:val="080908"/>
          <w:rtl/>
        </w:rPr>
        <w:t>לאחר</w:t>
      </w:r>
      <w:r w:rsidRPr="00B66EFB">
        <w:rPr>
          <w:rFonts w:ascii="David" w:hAnsi="David"/>
          <w:b w:val="0"/>
          <w:bCs w:val="0"/>
          <w:color w:val="080908"/>
          <w:rtl/>
        </w:rPr>
        <w:t xml:space="preserve"> 60 </w:t>
      </w:r>
      <w:r w:rsidRPr="00B66EFB">
        <w:rPr>
          <w:rFonts w:ascii="David" w:hAnsi="David" w:hint="cs"/>
          <w:b w:val="0"/>
          <w:bCs w:val="0"/>
          <w:color w:val="080908"/>
          <w:rtl/>
        </w:rPr>
        <w:t>ימים</w:t>
      </w:r>
      <w:r w:rsidRPr="00B66EFB">
        <w:rPr>
          <w:rFonts w:ascii="David" w:hAnsi="David"/>
          <w:b w:val="0"/>
          <w:bCs w:val="0"/>
          <w:color w:val="080908"/>
          <w:rtl/>
        </w:rPr>
        <w:t xml:space="preserve"> </w:t>
      </w:r>
      <w:r w:rsidRPr="00B66EFB">
        <w:rPr>
          <w:rFonts w:ascii="David" w:hAnsi="David" w:hint="cs"/>
          <w:b w:val="0"/>
          <w:bCs w:val="0"/>
          <w:color w:val="080908"/>
          <w:rtl/>
        </w:rPr>
        <w:t>מסיום</w:t>
      </w:r>
      <w:r w:rsidRPr="00B66EFB">
        <w:rPr>
          <w:rFonts w:ascii="David" w:hAnsi="David"/>
          <w:b w:val="0"/>
          <w:bCs w:val="0"/>
          <w:color w:val="080908"/>
          <w:rtl/>
        </w:rPr>
        <w:t xml:space="preserve"> </w:t>
      </w:r>
      <w:r w:rsidRPr="00B66EFB">
        <w:rPr>
          <w:rFonts w:ascii="David" w:hAnsi="David" w:hint="cs"/>
          <w:b w:val="0"/>
          <w:bCs w:val="0"/>
          <w:color w:val="080908"/>
          <w:rtl/>
        </w:rPr>
        <w:t>תקופת</w:t>
      </w:r>
      <w:r w:rsidRPr="00B66EFB">
        <w:rPr>
          <w:rFonts w:ascii="David" w:hAnsi="David"/>
          <w:b w:val="0"/>
          <w:bCs w:val="0"/>
          <w:color w:val="080908"/>
          <w:rtl/>
        </w:rPr>
        <w:t xml:space="preserve"> </w:t>
      </w:r>
      <w:r w:rsidRPr="00B66EFB">
        <w:rPr>
          <w:rFonts w:ascii="David" w:hAnsi="David" w:hint="cs"/>
          <w:b w:val="0"/>
          <w:bCs w:val="0"/>
          <w:color w:val="080908"/>
          <w:rtl/>
        </w:rPr>
        <w:t>ההתקשרות</w:t>
      </w:r>
      <w:r w:rsidRPr="00B66EFB">
        <w:rPr>
          <w:rFonts w:ascii="David" w:hAnsi="David"/>
          <w:b w:val="0"/>
          <w:bCs w:val="0"/>
          <w:color w:val="080908"/>
          <w:rtl/>
        </w:rPr>
        <w:t>.</w:t>
      </w:r>
      <w:r w:rsidR="00BC5867" w:rsidRPr="00B66EFB">
        <w:rPr>
          <w:rFonts w:ascii="David" w:hAnsi="David" w:hint="cs"/>
          <w:b w:val="0"/>
          <w:bCs w:val="0"/>
          <w:color w:val="080908"/>
          <w:rtl/>
        </w:rPr>
        <w:t xml:space="preserve"> </w:t>
      </w:r>
      <w:r w:rsidRPr="00B66EFB">
        <w:rPr>
          <w:rFonts w:ascii="David" w:hAnsi="David" w:hint="cs"/>
          <w:b w:val="0"/>
          <w:bCs w:val="0"/>
          <w:color w:val="080908"/>
          <w:rtl/>
        </w:rPr>
        <w:t>אם</w:t>
      </w:r>
      <w:r w:rsidRPr="00B66EFB">
        <w:rPr>
          <w:rFonts w:ascii="David" w:hAnsi="David"/>
          <w:b w:val="0"/>
          <w:bCs w:val="0"/>
          <w:color w:val="080908"/>
          <w:rtl/>
        </w:rPr>
        <w:t xml:space="preserve"> </w:t>
      </w:r>
      <w:r w:rsidRPr="00B66EFB">
        <w:rPr>
          <w:rFonts w:ascii="David" w:hAnsi="David" w:hint="cs"/>
          <w:b w:val="0"/>
          <w:bCs w:val="0"/>
          <w:color w:val="080908"/>
          <w:rtl/>
        </w:rPr>
        <w:t>תוארך</w:t>
      </w:r>
      <w:r w:rsidRPr="00B66EFB">
        <w:rPr>
          <w:rFonts w:ascii="David" w:hAnsi="David"/>
          <w:b w:val="0"/>
          <w:bCs w:val="0"/>
          <w:color w:val="080908"/>
          <w:rtl/>
        </w:rPr>
        <w:t xml:space="preserve"> </w:t>
      </w:r>
      <w:r w:rsidRPr="00B66EFB">
        <w:rPr>
          <w:rFonts w:ascii="David" w:hAnsi="David" w:hint="cs"/>
          <w:b w:val="0"/>
          <w:bCs w:val="0"/>
          <w:color w:val="080908"/>
          <w:rtl/>
        </w:rPr>
        <w:t>תקופת</w:t>
      </w:r>
      <w:r w:rsidRPr="00B66EFB">
        <w:rPr>
          <w:rFonts w:ascii="David" w:hAnsi="David"/>
          <w:b w:val="0"/>
          <w:bCs w:val="0"/>
          <w:color w:val="080908"/>
          <w:rtl/>
        </w:rPr>
        <w:t xml:space="preserve"> </w:t>
      </w:r>
      <w:r w:rsidRPr="00B66EFB">
        <w:rPr>
          <w:rFonts w:ascii="David" w:hAnsi="David" w:hint="cs"/>
          <w:b w:val="0"/>
          <w:bCs w:val="0"/>
          <w:color w:val="080908"/>
          <w:rtl/>
        </w:rPr>
        <w:t>ההתקשרות</w:t>
      </w:r>
      <w:r w:rsidRPr="00B66EFB">
        <w:rPr>
          <w:rFonts w:ascii="David" w:hAnsi="David"/>
          <w:b w:val="0"/>
          <w:bCs w:val="0"/>
          <w:color w:val="080908"/>
          <w:rtl/>
        </w:rPr>
        <w:t xml:space="preserve"> </w:t>
      </w:r>
      <w:r w:rsidRPr="00B66EFB">
        <w:rPr>
          <w:rFonts w:ascii="David" w:hAnsi="David" w:hint="cs"/>
          <w:b w:val="0"/>
          <w:bCs w:val="0"/>
          <w:color w:val="080908"/>
          <w:rtl/>
        </w:rPr>
        <w:t>מכל</w:t>
      </w:r>
      <w:r w:rsidRPr="00B66EFB">
        <w:rPr>
          <w:rFonts w:ascii="David" w:hAnsi="David"/>
          <w:b w:val="0"/>
          <w:bCs w:val="0"/>
          <w:color w:val="080908"/>
          <w:rtl/>
        </w:rPr>
        <w:t xml:space="preserve"> </w:t>
      </w:r>
      <w:r w:rsidRPr="00B66EFB">
        <w:rPr>
          <w:rFonts w:ascii="David" w:hAnsi="David" w:hint="cs"/>
          <w:b w:val="0"/>
          <w:bCs w:val="0"/>
          <w:color w:val="080908"/>
          <w:rtl/>
        </w:rPr>
        <w:t>סיבה</w:t>
      </w:r>
      <w:r w:rsidRPr="00B66EFB">
        <w:rPr>
          <w:rFonts w:ascii="David" w:hAnsi="David"/>
          <w:b w:val="0"/>
          <w:bCs w:val="0"/>
          <w:color w:val="080908"/>
          <w:rtl/>
        </w:rPr>
        <w:t xml:space="preserve"> </w:t>
      </w:r>
      <w:r w:rsidRPr="00B66EFB">
        <w:rPr>
          <w:rFonts w:ascii="David" w:hAnsi="David" w:hint="cs"/>
          <w:b w:val="0"/>
          <w:bCs w:val="0"/>
          <w:color w:val="080908"/>
          <w:rtl/>
        </w:rPr>
        <w:t>שהיא</w:t>
      </w:r>
      <w:r w:rsidRPr="00B66EFB">
        <w:rPr>
          <w:rFonts w:ascii="David" w:hAnsi="David"/>
          <w:b w:val="0"/>
          <w:bCs w:val="0"/>
          <w:color w:val="080908"/>
          <w:rtl/>
        </w:rPr>
        <w:t xml:space="preserve"> (</w:t>
      </w:r>
      <w:r w:rsidRPr="00B66EFB">
        <w:rPr>
          <w:rFonts w:ascii="David" w:hAnsi="David" w:hint="cs"/>
          <w:b w:val="0"/>
          <w:bCs w:val="0"/>
          <w:color w:val="080908"/>
          <w:rtl/>
        </w:rPr>
        <w:t>כאמור</w:t>
      </w:r>
      <w:r w:rsidRPr="00B66EFB">
        <w:rPr>
          <w:rFonts w:ascii="David" w:hAnsi="David"/>
          <w:b w:val="0"/>
          <w:bCs w:val="0"/>
          <w:color w:val="080908"/>
          <w:rtl/>
        </w:rPr>
        <w:t xml:space="preserve"> </w:t>
      </w:r>
      <w:r w:rsidRPr="00B66EFB">
        <w:rPr>
          <w:rFonts w:ascii="David" w:hAnsi="David" w:hint="cs"/>
          <w:b w:val="0"/>
          <w:bCs w:val="0"/>
          <w:color w:val="080908"/>
          <w:rtl/>
        </w:rPr>
        <w:t>בסעיף</w:t>
      </w:r>
      <w:r w:rsidRPr="00B66EFB">
        <w:rPr>
          <w:rFonts w:ascii="David" w:hAnsi="David"/>
          <w:b w:val="0"/>
          <w:bCs w:val="0"/>
          <w:color w:val="080908"/>
          <w:rtl/>
        </w:rPr>
        <w:t xml:space="preserve"> </w:t>
      </w:r>
      <w:r w:rsidR="00CF2296" w:rsidRPr="00B66EFB">
        <w:rPr>
          <w:rFonts w:ascii="David" w:hAnsi="David" w:hint="cs"/>
          <w:b w:val="0"/>
          <w:bCs w:val="0"/>
          <w:color w:val="080908"/>
          <w:rtl/>
        </w:rPr>
        <w:t xml:space="preserve">5 </w:t>
      </w:r>
      <w:r w:rsidRPr="00B66EFB">
        <w:rPr>
          <w:rFonts w:ascii="David" w:hAnsi="David" w:hint="cs"/>
          <w:b w:val="0"/>
          <w:bCs w:val="0"/>
          <w:color w:val="080908"/>
          <w:rtl/>
        </w:rPr>
        <w:t>לעיל</w:t>
      </w:r>
      <w:r w:rsidRPr="00B66EFB">
        <w:rPr>
          <w:rFonts w:ascii="David" w:hAnsi="David"/>
          <w:b w:val="0"/>
          <w:bCs w:val="0"/>
          <w:color w:val="080908"/>
          <w:rtl/>
        </w:rPr>
        <w:t xml:space="preserve">) </w:t>
      </w:r>
      <w:r w:rsidRPr="00B66EFB">
        <w:rPr>
          <w:rFonts w:ascii="David" w:hAnsi="David" w:hint="cs"/>
          <w:b w:val="0"/>
          <w:bCs w:val="0"/>
          <w:color w:val="080908"/>
          <w:rtl/>
        </w:rPr>
        <w:t>יידרש</w:t>
      </w:r>
      <w:r w:rsidRPr="00B66EFB">
        <w:rPr>
          <w:rFonts w:ascii="David" w:hAnsi="David"/>
          <w:b w:val="0"/>
          <w:bCs w:val="0"/>
          <w:color w:val="080908"/>
          <w:rtl/>
        </w:rPr>
        <w:t xml:space="preserve"> </w:t>
      </w:r>
      <w:r w:rsidRPr="00B66EFB">
        <w:rPr>
          <w:rFonts w:ascii="David" w:hAnsi="David" w:hint="cs"/>
          <w:b w:val="0"/>
          <w:bCs w:val="0"/>
          <w:color w:val="080908"/>
          <w:rtl/>
        </w:rPr>
        <w:t>הספק</w:t>
      </w:r>
      <w:r w:rsidRPr="00B66EFB">
        <w:rPr>
          <w:rFonts w:ascii="David" w:hAnsi="David"/>
          <w:b w:val="0"/>
          <w:bCs w:val="0"/>
          <w:color w:val="080908"/>
          <w:rtl/>
        </w:rPr>
        <w:t xml:space="preserve"> </w:t>
      </w:r>
      <w:r w:rsidRPr="00B66EFB">
        <w:rPr>
          <w:rFonts w:ascii="David" w:hAnsi="David" w:hint="cs"/>
          <w:b w:val="0"/>
          <w:bCs w:val="0"/>
          <w:color w:val="080908"/>
          <w:rtl/>
        </w:rPr>
        <w:t>להאריך</w:t>
      </w:r>
      <w:r w:rsidRPr="00B66EFB">
        <w:rPr>
          <w:rFonts w:ascii="David" w:hAnsi="David"/>
          <w:b w:val="0"/>
          <w:bCs w:val="0"/>
          <w:color w:val="080908"/>
          <w:rtl/>
        </w:rPr>
        <w:t xml:space="preserve"> </w:t>
      </w:r>
      <w:r w:rsidRPr="00B66EFB">
        <w:rPr>
          <w:rFonts w:ascii="David" w:hAnsi="David" w:hint="cs"/>
          <w:b w:val="0"/>
          <w:bCs w:val="0"/>
          <w:color w:val="080908"/>
          <w:rtl/>
        </w:rPr>
        <w:t>את</w:t>
      </w:r>
      <w:r w:rsidRPr="00B66EFB">
        <w:rPr>
          <w:rFonts w:ascii="David" w:hAnsi="David"/>
          <w:b w:val="0"/>
          <w:bCs w:val="0"/>
          <w:color w:val="080908"/>
          <w:rtl/>
        </w:rPr>
        <w:t xml:space="preserve"> </w:t>
      </w:r>
      <w:r w:rsidRPr="00B66EFB">
        <w:rPr>
          <w:rFonts w:ascii="David" w:hAnsi="David" w:hint="cs"/>
          <w:b w:val="0"/>
          <w:bCs w:val="0"/>
          <w:color w:val="080908"/>
          <w:rtl/>
        </w:rPr>
        <w:t>תוקף</w:t>
      </w:r>
      <w:r w:rsidRPr="00B66EFB">
        <w:rPr>
          <w:rFonts w:ascii="David" w:hAnsi="David"/>
          <w:b w:val="0"/>
          <w:bCs w:val="0"/>
          <w:color w:val="080908"/>
          <w:rtl/>
        </w:rPr>
        <w:t xml:space="preserve"> </w:t>
      </w:r>
      <w:r w:rsidRPr="00B66EFB">
        <w:rPr>
          <w:rFonts w:ascii="David" w:hAnsi="David" w:hint="cs"/>
          <w:b w:val="0"/>
          <w:bCs w:val="0"/>
          <w:color w:val="080908"/>
          <w:rtl/>
        </w:rPr>
        <w:t>ערבות</w:t>
      </w:r>
      <w:r w:rsidRPr="00B66EFB">
        <w:rPr>
          <w:rFonts w:ascii="David" w:hAnsi="David"/>
          <w:b w:val="0"/>
          <w:bCs w:val="0"/>
          <w:color w:val="080908"/>
          <w:rtl/>
        </w:rPr>
        <w:t xml:space="preserve"> </w:t>
      </w:r>
      <w:r w:rsidRPr="00B66EFB">
        <w:rPr>
          <w:rFonts w:ascii="David" w:hAnsi="David" w:hint="cs"/>
          <w:b w:val="0"/>
          <w:bCs w:val="0"/>
          <w:color w:val="080908"/>
          <w:rtl/>
        </w:rPr>
        <w:t>הביצוע</w:t>
      </w:r>
      <w:r w:rsidRPr="00B66EFB">
        <w:rPr>
          <w:rFonts w:ascii="David" w:hAnsi="David"/>
          <w:b w:val="0"/>
          <w:bCs w:val="0"/>
          <w:color w:val="080908"/>
          <w:rtl/>
        </w:rPr>
        <w:t xml:space="preserve"> </w:t>
      </w:r>
      <w:r w:rsidRPr="00B66EFB">
        <w:rPr>
          <w:rFonts w:ascii="David" w:hAnsi="David" w:hint="cs"/>
          <w:b w:val="0"/>
          <w:bCs w:val="0"/>
          <w:color w:val="080908"/>
          <w:rtl/>
        </w:rPr>
        <w:t>עד</w:t>
      </w:r>
      <w:r w:rsidRPr="00B66EFB">
        <w:rPr>
          <w:rFonts w:ascii="David" w:hAnsi="David"/>
          <w:b w:val="0"/>
          <w:bCs w:val="0"/>
          <w:color w:val="080908"/>
          <w:rtl/>
        </w:rPr>
        <w:t xml:space="preserve"> </w:t>
      </w:r>
      <w:r w:rsidRPr="00B66EFB">
        <w:rPr>
          <w:rFonts w:ascii="David" w:hAnsi="David" w:hint="cs"/>
          <w:b w:val="0"/>
          <w:bCs w:val="0"/>
          <w:color w:val="080908"/>
          <w:rtl/>
        </w:rPr>
        <w:t>ל</w:t>
      </w:r>
      <w:r w:rsidRPr="00B66EFB">
        <w:rPr>
          <w:rFonts w:ascii="David" w:hAnsi="David"/>
          <w:b w:val="0"/>
          <w:bCs w:val="0"/>
          <w:color w:val="080908"/>
          <w:rtl/>
        </w:rPr>
        <w:t xml:space="preserve">-60 </w:t>
      </w:r>
      <w:r w:rsidRPr="00B66EFB">
        <w:rPr>
          <w:rFonts w:ascii="David" w:hAnsi="David" w:hint="cs"/>
          <w:b w:val="0"/>
          <w:bCs w:val="0"/>
          <w:color w:val="080908"/>
          <w:rtl/>
        </w:rPr>
        <w:t>יום</w:t>
      </w:r>
      <w:r w:rsidRPr="00B66EFB">
        <w:rPr>
          <w:rFonts w:ascii="David" w:hAnsi="David"/>
          <w:b w:val="0"/>
          <w:bCs w:val="0"/>
          <w:color w:val="080908"/>
          <w:rtl/>
        </w:rPr>
        <w:t xml:space="preserve"> </w:t>
      </w:r>
      <w:r w:rsidRPr="00B66EFB">
        <w:rPr>
          <w:rFonts w:ascii="David" w:hAnsi="David" w:hint="cs"/>
          <w:b w:val="0"/>
          <w:bCs w:val="0"/>
          <w:color w:val="080908"/>
          <w:rtl/>
        </w:rPr>
        <w:t>לאחר</w:t>
      </w:r>
      <w:r w:rsidRPr="00B66EFB">
        <w:rPr>
          <w:rFonts w:ascii="David" w:hAnsi="David"/>
          <w:b w:val="0"/>
          <w:bCs w:val="0"/>
          <w:color w:val="080908"/>
          <w:rtl/>
        </w:rPr>
        <w:t xml:space="preserve"> </w:t>
      </w:r>
      <w:r w:rsidRPr="00B66EFB">
        <w:rPr>
          <w:rFonts w:ascii="David" w:hAnsi="David" w:hint="cs"/>
          <w:b w:val="0"/>
          <w:bCs w:val="0"/>
          <w:color w:val="080908"/>
          <w:rtl/>
        </w:rPr>
        <w:t>תום</w:t>
      </w:r>
      <w:r w:rsidRPr="00B66EFB">
        <w:rPr>
          <w:rFonts w:ascii="David" w:hAnsi="David"/>
          <w:b w:val="0"/>
          <w:bCs w:val="0"/>
          <w:color w:val="080908"/>
          <w:rtl/>
        </w:rPr>
        <w:t xml:space="preserve"> </w:t>
      </w:r>
      <w:r w:rsidRPr="00B66EFB">
        <w:rPr>
          <w:rFonts w:ascii="David" w:hAnsi="David" w:hint="cs"/>
          <w:b w:val="0"/>
          <w:bCs w:val="0"/>
          <w:color w:val="080908"/>
          <w:rtl/>
        </w:rPr>
        <w:t>תקופת</w:t>
      </w:r>
      <w:r w:rsidRPr="00B66EFB">
        <w:rPr>
          <w:rFonts w:ascii="David" w:hAnsi="David"/>
          <w:b w:val="0"/>
          <w:bCs w:val="0"/>
          <w:color w:val="080908"/>
          <w:rtl/>
        </w:rPr>
        <w:t xml:space="preserve"> </w:t>
      </w:r>
      <w:r w:rsidRPr="00B66EFB">
        <w:rPr>
          <w:rFonts w:ascii="David" w:hAnsi="David" w:hint="cs"/>
          <w:b w:val="0"/>
          <w:bCs w:val="0"/>
          <w:color w:val="080908"/>
          <w:rtl/>
        </w:rPr>
        <w:t>ההתקשרות</w:t>
      </w:r>
      <w:r w:rsidRPr="00B66EFB">
        <w:rPr>
          <w:rFonts w:ascii="David" w:hAnsi="David"/>
          <w:b w:val="0"/>
          <w:bCs w:val="0"/>
          <w:color w:val="080908"/>
          <w:rtl/>
        </w:rPr>
        <w:t xml:space="preserve"> </w:t>
      </w:r>
      <w:r w:rsidRPr="00B66EFB">
        <w:rPr>
          <w:rFonts w:ascii="David" w:hAnsi="David" w:hint="cs"/>
          <w:b w:val="0"/>
          <w:bCs w:val="0"/>
          <w:color w:val="080908"/>
          <w:rtl/>
        </w:rPr>
        <w:t>הנוספת</w:t>
      </w:r>
      <w:r w:rsidRPr="00B66EFB">
        <w:rPr>
          <w:rFonts w:ascii="David" w:hAnsi="David"/>
          <w:b w:val="0"/>
          <w:bCs w:val="0"/>
          <w:color w:val="080908"/>
          <w:rtl/>
        </w:rPr>
        <w:t xml:space="preserve">. </w:t>
      </w:r>
    </w:p>
    <w:p w14:paraId="2904DB1A" w14:textId="77777777" w:rsidR="00484908" w:rsidRDefault="00484908">
      <w:pPr>
        <w:bidi w:val="0"/>
        <w:rPr>
          <w:rFonts w:ascii="David" w:hAnsi="David"/>
          <w:color w:val="080908"/>
          <w:sz w:val="24"/>
        </w:rPr>
      </w:pPr>
      <w:r>
        <w:rPr>
          <w:rFonts w:ascii="David" w:hAnsi="David"/>
          <w:b/>
          <w:bCs/>
          <w:color w:val="080908"/>
        </w:rPr>
        <w:br w:type="page"/>
      </w:r>
    </w:p>
    <w:p w14:paraId="60D6D138" w14:textId="77777777" w:rsidR="004E16A3" w:rsidRPr="00B66EFB" w:rsidRDefault="004E16A3" w:rsidP="00484908">
      <w:pPr>
        <w:pStyle w:val="-3"/>
        <w:numPr>
          <w:ilvl w:val="0"/>
          <w:numId w:val="0"/>
        </w:numPr>
        <w:spacing w:line="360" w:lineRule="atLeast"/>
        <w:ind w:left="1224" w:hanging="504"/>
        <w:jc w:val="both"/>
        <w:rPr>
          <w:rFonts w:ascii="David" w:hAnsi="David"/>
          <w:b w:val="0"/>
          <w:bCs w:val="0"/>
          <w:color w:val="080908"/>
        </w:rPr>
      </w:pPr>
    </w:p>
    <w:p w14:paraId="5CA2FDC6" w14:textId="77777777" w:rsidR="005D0CA5" w:rsidRPr="00B66EFB" w:rsidRDefault="002C6DE8" w:rsidP="00484908">
      <w:pPr>
        <w:pStyle w:val="-3"/>
        <w:numPr>
          <w:ilvl w:val="3"/>
          <w:numId w:val="1"/>
        </w:numPr>
        <w:spacing w:line="360" w:lineRule="atLeast"/>
        <w:ind w:left="2494" w:hanging="1077"/>
        <w:jc w:val="both"/>
        <w:rPr>
          <w:rFonts w:ascii="David" w:hAnsi="David"/>
          <w:b w:val="0"/>
          <w:bCs w:val="0"/>
          <w:color w:val="080908"/>
        </w:rPr>
      </w:pPr>
      <w:r w:rsidRPr="00B66EFB">
        <w:rPr>
          <w:rFonts w:ascii="David" w:hAnsi="David" w:hint="cs"/>
          <w:b w:val="0"/>
          <w:bCs w:val="0"/>
          <w:color w:val="080908"/>
          <w:rtl/>
        </w:rPr>
        <w:t>אין</w:t>
      </w:r>
      <w:r w:rsidRPr="00B66EFB">
        <w:rPr>
          <w:rFonts w:ascii="David" w:hAnsi="David"/>
          <w:b w:val="0"/>
          <w:bCs w:val="0"/>
          <w:color w:val="080908"/>
          <w:rtl/>
        </w:rPr>
        <w:t xml:space="preserve"> </w:t>
      </w:r>
      <w:r w:rsidRPr="00B66EFB">
        <w:rPr>
          <w:rFonts w:ascii="David" w:hAnsi="David" w:hint="cs"/>
          <w:b w:val="0"/>
          <w:bCs w:val="0"/>
          <w:color w:val="080908"/>
          <w:rtl/>
        </w:rPr>
        <w:t>בגובה</w:t>
      </w:r>
      <w:r w:rsidRPr="00B66EFB">
        <w:rPr>
          <w:rFonts w:ascii="David" w:hAnsi="David"/>
          <w:b w:val="0"/>
          <w:bCs w:val="0"/>
          <w:color w:val="080908"/>
          <w:rtl/>
        </w:rPr>
        <w:t xml:space="preserve"> </w:t>
      </w:r>
      <w:r w:rsidRPr="00B66EFB">
        <w:rPr>
          <w:rFonts w:ascii="David" w:hAnsi="David" w:hint="cs"/>
          <w:b w:val="0"/>
          <w:bCs w:val="0"/>
          <w:color w:val="080908"/>
          <w:rtl/>
        </w:rPr>
        <w:t>הערבות</w:t>
      </w:r>
      <w:r w:rsidRPr="00B66EFB">
        <w:rPr>
          <w:rFonts w:ascii="David" w:hAnsi="David"/>
          <w:b w:val="0"/>
          <w:bCs w:val="0"/>
          <w:color w:val="080908"/>
          <w:rtl/>
        </w:rPr>
        <w:t xml:space="preserve"> </w:t>
      </w:r>
      <w:r w:rsidRPr="00B66EFB">
        <w:rPr>
          <w:rFonts w:ascii="David" w:hAnsi="David" w:hint="cs"/>
          <w:b w:val="0"/>
          <w:bCs w:val="0"/>
          <w:color w:val="080908"/>
          <w:rtl/>
        </w:rPr>
        <w:t>כדי</w:t>
      </w:r>
      <w:r w:rsidRPr="00B66EFB">
        <w:rPr>
          <w:rFonts w:ascii="David" w:hAnsi="David"/>
          <w:b w:val="0"/>
          <w:bCs w:val="0"/>
          <w:color w:val="080908"/>
          <w:rtl/>
        </w:rPr>
        <w:t xml:space="preserve"> </w:t>
      </w:r>
      <w:r w:rsidRPr="00B66EFB">
        <w:rPr>
          <w:rFonts w:ascii="David" w:hAnsi="David" w:hint="cs"/>
          <w:b w:val="0"/>
          <w:bCs w:val="0"/>
          <w:color w:val="080908"/>
          <w:rtl/>
        </w:rPr>
        <w:t>לשמש</w:t>
      </w:r>
      <w:r w:rsidRPr="00B66EFB">
        <w:rPr>
          <w:rFonts w:ascii="David" w:hAnsi="David"/>
          <w:b w:val="0"/>
          <w:bCs w:val="0"/>
          <w:color w:val="080908"/>
          <w:rtl/>
        </w:rPr>
        <w:t xml:space="preserve"> </w:t>
      </w:r>
      <w:r w:rsidRPr="00B66EFB">
        <w:rPr>
          <w:rFonts w:ascii="David" w:hAnsi="David" w:hint="cs"/>
          <w:b w:val="0"/>
          <w:bCs w:val="0"/>
          <w:color w:val="080908"/>
          <w:rtl/>
        </w:rPr>
        <w:t>הגבלה</w:t>
      </w:r>
      <w:r w:rsidRPr="00B66EFB">
        <w:rPr>
          <w:rFonts w:ascii="David" w:hAnsi="David"/>
          <w:b w:val="0"/>
          <w:bCs w:val="0"/>
          <w:color w:val="080908"/>
          <w:rtl/>
        </w:rPr>
        <w:t xml:space="preserve"> </w:t>
      </w:r>
      <w:r w:rsidRPr="00B66EFB">
        <w:rPr>
          <w:rFonts w:ascii="David" w:hAnsi="David" w:hint="cs"/>
          <w:b w:val="0"/>
          <w:bCs w:val="0"/>
          <w:color w:val="080908"/>
          <w:rtl/>
        </w:rPr>
        <w:t>או</w:t>
      </w:r>
      <w:r w:rsidRPr="00B66EFB">
        <w:rPr>
          <w:rFonts w:ascii="David" w:hAnsi="David"/>
          <w:b w:val="0"/>
          <w:bCs w:val="0"/>
          <w:color w:val="080908"/>
          <w:rtl/>
        </w:rPr>
        <w:t xml:space="preserve"> </w:t>
      </w:r>
      <w:r w:rsidRPr="00B66EFB">
        <w:rPr>
          <w:rFonts w:ascii="David" w:hAnsi="David" w:hint="cs"/>
          <w:b w:val="0"/>
          <w:bCs w:val="0"/>
          <w:color w:val="080908"/>
          <w:rtl/>
        </w:rPr>
        <w:t>תקרה</w:t>
      </w:r>
      <w:r w:rsidRPr="00B66EFB">
        <w:rPr>
          <w:rFonts w:ascii="David" w:hAnsi="David"/>
          <w:b w:val="0"/>
          <w:bCs w:val="0"/>
          <w:color w:val="080908"/>
          <w:rtl/>
        </w:rPr>
        <w:t xml:space="preserve"> </w:t>
      </w:r>
      <w:r w:rsidRPr="00B66EFB">
        <w:rPr>
          <w:rFonts w:ascii="David" w:hAnsi="David" w:hint="cs"/>
          <w:b w:val="0"/>
          <w:bCs w:val="0"/>
          <w:color w:val="080908"/>
          <w:rtl/>
        </w:rPr>
        <w:t>להתחייבויותיו</w:t>
      </w:r>
      <w:r w:rsidRPr="00B66EFB">
        <w:rPr>
          <w:rFonts w:ascii="David" w:hAnsi="David"/>
          <w:b w:val="0"/>
          <w:bCs w:val="0"/>
          <w:color w:val="080908"/>
          <w:rtl/>
        </w:rPr>
        <w:t xml:space="preserve"> </w:t>
      </w:r>
      <w:r w:rsidRPr="00B66EFB">
        <w:rPr>
          <w:rFonts w:ascii="David" w:hAnsi="David" w:hint="cs"/>
          <w:b w:val="0"/>
          <w:bCs w:val="0"/>
          <w:color w:val="080908"/>
          <w:rtl/>
        </w:rPr>
        <w:t>של</w:t>
      </w:r>
      <w:r w:rsidRPr="00B66EFB">
        <w:rPr>
          <w:rFonts w:ascii="David" w:hAnsi="David"/>
          <w:b w:val="0"/>
          <w:bCs w:val="0"/>
          <w:color w:val="080908"/>
          <w:rtl/>
        </w:rPr>
        <w:t xml:space="preserve"> </w:t>
      </w:r>
      <w:r w:rsidRPr="00B66EFB">
        <w:rPr>
          <w:rFonts w:ascii="David" w:hAnsi="David" w:hint="cs"/>
          <w:b w:val="0"/>
          <w:bCs w:val="0"/>
          <w:color w:val="080908"/>
          <w:rtl/>
        </w:rPr>
        <w:t>הזוכה</w:t>
      </w:r>
      <w:r w:rsidRPr="00B66EFB">
        <w:rPr>
          <w:rFonts w:ascii="David" w:hAnsi="David"/>
          <w:b w:val="0"/>
          <w:bCs w:val="0"/>
          <w:color w:val="080908"/>
          <w:rtl/>
        </w:rPr>
        <w:t xml:space="preserve"> </w:t>
      </w:r>
      <w:r w:rsidRPr="00B66EFB">
        <w:rPr>
          <w:rFonts w:ascii="David" w:hAnsi="David" w:hint="cs"/>
          <w:b w:val="0"/>
          <w:bCs w:val="0"/>
          <w:color w:val="080908"/>
          <w:rtl/>
        </w:rPr>
        <w:t>במקרה</w:t>
      </w:r>
      <w:r w:rsidRPr="00B66EFB">
        <w:rPr>
          <w:rFonts w:ascii="David" w:hAnsi="David"/>
          <w:b w:val="0"/>
          <w:bCs w:val="0"/>
          <w:color w:val="080908"/>
          <w:rtl/>
        </w:rPr>
        <w:t xml:space="preserve"> </w:t>
      </w:r>
      <w:r w:rsidRPr="00B66EFB">
        <w:rPr>
          <w:rFonts w:ascii="David" w:hAnsi="David" w:hint="cs"/>
          <w:b w:val="0"/>
          <w:bCs w:val="0"/>
          <w:color w:val="080908"/>
          <w:rtl/>
        </w:rPr>
        <w:t>של</w:t>
      </w:r>
      <w:r w:rsidRPr="00B66EFB">
        <w:rPr>
          <w:rFonts w:ascii="David" w:hAnsi="David"/>
          <w:b w:val="0"/>
          <w:bCs w:val="0"/>
          <w:color w:val="080908"/>
          <w:rtl/>
        </w:rPr>
        <w:t xml:space="preserve"> </w:t>
      </w:r>
      <w:r w:rsidRPr="00B66EFB">
        <w:rPr>
          <w:rFonts w:ascii="David" w:hAnsi="David" w:hint="cs"/>
          <w:b w:val="0"/>
          <w:bCs w:val="0"/>
          <w:color w:val="080908"/>
          <w:rtl/>
        </w:rPr>
        <w:t>מימושה</w:t>
      </w:r>
      <w:r w:rsidRPr="00B66EFB">
        <w:rPr>
          <w:rFonts w:ascii="David" w:hAnsi="David"/>
          <w:b w:val="0"/>
          <w:bCs w:val="0"/>
          <w:color w:val="080908"/>
          <w:rtl/>
        </w:rPr>
        <w:t xml:space="preserve">. </w:t>
      </w:r>
      <w:r w:rsidRPr="00B66EFB">
        <w:rPr>
          <w:rFonts w:ascii="David" w:hAnsi="David" w:hint="cs"/>
          <w:b w:val="0"/>
          <w:bCs w:val="0"/>
          <w:color w:val="080908"/>
          <w:rtl/>
        </w:rPr>
        <w:t>המשרד</w:t>
      </w:r>
      <w:r w:rsidRPr="00B66EFB">
        <w:rPr>
          <w:rFonts w:ascii="David" w:hAnsi="David"/>
          <w:b w:val="0"/>
          <w:bCs w:val="0"/>
          <w:color w:val="080908"/>
          <w:rtl/>
        </w:rPr>
        <w:t xml:space="preserve"> </w:t>
      </w:r>
      <w:r w:rsidRPr="00B66EFB">
        <w:rPr>
          <w:rFonts w:ascii="David" w:hAnsi="David" w:hint="cs"/>
          <w:b w:val="0"/>
          <w:bCs w:val="0"/>
          <w:color w:val="080908"/>
          <w:rtl/>
        </w:rPr>
        <w:t>יהא</w:t>
      </w:r>
      <w:r w:rsidRPr="00B66EFB">
        <w:rPr>
          <w:rFonts w:ascii="David" w:hAnsi="David"/>
          <w:b w:val="0"/>
          <w:bCs w:val="0"/>
          <w:color w:val="080908"/>
          <w:rtl/>
        </w:rPr>
        <w:t xml:space="preserve"> </w:t>
      </w:r>
      <w:r w:rsidRPr="00B66EFB">
        <w:rPr>
          <w:rFonts w:ascii="David" w:hAnsi="David" w:hint="cs"/>
          <w:b w:val="0"/>
          <w:bCs w:val="0"/>
          <w:color w:val="080908"/>
          <w:rtl/>
        </w:rPr>
        <w:t>רשאי</w:t>
      </w:r>
      <w:r w:rsidRPr="00B66EFB">
        <w:rPr>
          <w:rFonts w:ascii="David" w:hAnsi="David"/>
          <w:b w:val="0"/>
          <w:bCs w:val="0"/>
          <w:color w:val="080908"/>
          <w:rtl/>
        </w:rPr>
        <w:t xml:space="preserve"> </w:t>
      </w:r>
      <w:r w:rsidRPr="00B66EFB">
        <w:rPr>
          <w:rFonts w:ascii="David" w:hAnsi="David" w:hint="cs"/>
          <w:b w:val="0"/>
          <w:bCs w:val="0"/>
          <w:color w:val="080908"/>
          <w:rtl/>
        </w:rPr>
        <w:t>בכל</w:t>
      </w:r>
      <w:r w:rsidRPr="00B66EFB">
        <w:rPr>
          <w:rFonts w:ascii="David" w:hAnsi="David"/>
          <w:b w:val="0"/>
          <w:bCs w:val="0"/>
          <w:color w:val="080908"/>
          <w:rtl/>
        </w:rPr>
        <w:t xml:space="preserve"> </w:t>
      </w:r>
      <w:r w:rsidRPr="00B66EFB">
        <w:rPr>
          <w:rFonts w:ascii="David" w:hAnsi="David" w:hint="cs"/>
          <w:b w:val="0"/>
          <w:bCs w:val="0"/>
          <w:color w:val="080908"/>
          <w:rtl/>
        </w:rPr>
        <w:t>זמן</w:t>
      </w:r>
      <w:r w:rsidRPr="00B66EFB">
        <w:rPr>
          <w:rFonts w:ascii="David" w:hAnsi="David"/>
          <w:b w:val="0"/>
          <w:bCs w:val="0"/>
          <w:color w:val="080908"/>
          <w:rtl/>
        </w:rPr>
        <w:t xml:space="preserve"> </w:t>
      </w:r>
      <w:r w:rsidRPr="00B66EFB">
        <w:rPr>
          <w:rFonts w:ascii="David" w:hAnsi="David" w:hint="cs"/>
          <w:b w:val="0"/>
          <w:bCs w:val="0"/>
          <w:color w:val="080908"/>
          <w:rtl/>
        </w:rPr>
        <w:t>לתבוע</w:t>
      </w:r>
      <w:r w:rsidRPr="00B66EFB">
        <w:rPr>
          <w:rFonts w:ascii="David" w:hAnsi="David"/>
          <w:b w:val="0"/>
          <w:bCs w:val="0"/>
          <w:color w:val="080908"/>
          <w:rtl/>
        </w:rPr>
        <w:t xml:space="preserve"> </w:t>
      </w:r>
      <w:r w:rsidRPr="00B66EFB">
        <w:rPr>
          <w:rFonts w:ascii="David" w:hAnsi="David" w:hint="cs"/>
          <w:b w:val="0"/>
          <w:bCs w:val="0"/>
          <w:color w:val="080908"/>
          <w:rtl/>
        </w:rPr>
        <w:t>סכום</w:t>
      </w:r>
      <w:r w:rsidRPr="00B66EFB">
        <w:rPr>
          <w:rFonts w:ascii="David" w:hAnsi="David"/>
          <w:b w:val="0"/>
          <w:bCs w:val="0"/>
          <w:color w:val="080908"/>
          <w:rtl/>
        </w:rPr>
        <w:t xml:space="preserve"> </w:t>
      </w:r>
      <w:r w:rsidRPr="00B66EFB">
        <w:rPr>
          <w:rFonts w:ascii="David" w:hAnsi="David" w:hint="cs"/>
          <w:b w:val="0"/>
          <w:bCs w:val="0"/>
          <w:color w:val="080908"/>
          <w:rtl/>
        </w:rPr>
        <w:t>גבוה</w:t>
      </w:r>
      <w:r w:rsidRPr="00B66EFB">
        <w:rPr>
          <w:rFonts w:ascii="David" w:hAnsi="David"/>
          <w:b w:val="0"/>
          <w:bCs w:val="0"/>
          <w:color w:val="080908"/>
          <w:rtl/>
        </w:rPr>
        <w:t xml:space="preserve"> </w:t>
      </w:r>
      <w:r w:rsidRPr="00B66EFB">
        <w:rPr>
          <w:rFonts w:ascii="David" w:hAnsi="David" w:hint="cs"/>
          <w:b w:val="0"/>
          <w:bCs w:val="0"/>
          <w:color w:val="080908"/>
          <w:rtl/>
        </w:rPr>
        <w:t>יותר</w:t>
      </w:r>
      <w:r w:rsidRPr="00B66EFB">
        <w:rPr>
          <w:rFonts w:ascii="David" w:hAnsi="David"/>
          <w:b w:val="0"/>
          <w:bCs w:val="0"/>
          <w:color w:val="080908"/>
          <w:rtl/>
        </w:rPr>
        <w:t xml:space="preserve"> </w:t>
      </w:r>
      <w:r w:rsidRPr="00B66EFB">
        <w:rPr>
          <w:rFonts w:ascii="David" w:hAnsi="David" w:hint="cs"/>
          <w:b w:val="0"/>
          <w:bCs w:val="0"/>
          <w:color w:val="080908"/>
          <w:rtl/>
        </w:rPr>
        <w:t>מהזוכה</w:t>
      </w:r>
      <w:r w:rsidRPr="00B66EFB">
        <w:rPr>
          <w:rFonts w:ascii="David" w:hAnsi="David"/>
          <w:b w:val="0"/>
          <w:bCs w:val="0"/>
          <w:color w:val="080908"/>
          <w:rtl/>
        </w:rPr>
        <w:t xml:space="preserve">. </w:t>
      </w:r>
      <w:r w:rsidRPr="00B66EFB">
        <w:rPr>
          <w:rFonts w:ascii="David" w:hAnsi="David" w:hint="cs"/>
          <w:b w:val="0"/>
          <w:bCs w:val="0"/>
          <w:color w:val="080908"/>
          <w:rtl/>
        </w:rPr>
        <w:t>כמו</w:t>
      </w:r>
      <w:r w:rsidRPr="00B66EFB">
        <w:rPr>
          <w:rFonts w:ascii="David" w:hAnsi="David"/>
          <w:b w:val="0"/>
          <w:bCs w:val="0"/>
          <w:color w:val="080908"/>
          <w:rtl/>
        </w:rPr>
        <w:t xml:space="preserve"> </w:t>
      </w:r>
      <w:r w:rsidRPr="00B66EFB">
        <w:rPr>
          <w:rFonts w:ascii="David" w:hAnsi="David" w:hint="cs"/>
          <w:b w:val="0"/>
          <w:bCs w:val="0"/>
          <w:color w:val="080908"/>
          <w:rtl/>
        </w:rPr>
        <w:t>כן</w:t>
      </w:r>
      <w:r w:rsidRPr="00B66EFB">
        <w:rPr>
          <w:rFonts w:ascii="David" w:hAnsi="David"/>
          <w:b w:val="0"/>
          <w:bCs w:val="0"/>
          <w:color w:val="080908"/>
          <w:rtl/>
        </w:rPr>
        <w:t xml:space="preserve"> </w:t>
      </w:r>
      <w:r w:rsidRPr="00B66EFB">
        <w:rPr>
          <w:rFonts w:ascii="David" w:hAnsi="David" w:hint="cs"/>
          <w:b w:val="0"/>
          <w:bCs w:val="0"/>
          <w:color w:val="080908"/>
          <w:rtl/>
        </w:rPr>
        <w:t>מובהר</w:t>
      </w:r>
      <w:r w:rsidRPr="00B66EFB">
        <w:rPr>
          <w:rFonts w:ascii="David" w:hAnsi="David"/>
          <w:b w:val="0"/>
          <w:bCs w:val="0"/>
          <w:color w:val="080908"/>
          <w:rtl/>
        </w:rPr>
        <w:t xml:space="preserve"> </w:t>
      </w:r>
      <w:r w:rsidRPr="00B66EFB">
        <w:rPr>
          <w:rFonts w:ascii="David" w:hAnsi="David" w:hint="cs"/>
          <w:b w:val="0"/>
          <w:bCs w:val="0"/>
          <w:color w:val="080908"/>
          <w:rtl/>
        </w:rPr>
        <w:t>כי</w:t>
      </w:r>
      <w:r w:rsidRPr="00B66EFB">
        <w:rPr>
          <w:rFonts w:ascii="David" w:hAnsi="David"/>
          <w:b w:val="0"/>
          <w:bCs w:val="0"/>
          <w:color w:val="080908"/>
          <w:rtl/>
        </w:rPr>
        <w:t xml:space="preserve"> </w:t>
      </w:r>
      <w:r w:rsidRPr="00B66EFB">
        <w:rPr>
          <w:rFonts w:ascii="David" w:hAnsi="David" w:hint="cs"/>
          <w:b w:val="0"/>
          <w:bCs w:val="0"/>
          <w:color w:val="080908"/>
          <w:rtl/>
        </w:rPr>
        <w:t>אין</w:t>
      </w:r>
      <w:r w:rsidRPr="00B66EFB">
        <w:rPr>
          <w:rFonts w:ascii="David" w:hAnsi="David"/>
          <w:b w:val="0"/>
          <w:bCs w:val="0"/>
          <w:color w:val="080908"/>
          <w:rtl/>
        </w:rPr>
        <w:t xml:space="preserve"> </w:t>
      </w:r>
      <w:r w:rsidRPr="00B66EFB">
        <w:rPr>
          <w:rFonts w:ascii="David" w:hAnsi="David" w:hint="cs"/>
          <w:b w:val="0"/>
          <w:bCs w:val="0"/>
          <w:color w:val="080908"/>
          <w:rtl/>
        </w:rPr>
        <w:t>בחילוט</w:t>
      </w:r>
      <w:r w:rsidRPr="00B66EFB">
        <w:rPr>
          <w:rFonts w:ascii="David" w:hAnsi="David"/>
          <w:b w:val="0"/>
          <w:bCs w:val="0"/>
          <w:color w:val="080908"/>
          <w:rtl/>
        </w:rPr>
        <w:t xml:space="preserve"> </w:t>
      </w:r>
      <w:r w:rsidRPr="00B66EFB">
        <w:rPr>
          <w:rFonts w:ascii="David" w:hAnsi="David" w:hint="cs"/>
          <w:b w:val="0"/>
          <w:bCs w:val="0"/>
          <w:color w:val="080908"/>
          <w:rtl/>
        </w:rPr>
        <w:t>הערבות</w:t>
      </w:r>
      <w:r w:rsidRPr="00B66EFB">
        <w:rPr>
          <w:rFonts w:ascii="David" w:hAnsi="David"/>
          <w:b w:val="0"/>
          <w:bCs w:val="0"/>
          <w:color w:val="080908"/>
          <w:rtl/>
        </w:rPr>
        <w:t xml:space="preserve"> </w:t>
      </w:r>
      <w:r w:rsidRPr="00B66EFB">
        <w:rPr>
          <w:rFonts w:ascii="David" w:hAnsi="David" w:hint="cs"/>
          <w:b w:val="0"/>
          <w:bCs w:val="0"/>
          <w:color w:val="080908"/>
          <w:rtl/>
        </w:rPr>
        <w:t>כדי</w:t>
      </w:r>
      <w:r w:rsidRPr="00B66EFB">
        <w:rPr>
          <w:rFonts w:ascii="David" w:hAnsi="David"/>
          <w:b w:val="0"/>
          <w:bCs w:val="0"/>
          <w:color w:val="080908"/>
          <w:rtl/>
        </w:rPr>
        <w:t xml:space="preserve"> </w:t>
      </w:r>
      <w:r w:rsidRPr="00B66EFB">
        <w:rPr>
          <w:rFonts w:ascii="David" w:hAnsi="David" w:hint="cs"/>
          <w:b w:val="0"/>
          <w:bCs w:val="0"/>
          <w:color w:val="080908"/>
          <w:rtl/>
        </w:rPr>
        <w:t>למנוע</w:t>
      </w:r>
      <w:r w:rsidRPr="00B66EFB">
        <w:rPr>
          <w:rFonts w:ascii="David" w:hAnsi="David"/>
          <w:b w:val="0"/>
          <w:bCs w:val="0"/>
          <w:color w:val="080908"/>
          <w:rtl/>
        </w:rPr>
        <w:t xml:space="preserve"> </w:t>
      </w:r>
      <w:r w:rsidRPr="00B66EFB">
        <w:rPr>
          <w:rFonts w:ascii="David" w:hAnsi="David" w:hint="cs"/>
          <w:b w:val="0"/>
          <w:bCs w:val="0"/>
          <w:color w:val="080908"/>
          <w:rtl/>
        </w:rPr>
        <w:t>מהמשרד</w:t>
      </w:r>
      <w:r w:rsidRPr="00B66EFB">
        <w:rPr>
          <w:rFonts w:ascii="David" w:hAnsi="David"/>
          <w:b w:val="0"/>
          <w:bCs w:val="0"/>
          <w:color w:val="080908"/>
          <w:rtl/>
        </w:rPr>
        <w:t xml:space="preserve"> </w:t>
      </w:r>
      <w:r w:rsidRPr="00B66EFB">
        <w:rPr>
          <w:rFonts w:ascii="David" w:hAnsi="David" w:hint="cs"/>
          <w:b w:val="0"/>
          <w:bCs w:val="0"/>
          <w:color w:val="080908"/>
          <w:rtl/>
        </w:rPr>
        <w:t>להעלות</w:t>
      </w:r>
      <w:r w:rsidRPr="00B66EFB">
        <w:rPr>
          <w:rFonts w:ascii="David" w:hAnsi="David"/>
          <w:b w:val="0"/>
          <w:bCs w:val="0"/>
          <w:color w:val="080908"/>
          <w:rtl/>
        </w:rPr>
        <w:t xml:space="preserve"> </w:t>
      </w:r>
      <w:r w:rsidRPr="00B66EFB">
        <w:rPr>
          <w:rFonts w:ascii="David" w:hAnsi="David" w:hint="cs"/>
          <w:b w:val="0"/>
          <w:bCs w:val="0"/>
          <w:color w:val="080908"/>
          <w:rtl/>
        </w:rPr>
        <w:t>כל</w:t>
      </w:r>
      <w:r w:rsidRPr="00B66EFB">
        <w:rPr>
          <w:rFonts w:ascii="David" w:hAnsi="David"/>
          <w:b w:val="0"/>
          <w:bCs w:val="0"/>
          <w:color w:val="080908"/>
          <w:rtl/>
        </w:rPr>
        <w:t xml:space="preserve"> </w:t>
      </w:r>
      <w:r w:rsidRPr="00B66EFB">
        <w:rPr>
          <w:rFonts w:ascii="David" w:hAnsi="David" w:hint="cs"/>
          <w:b w:val="0"/>
          <w:bCs w:val="0"/>
          <w:color w:val="080908"/>
          <w:rtl/>
        </w:rPr>
        <w:t>טענה</w:t>
      </w:r>
      <w:r w:rsidRPr="00B66EFB">
        <w:rPr>
          <w:rFonts w:ascii="David" w:hAnsi="David"/>
          <w:b w:val="0"/>
          <w:bCs w:val="0"/>
          <w:color w:val="080908"/>
          <w:rtl/>
        </w:rPr>
        <w:t xml:space="preserve"> </w:t>
      </w:r>
      <w:r w:rsidRPr="00B66EFB">
        <w:rPr>
          <w:rFonts w:ascii="David" w:hAnsi="David" w:hint="cs"/>
          <w:b w:val="0"/>
          <w:bCs w:val="0"/>
          <w:color w:val="080908"/>
          <w:rtl/>
        </w:rPr>
        <w:t>ולדרוש</w:t>
      </w:r>
      <w:r w:rsidRPr="00B66EFB">
        <w:rPr>
          <w:rFonts w:ascii="David" w:hAnsi="David"/>
          <w:b w:val="0"/>
          <w:bCs w:val="0"/>
          <w:color w:val="080908"/>
          <w:rtl/>
        </w:rPr>
        <w:t xml:space="preserve"> </w:t>
      </w:r>
      <w:r w:rsidRPr="00B66EFB">
        <w:rPr>
          <w:rFonts w:ascii="David" w:hAnsi="David" w:hint="cs"/>
          <w:b w:val="0"/>
          <w:bCs w:val="0"/>
          <w:color w:val="080908"/>
          <w:rtl/>
        </w:rPr>
        <w:t>כל</w:t>
      </w:r>
      <w:r w:rsidRPr="00B66EFB">
        <w:rPr>
          <w:rFonts w:ascii="David" w:hAnsi="David"/>
          <w:b w:val="0"/>
          <w:bCs w:val="0"/>
          <w:color w:val="080908"/>
          <w:rtl/>
        </w:rPr>
        <w:t xml:space="preserve"> </w:t>
      </w:r>
      <w:r w:rsidRPr="00B66EFB">
        <w:rPr>
          <w:rFonts w:ascii="David" w:hAnsi="David" w:hint="cs"/>
          <w:b w:val="0"/>
          <w:bCs w:val="0"/>
          <w:color w:val="080908"/>
          <w:rtl/>
        </w:rPr>
        <w:t>סעד</w:t>
      </w:r>
      <w:r w:rsidRPr="00B66EFB">
        <w:rPr>
          <w:rFonts w:ascii="David" w:hAnsi="David"/>
          <w:b w:val="0"/>
          <w:bCs w:val="0"/>
          <w:color w:val="080908"/>
          <w:rtl/>
        </w:rPr>
        <w:t xml:space="preserve"> </w:t>
      </w:r>
      <w:r w:rsidRPr="00B66EFB">
        <w:rPr>
          <w:rFonts w:ascii="David" w:hAnsi="David" w:hint="cs"/>
          <w:b w:val="0"/>
          <w:bCs w:val="0"/>
          <w:color w:val="080908"/>
          <w:rtl/>
        </w:rPr>
        <w:t>העומד</w:t>
      </w:r>
      <w:r w:rsidRPr="00B66EFB">
        <w:rPr>
          <w:rFonts w:ascii="David" w:hAnsi="David"/>
          <w:b w:val="0"/>
          <w:bCs w:val="0"/>
          <w:color w:val="080908"/>
          <w:rtl/>
        </w:rPr>
        <w:t xml:space="preserve"> </w:t>
      </w:r>
      <w:r w:rsidRPr="00B66EFB">
        <w:rPr>
          <w:rFonts w:ascii="David" w:hAnsi="David" w:hint="cs"/>
          <w:b w:val="0"/>
          <w:bCs w:val="0"/>
          <w:color w:val="080908"/>
          <w:rtl/>
        </w:rPr>
        <w:t>לו</w:t>
      </w:r>
      <w:r w:rsidRPr="00B66EFB">
        <w:rPr>
          <w:rFonts w:ascii="David" w:hAnsi="David"/>
          <w:b w:val="0"/>
          <w:bCs w:val="0"/>
          <w:color w:val="080908"/>
          <w:rtl/>
        </w:rPr>
        <w:t xml:space="preserve"> </w:t>
      </w:r>
      <w:r w:rsidRPr="00B66EFB">
        <w:rPr>
          <w:rFonts w:ascii="David" w:hAnsi="David" w:hint="cs"/>
          <w:b w:val="0"/>
          <w:bCs w:val="0"/>
          <w:color w:val="080908"/>
          <w:rtl/>
        </w:rPr>
        <w:t>על</w:t>
      </w:r>
      <w:r w:rsidRPr="00B66EFB">
        <w:rPr>
          <w:rFonts w:ascii="David" w:hAnsi="David"/>
          <w:b w:val="0"/>
          <w:bCs w:val="0"/>
          <w:color w:val="080908"/>
          <w:rtl/>
        </w:rPr>
        <w:t xml:space="preserve"> </w:t>
      </w:r>
      <w:r w:rsidRPr="00B66EFB">
        <w:rPr>
          <w:rFonts w:ascii="David" w:hAnsi="David" w:hint="cs"/>
          <w:b w:val="0"/>
          <w:bCs w:val="0"/>
          <w:color w:val="080908"/>
          <w:rtl/>
        </w:rPr>
        <w:t>פי</w:t>
      </w:r>
      <w:r w:rsidRPr="00B66EFB">
        <w:rPr>
          <w:rFonts w:ascii="David" w:hAnsi="David"/>
          <w:b w:val="0"/>
          <w:bCs w:val="0"/>
          <w:color w:val="080908"/>
          <w:rtl/>
        </w:rPr>
        <w:t xml:space="preserve"> </w:t>
      </w:r>
      <w:r w:rsidRPr="00B66EFB">
        <w:rPr>
          <w:rFonts w:ascii="David" w:hAnsi="David" w:hint="cs"/>
          <w:b w:val="0"/>
          <w:bCs w:val="0"/>
          <w:color w:val="080908"/>
          <w:rtl/>
        </w:rPr>
        <w:t>כל</w:t>
      </w:r>
      <w:r w:rsidRPr="00B66EFB">
        <w:rPr>
          <w:rFonts w:ascii="David" w:hAnsi="David"/>
          <w:b w:val="0"/>
          <w:bCs w:val="0"/>
          <w:color w:val="080908"/>
          <w:rtl/>
        </w:rPr>
        <w:t xml:space="preserve"> </w:t>
      </w:r>
      <w:r w:rsidRPr="00B66EFB">
        <w:rPr>
          <w:rFonts w:ascii="David" w:hAnsi="David" w:hint="cs"/>
          <w:b w:val="0"/>
          <w:bCs w:val="0"/>
          <w:color w:val="080908"/>
          <w:rtl/>
        </w:rPr>
        <w:t>דין</w:t>
      </w:r>
      <w:r w:rsidRPr="00B66EFB">
        <w:rPr>
          <w:rFonts w:ascii="David" w:hAnsi="David"/>
          <w:b w:val="0"/>
          <w:bCs w:val="0"/>
          <w:color w:val="080908"/>
          <w:rtl/>
        </w:rPr>
        <w:t>.</w:t>
      </w:r>
    </w:p>
    <w:p w14:paraId="73EE7A01" w14:textId="77777777" w:rsidR="005D0CA5" w:rsidRPr="00B66EFB" w:rsidRDefault="002C6DE8" w:rsidP="00484908">
      <w:pPr>
        <w:pStyle w:val="-3"/>
        <w:numPr>
          <w:ilvl w:val="3"/>
          <w:numId w:val="1"/>
        </w:numPr>
        <w:spacing w:line="360" w:lineRule="atLeast"/>
        <w:ind w:left="2494" w:hanging="1077"/>
        <w:jc w:val="both"/>
        <w:rPr>
          <w:rFonts w:ascii="David" w:hAnsi="David"/>
          <w:b w:val="0"/>
          <w:bCs w:val="0"/>
          <w:color w:val="080908"/>
        </w:rPr>
      </w:pPr>
      <w:r w:rsidRPr="00B66EFB">
        <w:rPr>
          <w:rFonts w:ascii="David" w:hAnsi="David" w:hint="cs"/>
          <w:b w:val="0"/>
          <w:bCs w:val="0"/>
          <w:color w:val="080908"/>
          <w:rtl/>
        </w:rPr>
        <w:t>אי</w:t>
      </w:r>
      <w:r w:rsidRPr="00B66EFB">
        <w:rPr>
          <w:rFonts w:ascii="David" w:hAnsi="David"/>
          <w:b w:val="0"/>
          <w:bCs w:val="0"/>
          <w:color w:val="080908"/>
          <w:rtl/>
        </w:rPr>
        <w:t xml:space="preserve"> </w:t>
      </w:r>
      <w:r w:rsidRPr="00B66EFB">
        <w:rPr>
          <w:rFonts w:ascii="David" w:hAnsi="David" w:hint="cs"/>
          <w:b w:val="0"/>
          <w:bCs w:val="0"/>
          <w:color w:val="080908"/>
          <w:rtl/>
        </w:rPr>
        <w:t>עמידת</w:t>
      </w:r>
      <w:r w:rsidRPr="00B66EFB">
        <w:rPr>
          <w:rFonts w:ascii="David" w:hAnsi="David"/>
          <w:b w:val="0"/>
          <w:bCs w:val="0"/>
          <w:color w:val="080908"/>
          <w:rtl/>
        </w:rPr>
        <w:t xml:space="preserve"> </w:t>
      </w:r>
      <w:r w:rsidRPr="00B66EFB">
        <w:rPr>
          <w:rFonts w:ascii="David" w:hAnsi="David" w:hint="cs"/>
          <w:b w:val="0"/>
          <w:bCs w:val="0"/>
          <w:color w:val="080908"/>
          <w:rtl/>
        </w:rPr>
        <w:t>הזוכה</w:t>
      </w:r>
      <w:r w:rsidRPr="00B66EFB">
        <w:rPr>
          <w:rFonts w:ascii="David" w:hAnsi="David"/>
          <w:b w:val="0"/>
          <w:bCs w:val="0"/>
          <w:color w:val="080908"/>
          <w:rtl/>
        </w:rPr>
        <w:t xml:space="preserve"> </w:t>
      </w:r>
      <w:r w:rsidRPr="00B66EFB">
        <w:rPr>
          <w:rFonts w:ascii="David" w:hAnsi="David" w:hint="cs"/>
          <w:b w:val="0"/>
          <w:bCs w:val="0"/>
          <w:color w:val="080908"/>
          <w:rtl/>
        </w:rPr>
        <w:t>בהוראות</w:t>
      </w:r>
      <w:r w:rsidRPr="00B66EFB">
        <w:rPr>
          <w:rFonts w:ascii="David" w:hAnsi="David"/>
          <w:b w:val="0"/>
          <w:bCs w:val="0"/>
          <w:color w:val="080908"/>
          <w:rtl/>
        </w:rPr>
        <w:t xml:space="preserve"> </w:t>
      </w:r>
      <w:r w:rsidRPr="00B66EFB">
        <w:rPr>
          <w:rFonts w:ascii="David" w:hAnsi="David" w:hint="cs"/>
          <w:b w:val="0"/>
          <w:bCs w:val="0"/>
          <w:color w:val="080908"/>
          <w:rtl/>
        </w:rPr>
        <w:t>סעיפים</w:t>
      </w:r>
      <w:r w:rsidRPr="00B66EFB">
        <w:rPr>
          <w:rFonts w:ascii="David" w:hAnsi="David"/>
          <w:b w:val="0"/>
          <w:bCs w:val="0"/>
          <w:color w:val="080908"/>
          <w:rtl/>
        </w:rPr>
        <w:t xml:space="preserve"> 10.1.2-10.1.3 </w:t>
      </w:r>
      <w:r w:rsidRPr="00B66EFB">
        <w:rPr>
          <w:rFonts w:ascii="David" w:hAnsi="David" w:hint="cs"/>
          <w:b w:val="0"/>
          <w:bCs w:val="0"/>
          <w:color w:val="080908"/>
          <w:rtl/>
        </w:rPr>
        <w:t>לעיל</w:t>
      </w:r>
      <w:r w:rsidRPr="00B66EFB">
        <w:rPr>
          <w:rFonts w:ascii="David" w:hAnsi="David"/>
          <w:b w:val="0"/>
          <w:bCs w:val="0"/>
          <w:color w:val="080908"/>
          <w:rtl/>
        </w:rPr>
        <w:t xml:space="preserve"> </w:t>
      </w:r>
      <w:r w:rsidRPr="00B66EFB">
        <w:rPr>
          <w:rFonts w:ascii="David" w:hAnsi="David" w:hint="cs"/>
          <w:b w:val="0"/>
          <w:bCs w:val="0"/>
          <w:color w:val="080908"/>
          <w:rtl/>
        </w:rPr>
        <w:t>שקולה</w:t>
      </w:r>
      <w:r w:rsidRPr="00B66EFB">
        <w:rPr>
          <w:rFonts w:ascii="David" w:hAnsi="David"/>
          <w:b w:val="0"/>
          <w:bCs w:val="0"/>
          <w:color w:val="080908"/>
          <w:rtl/>
        </w:rPr>
        <w:t xml:space="preserve"> </w:t>
      </w:r>
      <w:r w:rsidRPr="00B66EFB">
        <w:rPr>
          <w:rFonts w:ascii="David" w:hAnsi="David" w:hint="cs"/>
          <w:b w:val="0"/>
          <w:bCs w:val="0"/>
          <w:color w:val="080908"/>
          <w:rtl/>
        </w:rPr>
        <w:t>להפרת</w:t>
      </w:r>
      <w:r w:rsidRPr="00B66EFB">
        <w:rPr>
          <w:rFonts w:ascii="David" w:hAnsi="David"/>
          <w:b w:val="0"/>
          <w:bCs w:val="0"/>
          <w:color w:val="080908"/>
          <w:rtl/>
        </w:rPr>
        <w:t xml:space="preserve"> </w:t>
      </w:r>
      <w:r w:rsidRPr="00B66EFB">
        <w:rPr>
          <w:rFonts w:ascii="David" w:hAnsi="David" w:hint="cs"/>
          <w:b w:val="0"/>
          <w:bCs w:val="0"/>
          <w:color w:val="080908"/>
          <w:rtl/>
        </w:rPr>
        <w:t>ההסכם</w:t>
      </w:r>
      <w:r w:rsidRPr="00B66EFB">
        <w:rPr>
          <w:rFonts w:ascii="David" w:hAnsi="David"/>
          <w:b w:val="0"/>
          <w:bCs w:val="0"/>
          <w:color w:val="080908"/>
          <w:rtl/>
        </w:rPr>
        <w:t xml:space="preserve">. </w:t>
      </w:r>
      <w:r w:rsidRPr="00B66EFB">
        <w:rPr>
          <w:rFonts w:ascii="David" w:hAnsi="David" w:hint="cs"/>
          <w:b w:val="0"/>
          <w:bCs w:val="0"/>
          <w:color w:val="080908"/>
          <w:rtl/>
        </w:rPr>
        <w:t>במקרה</w:t>
      </w:r>
      <w:r w:rsidRPr="00B66EFB">
        <w:rPr>
          <w:rFonts w:ascii="David" w:hAnsi="David"/>
          <w:b w:val="0"/>
          <w:bCs w:val="0"/>
          <w:color w:val="080908"/>
          <w:rtl/>
        </w:rPr>
        <w:t xml:space="preserve"> </w:t>
      </w:r>
      <w:r w:rsidRPr="00B66EFB">
        <w:rPr>
          <w:rFonts w:ascii="David" w:hAnsi="David" w:hint="cs"/>
          <w:b w:val="0"/>
          <w:bCs w:val="0"/>
          <w:color w:val="080908"/>
          <w:rtl/>
        </w:rPr>
        <w:t>כזה</w:t>
      </w:r>
      <w:r w:rsidRPr="00B66EFB">
        <w:rPr>
          <w:rFonts w:ascii="David" w:hAnsi="David"/>
          <w:b w:val="0"/>
          <w:bCs w:val="0"/>
          <w:color w:val="080908"/>
          <w:rtl/>
        </w:rPr>
        <w:t xml:space="preserve"> </w:t>
      </w:r>
      <w:r w:rsidRPr="00B66EFB">
        <w:rPr>
          <w:rFonts w:ascii="David" w:hAnsi="David" w:hint="cs"/>
          <w:b w:val="0"/>
          <w:bCs w:val="0"/>
          <w:color w:val="080908"/>
          <w:rtl/>
        </w:rPr>
        <w:t>תהא</w:t>
      </w:r>
      <w:r w:rsidRPr="00B66EFB">
        <w:rPr>
          <w:rFonts w:ascii="David" w:hAnsi="David"/>
          <w:b w:val="0"/>
          <w:bCs w:val="0"/>
          <w:color w:val="080908"/>
          <w:rtl/>
        </w:rPr>
        <w:t xml:space="preserve"> </w:t>
      </w:r>
      <w:r w:rsidRPr="00B66EFB">
        <w:rPr>
          <w:rFonts w:ascii="David" w:hAnsi="David" w:hint="cs"/>
          <w:b w:val="0"/>
          <w:bCs w:val="0"/>
          <w:color w:val="080908"/>
          <w:rtl/>
        </w:rPr>
        <w:t>ועדת</w:t>
      </w:r>
      <w:r w:rsidRPr="00B66EFB">
        <w:rPr>
          <w:rFonts w:ascii="David" w:hAnsi="David"/>
          <w:b w:val="0"/>
          <w:bCs w:val="0"/>
          <w:color w:val="080908"/>
          <w:rtl/>
        </w:rPr>
        <w:t xml:space="preserve"> </w:t>
      </w:r>
      <w:r w:rsidRPr="00B66EFB">
        <w:rPr>
          <w:rFonts w:ascii="David" w:hAnsi="David" w:hint="cs"/>
          <w:b w:val="0"/>
          <w:bCs w:val="0"/>
          <w:color w:val="080908"/>
          <w:rtl/>
        </w:rPr>
        <w:t>המכרזים</w:t>
      </w:r>
      <w:r w:rsidRPr="00B66EFB">
        <w:rPr>
          <w:rFonts w:ascii="David" w:hAnsi="David"/>
          <w:b w:val="0"/>
          <w:bCs w:val="0"/>
          <w:color w:val="080908"/>
          <w:rtl/>
        </w:rPr>
        <w:t xml:space="preserve"> </w:t>
      </w:r>
      <w:r w:rsidRPr="00B66EFB">
        <w:rPr>
          <w:rFonts w:ascii="David" w:hAnsi="David" w:hint="cs"/>
          <w:b w:val="0"/>
          <w:bCs w:val="0"/>
          <w:color w:val="080908"/>
          <w:rtl/>
        </w:rPr>
        <w:t>רשאית</w:t>
      </w:r>
      <w:r w:rsidRPr="00B66EFB">
        <w:rPr>
          <w:rFonts w:ascii="David" w:hAnsi="David"/>
          <w:b w:val="0"/>
          <w:bCs w:val="0"/>
          <w:color w:val="080908"/>
          <w:rtl/>
        </w:rPr>
        <w:t xml:space="preserve"> </w:t>
      </w:r>
      <w:r w:rsidRPr="00B66EFB">
        <w:rPr>
          <w:rFonts w:ascii="David" w:hAnsi="David" w:hint="cs"/>
          <w:b w:val="0"/>
          <w:bCs w:val="0"/>
          <w:color w:val="080908"/>
          <w:rtl/>
        </w:rPr>
        <w:t>לפעול</w:t>
      </w:r>
      <w:r w:rsidRPr="00B66EFB">
        <w:rPr>
          <w:rFonts w:ascii="David" w:hAnsi="David"/>
          <w:b w:val="0"/>
          <w:bCs w:val="0"/>
          <w:color w:val="080908"/>
          <w:rtl/>
        </w:rPr>
        <w:t xml:space="preserve"> </w:t>
      </w:r>
      <w:r w:rsidRPr="00B66EFB">
        <w:rPr>
          <w:rFonts w:ascii="David" w:hAnsi="David" w:hint="cs"/>
          <w:b w:val="0"/>
          <w:bCs w:val="0"/>
          <w:color w:val="080908"/>
          <w:rtl/>
        </w:rPr>
        <w:t>בכל</w:t>
      </w:r>
      <w:r w:rsidRPr="00B66EFB">
        <w:rPr>
          <w:rFonts w:ascii="David" w:hAnsi="David"/>
          <w:b w:val="0"/>
          <w:bCs w:val="0"/>
          <w:color w:val="080908"/>
          <w:rtl/>
        </w:rPr>
        <w:t xml:space="preserve"> </w:t>
      </w:r>
      <w:r w:rsidRPr="00B66EFB">
        <w:rPr>
          <w:rFonts w:ascii="David" w:hAnsi="David" w:hint="cs"/>
          <w:b w:val="0"/>
          <w:bCs w:val="0"/>
          <w:color w:val="080908"/>
          <w:rtl/>
        </w:rPr>
        <w:t>אחת</w:t>
      </w:r>
      <w:r w:rsidRPr="00B66EFB">
        <w:rPr>
          <w:rFonts w:ascii="David" w:hAnsi="David"/>
          <w:b w:val="0"/>
          <w:bCs w:val="0"/>
          <w:color w:val="080908"/>
          <w:rtl/>
        </w:rPr>
        <w:t xml:space="preserve"> </w:t>
      </w:r>
      <w:r w:rsidRPr="00B66EFB">
        <w:rPr>
          <w:rFonts w:ascii="David" w:hAnsi="David" w:hint="cs"/>
          <w:b w:val="0"/>
          <w:bCs w:val="0"/>
          <w:color w:val="080908"/>
          <w:rtl/>
        </w:rPr>
        <w:t>מן</w:t>
      </w:r>
      <w:r w:rsidRPr="00B66EFB">
        <w:rPr>
          <w:rFonts w:ascii="David" w:hAnsi="David"/>
          <w:b w:val="0"/>
          <w:bCs w:val="0"/>
          <w:color w:val="080908"/>
          <w:rtl/>
        </w:rPr>
        <w:t xml:space="preserve"> </w:t>
      </w:r>
      <w:r w:rsidRPr="00B66EFB">
        <w:rPr>
          <w:rFonts w:ascii="David" w:hAnsi="David" w:hint="cs"/>
          <w:b w:val="0"/>
          <w:bCs w:val="0"/>
          <w:color w:val="080908"/>
          <w:rtl/>
        </w:rPr>
        <w:t>הדרכים</w:t>
      </w:r>
      <w:r w:rsidRPr="00B66EFB">
        <w:rPr>
          <w:rFonts w:ascii="David" w:hAnsi="David"/>
          <w:b w:val="0"/>
          <w:bCs w:val="0"/>
          <w:color w:val="080908"/>
          <w:rtl/>
        </w:rPr>
        <w:t xml:space="preserve"> </w:t>
      </w:r>
      <w:r w:rsidRPr="00B66EFB">
        <w:rPr>
          <w:rFonts w:ascii="David" w:hAnsi="David" w:hint="cs"/>
          <w:b w:val="0"/>
          <w:bCs w:val="0"/>
          <w:color w:val="080908"/>
          <w:rtl/>
        </w:rPr>
        <w:t>שלהלן</w:t>
      </w:r>
      <w:r w:rsidRPr="00B66EFB">
        <w:rPr>
          <w:rFonts w:ascii="David" w:hAnsi="David"/>
          <w:b w:val="0"/>
          <w:bCs w:val="0"/>
          <w:color w:val="080908"/>
          <w:rtl/>
        </w:rPr>
        <w:t>:</w:t>
      </w:r>
    </w:p>
    <w:p w14:paraId="1ECB79D7" w14:textId="77777777" w:rsidR="005D0CA5" w:rsidRPr="00B66EFB" w:rsidRDefault="002C6DE8" w:rsidP="00484908">
      <w:pPr>
        <w:pStyle w:val="a8"/>
        <w:numPr>
          <w:ilvl w:val="0"/>
          <w:numId w:val="4"/>
        </w:numPr>
        <w:spacing w:line="360" w:lineRule="atLeast"/>
        <w:ind w:left="2777" w:hanging="283"/>
        <w:jc w:val="both"/>
        <w:rPr>
          <w:rFonts w:ascii="David" w:hAnsi="David"/>
          <w:color w:val="080908"/>
          <w:sz w:val="24"/>
        </w:rPr>
      </w:pPr>
      <w:r w:rsidRPr="00B66EFB">
        <w:rPr>
          <w:rFonts w:ascii="David" w:hAnsi="David" w:hint="cs"/>
          <w:color w:val="080908"/>
          <w:sz w:val="24"/>
          <w:rtl/>
        </w:rPr>
        <w:t>לחלט</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שצורפה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להצעתו</w:t>
      </w:r>
      <w:r w:rsidRPr="00B66EFB">
        <w:rPr>
          <w:rFonts w:ascii="David" w:hAnsi="David"/>
          <w:color w:val="080908"/>
          <w:sz w:val="24"/>
          <w:rtl/>
        </w:rPr>
        <w:t xml:space="preserve">, </w:t>
      </w:r>
      <w:r w:rsidRPr="00B66EFB">
        <w:rPr>
          <w:rFonts w:ascii="David" w:hAnsi="David" w:hint="cs"/>
          <w:color w:val="080908"/>
          <w:sz w:val="24"/>
          <w:rtl/>
        </w:rPr>
        <w:t>כולה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חלקה</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שיהיה</w:t>
      </w:r>
      <w:r w:rsidRPr="00B66EFB">
        <w:rPr>
          <w:rFonts w:ascii="David" w:hAnsi="David"/>
          <w:color w:val="080908"/>
          <w:sz w:val="24"/>
          <w:rtl/>
        </w:rPr>
        <w:t xml:space="preserve"> </w:t>
      </w:r>
      <w:r w:rsidRPr="00B66EFB">
        <w:rPr>
          <w:rFonts w:ascii="David" w:hAnsi="David" w:hint="cs"/>
          <w:color w:val="080908"/>
          <w:sz w:val="24"/>
          <w:rtl/>
        </w:rPr>
        <w:t>בכך</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מזכותו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להיפרע</w:t>
      </w:r>
      <w:r w:rsidRPr="00B66EFB">
        <w:rPr>
          <w:rFonts w:ascii="David" w:hAnsi="David"/>
          <w:color w:val="080908"/>
          <w:sz w:val="24"/>
          <w:rtl/>
        </w:rPr>
        <w:t xml:space="preserve"> </w:t>
      </w:r>
      <w:proofErr w:type="spellStart"/>
      <w:r w:rsidRPr="00B66EFB">
        <w:rPr>
          <w:rFonts w:ascii="David" w:hAnsi="David" w:hint="cs"/>
          <w:color w:val="080908"/>
          <w:sz w:val="24"/>
          <w:rtl/>
        </w:rPr>
        <w:t>מהמציע</w:t>
      </w:r>
      <w:proofErr w:type="spellEnd"/>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 xml:space="preserve"> </w:t>
      </w:r>
      <w:r w:rsidRPr="00B66EFB">
        <w:rPr>
          <w:rFonts w:ascii="David" w:hAnsi="David" w:hint="cs"/>
          <w:color w:val="080908"/>
          <w:sz w:val="24"/>
          <w:rtl/>
        </w:rPr>
        <w:t>שנגרם</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כתוצאה</w:t>
      </w:r>
      <w:r w:rsidRPr="00B66EFB">
        <w:rPr>
          <w:rFonts w:ascii="David" w:hAnsi="David"/>
          <w:color w:val="080908"/>
          <w:sz w:val="24"/>
          <w:rtl/>
        </w:rPr>
        <w:t xml:space="preserve"> </w:t>
      </w:r>
      <w:r w:rsidRPr="00B66EFB">
        <w:rPr>
          <w:rFonts w:ascii="David" w:hAnsi="David" w:hint="cs"/>
          <w:color w:val="080908"/>
          <w:sz w:val="24"/>
          <w:rtl/>
        </w:rPr>
        <w:t>מהפרה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p>
    <w:p w14:paraId="7F0E0225" w14:textId="77777777" w:rsidR="005D0CA5" w:rsidRPr="00B66EFB" w:rsidRDefault="002C6DE8" w:rsidP="00484908">
      <w:pPr>
        <w:pStyle w:val="a8"/>
        <w:numPr>
          <w:ilvl w:val="0"/>
          <w:numId w:val="4"/>
        </w:numPr>
        <w:spacing w:line="360" w:lineRule="atLeast"/>
        <w:ind w:left="2777" w:hanging="283"/>
        <w:jc w:val="both"/>
        <w:rPr>
          <w:rFonts w:ascii="David" w:hAnsi="David"/>
          <w:color w:val="080908"/>
          <w:sz w:val="24"/>
        </w:rPr>
      </w:pPr>
      <w:r w:rsidRPr="00B66EFB">
        <w:rPr>
          <w:rFonts w:ascii="David" w:hAnsi="David" w:hint="cs"/>
          <w:color w:val="080908"/>
          <w:sz w:val="24"/>
          <w:rtl/>
        </w:rPr>
        <w:t>לבטל</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w:t>
      </w:r>
    </w:p>
    <w:p w14:paraId="57754BDD" w14:textId="77777777" w:rsidR="005D0CA5" w:rsidRPr="00B66EFB" w:rsidRDefault="002C6DE8" w:rsidP="00484908">
      <w:pPr>
        <w:pStyle w:val="a8"/>
        <w:numPr>
          <w:ilvl w:val="0"/>
          <w:numId w:val="4"/>
        </w:numPr>
        <w:spacing w:line="360" w:lineRule="atLeast"/>
        <w:ind w:left="2777" w:hanging="283"/>
        <w:jc w:val="both"/>
        <w:rPr>
          <w:rFonts w:ascii="David" w:hAnsi="David"/>
          <w:color w:val="080908"/>
          <w:sz w:val="24"/>
        </w:rPr>
      </w:pPr>
      <w:r w:rsidRPr="00B66EFB">
        <w:rPr>
          <w:rFonts w:ascii="David" w:hAnsi="David" w:hint="cs"/>
          <w:color w:val="080908"/>
          <w:sz w:val="24"/>
          <w:rtl/>
        </w:rPr>
        <w:t>לבטל</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בחירת</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ולבחור</w:t>
      </w:r>
      <w:r w:rsidRPr="00B66EFB">
        <w:rPr>
          <w:rFonts w:ascii="David" w:hAnsi="David"/>
          <w:color w:val="080908"/>
          <w:sz w:val="24"/>
          <w:rtl/>
        </w:rPr>
        <w:t xml:space="preserve"> </w:t>
      </w:r>
      <w:r w:rsidRPr="00B66EFB">
        <w:rPr>
          <w:rFonts w:ascii="David" w:hAnsi="David" w:hint="cs"/>
          <w:color w:val="080908"/>
          <w:sz w:val="24"/>
          <w:rtl/>
        </w:rPr>
        <w:t>במציע</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כזוכה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כזה</w:t>
      </w:r>
      <w:r w:rsidRPr="00B66EFB">
        <w:rPr>
          <w:rFonts w:ascii="David" w:hAnsi="David"/>
          <w:color w:val="080908"/>
          <w:sz w:val="24"/>
          <w:rtl/>
        </w:rPr>
        <w:t xml:space="preserve"> </w:t>
      </w:r>
      <w:r w:rsidRPr="00B66EFB">
        <w:rPr>
          <w:rFonts w:ascii="David" w:hAnsi="David" w:hint="cs"/>
          <w:color w:val="080908"/>
          <w:sz w:val="24"/>
          <w:rtl/>
        </w:rPr>
        <w:t>יחולו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מפרט</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החלופי</w:t>
      </w:r>
      <w:r w:rsidRPr="00B66EFB">
        <w:rPr>
          <w:rFonts w:ascii="David" w:hAnsi="David"/>
          <w:color w:val="080908"/>
          <w:sz w:val="24"/>
          <w:rtl/>
        </w:rPr>
        <w:t xml:space="preserve">. </w:t>
      </w: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שגם</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החלופי</w:t>
      </w:r>
      <w:r w:rsidRPr="00B66EFB">
        <w:rPr>
          <w:rFonts w:ascii="David" w:hAnsi="David"/>
          <w:color w:val="080908"/>
          <w:sz w:val="24"/>
          <w:rtl/>
        </w:rPr>
        <w:t xml:space="preserve"> </w:t>
      </w:r>
      <w:r w:rsidRPr="00B66EFB">
        <w:rPr>
          <w:rFonts w:ascii="David" w:hAnsi="David" w:hint="cs"/>
          <w:color w:val="080908"/>
          <w:sz w:val="24"/>
          <w:rtl/>
        </w:rPr>
        <w:t>נמנע</w:t>
      </w:r>
      <w:r w:rsidRPr="00B66EFB">
        <w:rPr>
          <w:rFonts w:ascii="David" w:hAnsi="David"/>
          <w:color w:val="080908"/>
          <w:sz w:val="24"/>
          <w:rtl/>
        </w:rPr>
        <w:t xml:space="preserve"> </w:t>
      </w:r>
      <w:r w:rsidRPr="00B66EFB">
        <w:rPr>
          <w:rFonts w:ascii="David" w:hAnsi="David" w:hint="cs"/>
          <w:color w:val="080908"/>
          <w:sz w:val="24"/>
          <w:rtl/>
        </w:rPr>
        <w:t>מלחתום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להמציא</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המסמכים</w:t>
      </w:r>
      <w:r w:rsidRPr="00B66EFB">
        <w:rPr>
          <w:rFonts w:ascii="David" w:hAnsi="David"/>
          <w:color w:val="080908"/>
          <w:sz w:val="24"/>
          <w:rtl/>
        </w:rPr>
        <w:t xml:space="preserve"> </w:t>
      </w:r>
      <w:r w:rsidRPr="00B66EFB">
        <w:rPr>
          <w:rFonts w:ascii="David" w:hAnsi="David" w:hint="cs"/>
          <w:color w:val="080908"/>
          <w:sz w:val="24"/>
          <w:rtl/>
        </w:rPr>
        <w:t>האמורים</w:t>
      </w:r>
      <w:r w:rsidRPr="00B66EFB">
        <w:rPr>
          <w:rFonts w:ascii="David" w:hAnsi="David"/>
          <w:color w:val="080908"/>
          <w:sz w:val="24"/>
          <w:rtl/>
        </w:rPr>
        <w:t xml:space="preserve"> </w:t>
      </w:r>
      <w:r w:rsidRPr="00B66EFB">
        <w:rPr>
          <w:rFonts w:ascii="David" w:hAnsi="David" w:hint="cs"/>
          <w:color w:val="080908"/>
          <w:sz w:val="24"/>
          <w:rtl/>
        </w:rPr>
        <w:t>בס</w:t>
      </w:r>
      <w:r w:rsidRPr="00B66EFB">
        <w:rPr>
          <w:rFonts w:ascii="David" w:hAnsi="David"/>
          <w:color w:val="080908"/>
          <w:sz w:val="24"/>
          <w:rtl/>
        </w:rPr>
        <w:t xml:space="preserve">' 10.1.2-10.1.3,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לבחור</w:t>
      </w:r>
      <w:r w:rsidRPr="00B66EFB">
        <w:rPr>
          <w:rFonts w:ascii="David" w:hAnsi="David"/>
          <w:color w:val="080908"/>
          <w:sz w:val="24"/>
          <w:rtl/>
        </w:rPr>
        <w:t xml:space="preserve"> </w:t>
      </w:r>
      <w:r w:rsidRPr="00B66EFB">
        <w:rPr>
          <w:rFonts w:ascii="David" w:hAnsi="David" w:hint="cs"/>
          <w:color w:val="080908"/>
          <w:sz w:val="24"/>
          <w:rtl/>
        </w:rPr>
        <w:t>במציע</w:t>
      </w:r>
      <w:r w:rsidRPr="00B66EFB">
        <w:rPr>
          <w:rFonts w:ascii="David" w:hAnsi="David"/>
          <w:color w:val="080908"/>
          <w:sz w:val="24"/>
          <w:rtl/>
        </w:rPr>
        <w:t xml:space="preserve"> </w:t>
      </w:r>
      <w:r w:rsidRPr="00B66EFB">
        <w:rPr>
          <w:rFonts w:ascii="David" w:hAnsi="David" w:hint="cs"/>
          <w:color w:val="080908"/>
          <w:sz w:val="24"/>
          <w:rtl/>
        </w:rPr>
        <w:t>הבא</w:t>
      </w:r>
      <w:r w:rsidRPr="00B66EFB">
        <w:rPr>
          <w:rFonts w:ascii="David" w:hAnsi="David"/>
          <w:color w:val="080908"/>
          <w:sz w:val="24"/>
          <w:rtl/>
        </w:rPr>
        <w:t xml:space="preserve"> </w:t>
      </w:r>
      <w:r w:rsidRPr="00B66EFB">
        <w:rPr>
          <w:rFonts w:ascii="David" w:hAnsi="David" w:hint="cs"/>
          <w:color w:val="080908"/>
          <w:sz w:val="24"/>
          <w:rtl/>
        </w:rPr>
        <w:t>בתור</w:t>
      </w:r>
      <w:r w:rsidRPr="00B66EFB">
        <w:rPr>
          <w:rFonts w:ascii="David" w:hAnsi="David"/>
          <w:color w:val="080908"/>
          <w:sz w:val="24"/>
          <w:rtl/>
        </w:rPr>
        <w:t xml:space="preserve"> </w:t>
      </w:r>
      <w:r w:rsidRPr="00B66EFB">
        <w:rPr>
          <w:rFonts w:ascii="David" w:hAnsi="David" w:hint="cs"/>
          <w:color w:val="080908"/>
          <w:sz w:val="24"/>
          <w:rtl/>
        </w:rPr>
        <w:t>אחריו</w:t>
      </w:r>
      <w:r w:rsidRPr="00B66EFB">
        <w:rPr>
          <w:rFonts w:ascii="David" w:hAnsi="David"/>
          <w:color w:val="080908"/>
          <w:sz w:val="24"/>
          <w:rtl/>
        </w:rPr>
        <w:t xml:space="preserve">, </w:t>
      </w:r>
      <w:r w:rsidRPr="00B66EFB">
        <w:rPr>
          <w:rFonts w:ascii="David" w:hAnsi="David" w:hint="cs"/>
          <w:color w:val="080908"/>
          <w:sz w:val="24"/>
          <w:rtl/>
        </w:rPr>
        <w:t>בתנאים</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w:t>
      </w:r>
    </w:p>
    <w:p w14:paraId="49EC3207" w14:textId="77777777" w:rsidR="00CA0085" w:rsidRPr="00B66EFB" w:rsidRDefault="00CA0085" w:rsidP="00B66EFB">
      <w:pPr>
        <w:pStyle w:val="-3"/>
        <w:spacing w:line="360" w:lineRule="atLeast"/>
        <w:rPr>
          <w:rFonts w:ascii="David" w:hAnsi="David"/>
          <w:color w:val="080908"/>
        </w:rPr>
      </w:pPr>
      <w:bookmarkStart w:id="73" w:name="_Hlk73961184"/>
      <w:r w:rsidRPr="00B66EFB">
        <w:rPr>
          <w:rFonts w:ascii="David" w:hAnsi="David" w:hint="cs"/>
          <w:color w:val="080908"/>
          <w:rtl/>
        </w:rPr>
        <w:t>אישור כי הזוכה אינו חברה מפרת חוק</w:t>
      </w:r>
    </w:p>
    <w:p w14:paraId="05482118" w14:textId="20768D15" w:rsidR="00BC5867" w:rsidRPr="00B66EFB" w:rsidRDefault="00CA0085" w:rsidP="00304980">
      <w:pPr>
        <w:pStyle w:val="-3"/>
        <w:numPr>
          <w:ilvl w:val="0"/>
          <w:numId w:val="0"/>
        </w:numPr>
        <w:spacing w:line="360" w:lineRule="atLeast"/>
        <w:ind w:left="1360"/>
        <w:jc w:val="both"/>
        <w:rPr>
          <w:rFonts w:ascii="David" w:hAnsi="David"/>
          <w:b w:val="0"/>
          <w:bCs w:val="0"/>
          <w:color w:val="080908"/>
          <w:rtl/>
        </w:rPr>
      </w:pPr>
      <w:r w:rsidRPr="00B66EFB">
        <w:rPr>
          <w:rFonts w:ascii="David" w:hAnsi="David"/>
          <w:b w:val="0"/>
          <w:bCs w:val="0"/>
          <w:color w:val="080908"/>
          <w:rtl/>
        </w:rPr>
        <w:t>אם ה</w:t>
      </w:r>
      <w:r w:rsidR="00AD1ADA" w:rsidRPr="00B66EFB">
        <w:rPr>
          <w:rFonts w:ascii="David" w:hAnsi="David" w:hint="cs"/>
          <w:b w:val="0"/>
          <w:bCs w:val="0"/>
          <w:color w:val="080908"/>
          <w:rtl/>
        </w:rPr>
        <w:t xml:space="preserve">זוכה </w:t>
      </w:r>
      <w:r w:rsidRPr="00B66EFB">
        <w:rPr>
          <w:rFonts w:ascii="David" w:hAnsi="David"/>
          <w:b w:val="0"/>
          <w:bCs w:val="0"/>
          <w:color w:val="080908"/>
          <w:rtl/>
        </w:rPr>
        <w:t xml:space="preserve"> הינו תאגיד מסוג חברה, עליו לצרף  נסח חברה עדכני מרשם התאגידים,</w:t>
      </w:r>
      <w:r w:rsidR="00304980">
        <w:rPr>
          <w:rFonts w:ascii="David" w:hAnsi="David" w:hint="cs"/>
          <w:b w:val="0"/>
          <w:bCs w:val="0"/>
          <w:color w:val="080908"/>
          <w:rtl/>
        </w:rPr>
        <w:t xml:space="preserve"> </w:t>
      </w:r>
      <w:r w:rsidRPr="00B66EFB">
        <w:rPr>
          <w:rFonts w:ascii="David" w:hAnsi="David"/>
          <w:b w:val="0"/>
          <w:bCs w:val="0"/>
          <w:color w:val="080908"/>
          <w:rtl/>
        </w:rPr>
        <w:t>הכולל את שמות ופרטי מנהלי המציע. נסח חברה עדכני ניתן להפקה דרך אתר האינטרנט של רשות התאגידים שכתובתו:</w:t>
      </w:r>
    </w:p>
    <w:p w14:paraId="3B2A546F" w14:textId="2298DDCF" w:rsidR="00CA0085" w:rsidRPr="00B66EFB" w:rsidRDefault="00CA0085" w:rsidP="00304980">
      <w:pPr>
        <w:pStyle w:val="-3"/>
        <w:numPr>
          <w:ilvl w:val="0"/>
          <w:numId w:val="0"/>
        </w:numPr>
        <w:spacing w:line="360" w:lineRule="atLeast"/>
        <w:ind w:left="1360"/>
        <w:jc w:val="both"/>
        <w:rPr>
          <w:rFonts w:ascii="David" w:hAnsi="David"/>
          <w:b w:val="0"/>
          <w:bCs w:val="0"/>
          <w:color w:val="080908"/>
          <w:rtl/>
        </w:rPr>
      </w:pPr>
      <w:r w:rsidRPr="00B66EFB">
        <w:rPr>
          <w:rFonts w:ascii="David" w:hAnsi="David"/>
          <w:b w:val="0"/>
          <w:bCs w:val="0"/>
          <w:color w:val="080908"/>
          <w:rtl/>
        </w:rPr>
        <w:t xml:space="preserve"> </w:t>
      </w:r>
      <w:hyperlink r:id="rId24" w:tooltip="קישור לאתר האינטרנט" w:history="1">
        <w:r w:rsidR="00784C4E" w:rsidRPr="00B66EFB">
          <w:rPr>
            <w:rStyle w:val="Hyperlink"/>
          </w:rPr>
          <w:t>http://www.justice.gov.il/mojheb/rasuthataagidim</w:t>
        </w:r>
      </w:hyperlink>
      <w:r w:rsidR="00784C4E" w:rsidRPr="00B66EFB">
        <w:rPr>
          <w:rFonts w:ascii="David" w:hAnsi="David"/>
          <w:b w:val="0"/>
          <w:bCs w:val="0"/>
          <w:color w:val="080908"/>
        </w:rPr>
        <w:t xml:space="preserve"> </w:t>
      </w:r>
      <w:r w:rsidRPr="00B66EFB">
        <w:rPr>
          <w:rFonts w:ascii="David" w:hAnsi="David"/>
          <w:b w:val="0"/>
          <w:bCs w:val="0"/>
          <w:color w:val="080908"/>
          <w:rtl/>
        </w:rPr>
        <w:t xml:space="preserve">. </w:t>
      </w:r>
    </w:p>
    <w:p w14:paraId="61F6016F" w14:textId="77777777" w:rsidR="00CA0085" w:rsidRPr="00B66EFB" w:rsidRDefault="00CA0085" w:rsidP="00304980">
      <w:pPr>
        <w:pStyle w:val="-3"/>
        <w:numPr>
          <w:ilvl w:val="0"/>
          <w:numId w:val="0"/>
        </w:numPr>
        <w:spacing w:line="360" w:lineRule="atLeast"/>
        <w:ind w:left="1360"/>
        <w:jc w:val="both"/>
        <w:rPr>
          <w:rFonts w:ascii="David" w:hAnsi="David"/>
          <w:b w:val="0"/>
          <w:bCs w:val="0"/>
          <w:color w:val="080908"/>
          <w:rtl/>
        </w:rPr>
      </w:pPr>
      <w:r w:rsidRPr="00B66EFB">
        <w:rPr>
          <w:rFonts w:ascii="David" w:hAnsi="David"/>
          <w:b w:val="0"/>
          <w:bCs w:val="0"/>
          <w:color w:val="080908"/>
          <w:rtl/>
        </w:rPr>
        <w:t>על ה</w:t>
      </w:r>
      <w:r w:rsidR="00AD1ADA" w:rsidRPr="00B66EFB">
        <w:rPr>
          <w:rFonts w:ascii="David" w:hAnsi="David" w:hint="cs"/>
          <w:b w:val="0"/>
          <w:bCs w:val="0"/>
          <w:color w:val="080908"/>
          <w:rtl/>
        </w:rPr>
        <w:t xml:space="preserve">זוכה </w:t>
      </w:r>
      <w:r w:rsidRPr="00B66EFB">
        <w:rPr>
          <w:rFonts w:ascii="David" w:hAnsi="David"/>
          <w:b w:val="0"/>
          <w:bCs w:val="0"/>
          <w:color w:val="080908"/>
          <w:rtl/>
        </w:rPr>
        <w:t xml:space="preserve"> לוודא, כי בנסח לא </w:t>
      </w:r>
      <w:proofErr w:type="spellStart"/>
      <w:r w:rsidRPr="00B66EFB">
        <w:rPr>
          <w:rFonts w:ascii="David" w:hAnsi="David"/>
          <w:b w:val="0"/>
          <w:bCs w:val="0"/>
          <w:color w:val="080908"/>
          <w:rtl/>
        </w:rPr>
        <w:t>מצויינים</w:t>
      </w:r>
      <w:proofErr w:type="spellEnd"/>
      <w:r w:rsidRPr="00B66EFB">
        <w:rPr>
          <w:rFonts w:ascii="David" w:hAnsi="David"/>
          <w:b w:val="0"/>
          <w:bCs w:val="0"/>
          <w:color w:val="080908"/>
          <w:rtl/>
        </w:rPr>
        <w:t xml:space="preserve"> חובות אגרה שנתית לשנים שקדמו לשנה בה מוגשת ההצעה, וכי לא </w:t>
      </w:r>
      <w:proofErr w:type="spellStart"/>
      <w:r w:rsidRPr="00B66EFB">
        <w:rPr>
          <w:rFonts w:ascii="David" w:hAnsi="David"/>
          <w:b w:val="0"/>
          <w:bCs w:val="0"/>
          <w:color w:val="080908"/>
          <w:rtl/>
        </w:rPr>
        <w:t>מצויין</w:t>
      </w:r>
      <w:proofErr w:type="spellEnd"/>
      <w:r w:rsidRPr="00B66EFB">
        <w:rPr>
          <w:rFonts w:ascii="David" w:hAnsi="David"/>
          <w:b w:val="0"/>
          <w:bCs w:val="0"/>
          <w:color w:val="080908"/>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35A1FABB" w14:textId="1CCACE71" w:rsidR="007C5F49" w:rsidRPr="00B66EFB" w:rsidRDefault="00CA0085" w:rsidP="00304980">
      <w:pPr>
        <w:pStyle w:val="-3"/>
        <w:numPr>
          <w:ilvl w:val="0"/>
          <w:numId w:val="0"/>
        </w:numPr>
        <w:spacing w:line="360" w:lineRule="atLeast"/>
        <w:ind w:left="1360"/>
        <w:jc w:val="both"/>
        <w:rPr>
          <w:rFonts w:ascii="David" w:hAnsi="David"/>
          <w:b w:val="0"/>
          <w:bCs w:val="0"/>
          <w:color w:val="080908"/>
        </w:rPr>
      </w:pPr>
      <w:r w:rsidRPr="00B66EFB">
        <w:rPr>
          <w:rFonts w:ascii="David" w:hAnsi="David"/>
          <w:b w:val="0"/>
          <w:bCs w:val="0"/>
          <w:color w:val="080908"/>
          <w:rtl/>
        </w:rPr>
        <w:t>אם ה</w:t>
      </w:r>
      <w:r w:rsidR="00AD1ADA" w:rsidRPr="00B66EFB">
        <w:rPr>
          <w:rFonts w:ascii="David" w:hAnsi="David" w:hint="cs"/>
          <w:b w:val="0"/>
          <w:bCs w:val="0"/>
          <w:color w:val="080908"/>
          <w:rtl/>
        </w:rPr>
        <w:t>זוכה</w:t>
      </w:r>
      <w:r w:rsidRPr="00B66EFB">
        <w:rPr>
          <w:rFonts w:ascii="David" w:hAnsi="David"/>
          <w:b w:val="0"/>
          <w:bCs w:val="0"/>
          <w:color w:val="080908"/>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hyperlink r:id="rId25" w:tooltip="קישור לאתר האינטרנט" w:history="1">
        <w:r w:rsidR="007C5F49" w:rsidRPr="00B66EFB">
          <w:rPr>
            <w:rStyle w:val="Hyperlink"/>
          </w:rPr>
          <w:t>http://www.justice.gov.il/mojheb/rasuthataagidim</w:t>
        </w:r>
      </w:hyperlink>
      <w:r w:rsidR="007C5F49" w:rsidRPr="00B66EFB">
        <w:rPr>
          <w:rFonts w:ascii="David" w:hAnsi="David"/>
          <w:b w:val="0"/>
          <w:bCs w:val="0"/>
          <w:color w:val="080908"/>
        </w:rPr>
        <w:t xml:space="preserve"> </w:t>
      </w:r>
    </w:p>
    <w:p w14:paraId="221CB7FE" w14:textId="77777777" w:rsidR="007A1600" w:rsidRPr="00B66EFB" w:rsidRDefault="007A1600" w:rsidP="00B66EFB">
      <w:pPr>
        <w:pStyle w:val="-3"/>
        <w:spacing w:line="360" w:lineRule="atLeast"/>
        <w:jc w:val="both"/>
        <w:rPr>
          <w:rFonts w:ascii="David" w:hAnsi="David"/>
          <w:color w:val="080908"/>
        </w:rPr>
      </w:pPr>
      <w:r w:rsidRPr="00B66EFB">
        <w:rPr>
          <w:rFonts w:ascii="David" w:hAnsi="David" w:hint="cs"/>
          <w:color w:val="080908"/>
          <w:rtl/>
        </w:rPr>
        <w:t xml:space="preserve">עבור עמותות וחברות לתועלת הציבור - אישור ניהול תקין </w:t>
      </w:r>
    </w:p>
    <w:p w14:paraId="42CB5FDE" w14:textId="4CFB13FB" w:rsidR="0022125A" w:rsidRPr="00B66EFB" w:rsidRDefault="007A1600" w:rsidP="00304980">
      <w:pPr>
        <w:pStyle w:val="-3"/>
        <w:numPr>
          <w:ilvl w:val="0"/>
          <w:numId w:val="0"/>
        </w:numPr>
        <w:spacing w:line="360" w:lineRule="atLeast"/>
        <w:ind w:left="1360"/>
        <w:jc w:val="both"/>
        <w:rPr>
          <w:rFonts w:ascii="David" w:hAnsi="David"/>
          <w:b w:val="0"/>
          <w:bCs w:val="0"/>
          <w:color w:val="080908"/>
          <w:rtl/>
        </w:rPr>
      </w:pPr>
      <w:r w:rsidRPr="00B66EFB">
        <w:rPr>
          <w:rFonts w:ascii="David" w:hAnsi="David" w:hint="cs"/>
          <w:b w:val="0"/>
          <w:bCs w:val="0"/>
          <w:color w:val="080908"/>
          <w:rtl/>
        </w:rPr>
        <w:t xml:space="preserve">הגשת אישור ניהול תקין </w:t>
      </w:r>
      <w:r w:rsidRPr="00B66EFB">
        <w:rPr>
          <w:rFonts w:ascii="David" w:hAnsi="David" w:hint="eastAsia"/>
          <w:b w:val="0"/>
          <w:bCs w:val="0"/>
          <w:color w:val="080908"/>
          <w:rtl/>
        </w:rPr>
        <w:t>מאת</w:t>
      </w:r>
      <w:r w:rsidRPr="00B66EFB">
        <w:rPr>
          <w:rFonts w:ascii="David" w:hAnsi="David"/>
          <w:b w:val="0"/>
          <w:bCs w:val="0"/>
          <w:color w:val="080908"/>
          <w:rtl/>
        </w:rPr>
        <w:t xml:space="preserve"> </w:t>
      </w:r>
      <w:r w:rsidRPr="00B66EFB">
        <w:rPr>
          <w:rFonts w:ascii="David" w:hAnsi="David" w:hint="eastAsia"/>
          <w:b w:val="0"/>
          <w:bCs w:val="0"/>
          <w:color w:val="080908"/>
          <w:rtl/>
        </w:rPr>
        <w:t>רשם</w:t>
      </w:r>
      <w:r w:rsidRPr="00B66EFB">
        <w:rPr>
          <w:rFonts w:ascii="David" w:hAnsi="David"/>
          <w:b w:val="0"/>
          <w:bCs w:val="0"/>
          <w:color w:val="080908"/>
          <w:rtl/>
        </w:rPr>
        <w:t xml:space="preserve"> </w:t>
      </w:r>
      <w:r w:rsidRPr="00B66EFB">
        <w:rPr>
          <w:rFonts w:ascii="David" w:hAnsi="David" w:hint="eastAsia"/>
          <w:b w:val="0"/>
          <w:bCs w:val="0"/>
          <w:color w:val="080908"/>
          <w:rtl/>
        </w:rPr>
        <w:t>העמותות</w:t>
      </w:r>
      <w:r w:rsidRPr="00B66EFB">
        <w:rPr>
          <w:rFonts w:ascii="David" w:hAnsi="David"/>
          <w:b w:val="0"/>
          <w:bCs w:val="0"/>
          <w:color w:val="080908"/>
          <w:rtl/>
        </w:rPr>
        <w:t xml:space="preserve"> </w:t>
      </w:r>
      <w:r w:rsidRPr="00B66EFB">
        <w:rPr>
          <w:rFonts w:ascii="David" w:hAnsi="David" w:hint="eastAsia"/>
          <w:b w:val="0"/>
          <w:bCs w:val="0"/>
          <w:color w:val="080908"/>
          <w:rtl/>
        </w:rPr>
        <w:t>או</w:t>
      </w:r>
      <w:r w:rsidRPr="00B66EFB">
        <w:rPr>
          <w:rFonts w:ascii="David" w:hAnsi="David"/>
          <w:b w:val="0"/>
          <w:bCs w:val="0"/>
          <w:color w:val="080908"/>
          <w:rtl/>
        </w:rPr>
        <w:t xml:space="preserve"> </w:t>
      </w:r>
      <w:r w:rsidRPr="00B66EFB">
        <w:rPr>
          <w:rFonts w:ascii="David" w:hAnsi="David" w:hint="eastAsia"/>
          <w:b w:val="0"/>
          <w:bCs w:val="0"/>
          <w:color w:val="080908"/>
          <w:rtl/>
        </w:rPr>
        <w:t>רשם</w:t>
      </w:r>
      <w:r w:rsidRPr="00B66EFB">
        <w:rPr>
          <w:rFonts w:ascii="David" w:hAnsi="David"/>
          <w:b w:val="0"/>
          <w:bCs w:val="0"/>
          <w:color w:val="080908"/>
          <w:rtl/>
        </w:rPr>
        <w:t xml:space="preserve"> </w:t>
      </w:r>
      <w:r w:rsidRPr="00B66EFB">
        <w:rPr>
          <w:rFonts w:ascii="David" w:hAnsi="David" w:hint="eastAsia"/>
          <w:b w:val="0"/>
          <w:bCs w:val="0"/>
          <w:color w:val="080908"/>
          <w:rtl/>
        </w:rPr>
        <w:t>ההקדשות</w:t>
      </w:r>
      <w:r w:rsidRPr="00B66EFB">
        <w:rPr>
          <w:rFonts w:ascii="David" w:hAnsi="David" w:hint="cs"/>
          <w:b w:val="0"/>
          <w:bCs w:val="0"/>
          <w:color w:val="080908"/>
          <w:rtl/>
        </w:rPr>
        <w:t>,</w:t>
      </w:r>
      <w:r w:rsidRPr="00B66EFB">
        <w:rPr>
          <w:rFonts w:ascii="David" w:hAnsi="David"/>
          <w:b w:val="0"/>
          <w:bCs w:val="0"/>
          <w:color w:val="080908"/>
          <w:rtl/>
        </w:rPr>
        <w:t xml:space="preserve"> </w:t>
      </w:r>
      <w:r w:rsidRPr="00B66EFB">
        <w:rPr>
          <w:rFonts w:ascii="David" w:hAnsi="David" w:hint="eastAsia"/>
          <w:b w:val="0"/>
          <w:bCs w:val="0"/>
          <w:color w:val="080908"/>
          <w:rtl/>
        </w:rPr>
        <w:t>לפי</w:t>
      </w:r>
      <w:r w:rsidRPr="00B66EFB">
        <w:rPr>
          <w:rFonts w:ascii="David" w:hAnsi="David"/>
          <w:b w:val="0"/>
          <w:bCs w:val="0"/>
          <w:color w:val="080908"/>
          <w:rtl/>
        </w:rPr>
        <w:t xml:space="preserve"> </w:t>
      </w:r>
      <w:r w:rsidRPr="00B66EFB">
        <w:rPr>
          <w:rFonts w:ascii="David" w:hAnsi="David" w:hint="eastAsia"/>
          <w:b w:val="0"/>
          <w:bCs w:val="0"/>
          <w:color w:val="080908"/>
          <w:rtl/>
        </w:rPr>
        <w:t>העניין</w:t>
      </w:r>
      <w:r w:rsidRPr="00B66EFB">
        <w:rPr>
          <w:rFonts w:ascii="David" w:hAnsi="David"/>
          <w:b w:val="0"/>
          <w:bCs w:val="0"/>
          <w:color w:val="080908"/>
          <w:rtl/>
        </w:rPr>
        <w:t xml:space="preserve">, </w:t>
      </w:r>
      <w:r w:rsidRPr="00B66EFB">
        <w:rPr>
          <w:rFonts w:ascii="David" w:hAnsi="David" w:hint="eastAsia"/>
          <w:b w:val="0"/>
          <w:bCs w:val="0"/>
          <w:color w:val="080908"/>
          <w:rtl/>
        </w:rPr>
        <w:t>המעיד</w:t>
      </w:r>
      <w:r w:rsidRPr="00B66EFB">
        <w:rPr>
          <w:rFonts w:ascii="David" w:hAnsi="David"/>
          <w:b w:val="0"/>
          <w:bCs w:val="0"/>
          <w:color w:val="080908"/>
          <w:rtl/>
        </w:rPr>
        <w:t xml:space="preserve"> </w:t>
      </w:r>
      <w:r w:rsidRPr="00B66EFB">
        <w:rPr>
          <w:rFonts w:ascii="David" w:hAnsi="David" w:hint="eastAsia"/>
          <w:b w:val="0"/>
          <w:bCs w:val="0"/>
          <w:color w:val="080908"/>
          <w:rtl/>
        </w:rPr>
        <w:t>כי</w:t>
      </w:r>
      <w:r w:rsidRPr="00B66EFB">
        <w:rPr>
          <w:rFonts w:ascii="David" w:hAnsi="David"/>
          <w:b w:val="0"/>
          <w:bCs w:val="0"/>
          <w:color w:val="080908"/>
          <w:rtl/>
        </w:rPr>
        <w:t xml:space="preserve"> </w:t>
      </w:r>
      <w:r w:rsidRPr="00B66EFB">
        <w:rPr>
          <w:rFonts w:ascii="David" w:hAnsi="David" w:hint="eastAsia"/>
          <w:b w:val="0"/>
          <w:bCs w:val="0"/>
          <w:color w:val="080908"/>
          <w:rtl/>
        </w:rPr>
        <w:t>הגוף</w:t>
      </w:r>
      <w:r w:rsidRPr="00B66EFB">
        <w:rPr>
          <w:rFonts w:ascii="David" w:hAnsi="David"/>
          <w:b w:val="0"/>
          <w:bCs w:val="0"/>
          <w:color w:val="080908"/>
          <w:rtl/>
        </w:rPr>
        <w:t xml:space="preserve"> </w:t>
      </w:r>
      <w:r w:rsidRPr="00B66EFB">
        <w:rPr>
          <w:rFonts w:ascii="David" w:hAnsi="David" w:hint="eastAsia"/>
          <w:b w:val="0"/>
          <w:bCs w:val="0"/>
          <w:color w:val="080908"/>
          <w:rtl/>
        </w:rPr>
        <w:t>מקיים</w:t>
      </w:r>
      <w:r w:rsidRPr="00B66EFB">
        <w:rPr>
          <w:rFonts w:ascii="David" w:hAnsi="David"/>
          <w:b w:val="0"/>
          <w:bCs w:val="0"/>
          <w:color w:val="080908"/>
          <w:rtl/>
        </w:rPr>
        <w:t xml:space="preserve"> </w:t>
      </w:r>
      <w:r w:rsidRPr="00B66EFB">
        <w:rPr>
          <w:rFonts w:ascii="David" w:hAnsi="David" w:hint="eastAsia"/>
          <w:b w:val="0"/>
          <w:bCs w:val="0"/>
          <w:color w:val="080908"/>
          <w:rtl/>
        </w:rPr>
        <w:t>את</w:t>
      </w:r>
      <w:r w:rsidRPr="00B66EFB">
        <w:rPr>
          <w:rFonts w:ascii="David" w:hAnsi="David"/>
          <w:b w:val="0"/>
          <w:bCs w:val="0"/>
          <w:color w:val="080908"/>
          <w:rtl/>
        </w:rPr>
        <w:t xml:space="preserve"> </w:t>
      </w:r>
      <w:r w:rsidRPr="00B66EFB">
        <w:rPr>
          <w:rFonts w:ascii="David" w:hAnsi="David" w:hint="eastAsia"/>
          <w:b w:val="0"/>
          <w:bCs w:val="0"/>
          <w:color w:val="080908"/>
          <w:rtl/>
        </w:rPr>
        <w:t>דרישות</w:t>
      </w:r>
      <w:r w:rsidRPr="00B66EFB">
        <w:rPr>
          <w:rFonts w:ascii="David" w:hAnsi="David"/>
          <w:b w:val="0"/>
          <w:bCs w:val="0"/>
          <w:color w:val="080908"/>
          <w:rtl/>
        </w:rPr>
        <w:t xml:space="preserve"> </w:t>
      </w:r>
      <w:hyperlink r:id="rId26" w:tooltip="קישור לאתר האינטרנט" w:history="1">
        <w:r w:rsidRPr="00B66EFB">
          <w:rPr>
            <w:rStyle w:val="Hyperlink"/>
            <w:rFonts w:hint="eastAsia"/>
            <w:rtl/>
          </w:rPr>
          <w:t>חוק</w:t>
        </w:r>
        <w:r w:rsidRPr="00B66EFB">
          <w:rPr>
            <w:rStyle w:val="Hyperlink"/>
            <w:rtl/>
          </w:rPr>
          <w:t xml:space="preserve"> </w:t>
        </w:r>
        <w:r w:rsidRPr="00B66EFB">
          <w:rPr>
            <w:rStyle w:val="Hyperlink"/>
            <w:rFonts w:hint="eastAsia"/>
            <w:rtl/>
          </w:rPr>
          <w:t>העמותות</w:t>
        </w:r>
        <w:r w:rsidRPr="00B66EFB">
          <w:rPr>
            <w:rStyle w:val="Hyperlink"/>
            <w:rtl/>
          </w:rPr>
          <w:t xml:space="preserve">, </w:t>
        </w:r>
        <w:r w:rsidRPr="00B66EFB">
          <w:rPr>
            <w:rStyle w:val="Hyperlink"/>
            <w:rFonts w:hint="eastAsia"/>
            <w:rtl/>
          </w:rPr>
          <w:t>התש</w:t>
        </w:r>
        <w:r w:rsidRPr="00B66EFB">
          <w:rPr>
            <w:rStyle w:val="Hyperlink"/>
            <w:rtl/>
          </w:rPr>
          <w:t>"ם-1980</w:t>
        </w:r>
      </w:hyperlink>
      <w:r w:rsidRPr="00B66EFB">
        <w:rPr>
          <w:rFonts w:ascii="David" w:hAnsi="David" w:hint="cs"/>
          <w:b w:val="0"/>
          <w:bCs w:val="0"/>
          <w:color w:val="080908"/>
          <w:rtl/>
        </w:rPr>
        <w:t>,</w:t>
      </w:r>
      <w:r w:rsidRPr="00B66EFB">
        <w:rPr>
          <w:rFonts w:ascii="David" w:hAnsi="David"/>
          <w:b w:val="0"/>
          <w:bCs w:val="0"/>
          <w:color w:val="080908"/>
          <w:rtl/>
        </w:rPr>
        <w:t xml:space="preserve"> </w:t>
      </w:r>
      <w:hyperlink r:id="rId27" w:history="1">
        <w:r w:rsidRPr="00B66EFB">
          <w:rPr>
            <w:rStyle w:val="Hyperlink"/>
            <w:rFonts w:hint="eastAsia"/>
            <w:rtl/>
          </w:rPr>
          <w:t>חוק</w:t>
        </w:r>
        <w:r w:rsidRPr="00B66EFB">
          <w:rPr>
            <w:rStyle w:val="Hyperlink"/>
            <w:rtl/>
          </w:rPr>
          <w:t xml:space="preserve"> </w:t>
        </w:r>
        <w:r w:rsidRPr="00B66EFB">
          <w:rPr>
            <w:rStyle w:val="Hyperlink"/>
            <w:rFonts w:hint="eastAsia"/>
            <w:rtl/>
          </w:rPr>
          <w:t>החברות</w:t>
        </w:r>
        <w:r w:rsidRPr="00B66EFB">
          <w:rPr>
            <w:rStyle w:val="Hyperlink"/>
            <w:rtl/>
          </w:rPr>
          <w:t xml:space="preserve">, </w:t>
        </w:r>
        <w:r w:rsidRPr="00B66EFB">
          <w:rPr>
            <w:rStyle w:val="Hyperlink"/>
            <w:rFonts w:hint="eastAsia"/>
            <w:rtl/>
          </w:rPr>
          <w:t>התשנ</w:t>
        </w:r>
        <w:r w:rsidRPr="00B66EFB">
          <w:rPr>
            <w:rStyle w:val="Hyperlink"/>
            <w:rtl/>
          </w:rPr>
          <w:t>"ט-1999</w:t>
        </w:r>
      </w:hyperlink>
      <w:r w:rsidRPr="00B66EFB">
        <w:rPr>
          <w:rFonts w:ascii="David" w:hAnsi="David"/>
          <w:b w:val="0"/>
          <w:bCs w:val="0"/>
          <w:color w:val="080908"/>
          <w:rtl/>
        </w:rPr>
        <w:t xml:space="preserve"> </w:t>
      </w:r>
      <w:r w:rsidRPr="00B66EFB">
        <w:rPr>
          <w:rFonts w:ascii="David" w:hAnsi="David" w:hint="eastAsia"/>
          <w:b w:val="0"/>
          <w:bCs w:val="0"/>
          <w:color w:val="080908"/>
          <w:rtl/>
        </w:rPr>
        <w:t>או</w:t>
      </w:r>
      <w:r w:rsidRPr="00B66EFB">
        <w:rPr>
          <w:rFonts w:ascii="David" w:hAnsi="David"/>
          <w:b w:val="0"/>
          <w:bCs w:val="0"/>
          <w:color w:val="080908"/>
          <w:rtl/>
        </w:rPr>
        <w:t xml:space="preserve"> </w:t>
      </w:r>
      <w:hyperlink r:id="rId28" w:history="1">
        <w:r w:rsidRPr="00B66EFB">
          <w:rPr>
            <w:rStyle w:val="Hyperlink"/>
            <w:rFonts w:hint="eastAsia"/>
            <w:rtl/>
          </w:rPr>
          <w:t>חוק</w:t>
        </w:r>
        <w:r w:rsidRPr="00B66EFB">
          <w:rPr>
            <w:rStyle w:val="Hyperlink"/>
            <w:rtl/>
          </w:rPr>
          <w:t xml:space="preserve"> </w:t>
        </w:r>
        <w:r w:rsidRPr="00B66EFB">
          <w:rPr>
            <w:rStyle w:val="Hyperlink"/>
            <w:rFonts w:hint="eastAsia"/>
            <w:rtl/>
          </w:rPr>
          <w:t>הנאמנות</w:t>
        </w:r>
        <w:r w:rsidRPr="00B66EFB">
          <w:rPr>
            <w:rStyle w:val="Hyperlink"/>
            <w:rtl/>
          </w:rPr>
          <w:t xml:space="preserve">, </w:t>
        </w:r>
        <w:r w:rsidRPr="00B66EFB">
          <w:rPr>
            <w:rStyle w:val="Hyperlink"/>
            <w:rFonts w:hint="eastAsia"/>
            <w:rtl/>
          </w:rPr>
          <w:t>התשל</w:t>
        </w:r>
        <w:r w:rsidRPr="00B66EFB">
          <w:rPr>
            <w:rStyle w:val="Hyperlink"/>
            <w:rtl/>
          </w:rPr>
          <w:t>"ט-1979</w:t>
        </w:r>
      </w:hyperlink>
      <w:r w:rsidRPr="00B66EFB">
        <w:rPr>
          <w:rFonts w:ascii="David" w:hAnsi="David" w:hint="cs"/>
          <w:b w:val="0"/>
          <w:bCs w:val="0"/>
          <w:color w:val="080908"/>
          <w:rtl/>
        </w:rPr>
        <w:t>,</w:t>
      </w:r>
      <w:r w:rsidRPr="00B66EFB">
        <w:rPr>
          <w:rFonts w:ascii="David" w:hAnsi="David"/>
          <w:b w:val="0"/>
          <w:bCs w:val="0"/>
          <w:color w:val="080908"/>
          <w:rtl/>
        </w:rPr>
        <w:t xml:space="preserve"> </w:t>
      </w:r>
      <w:r w:rsidRPr="00B66EFB">
        <w:rPr>
          <w:rFonts w:ascii="David" w:hAnsi="David" w:hint="eastAsia"/>
          <w:b w:val="0"/>
          <w:bCs w:val="0"/>
          <w:color w:val="080908"/>
          <w:rtl/>
        </w:rPr>
        <w:t>לפי</w:t>
      </w:r>
      <w:r w:rsidRPr="00B66EFB">
        <w:rPr>
          <w:rFonts w:ascii="David" w:hAnsi="David"/>
          <w:b w:val="0"/>
          <w:bCs w:val="0"/>
          <w:color w:val="080908"/>
          <w:rtl/>
        </w:rPr>
        <w:t xml:space="preserve"> </w:t>
      </w:r>
      <w:r w:rsidRPr="00B66EFB">
        <w:rPr>
          <w:rFonts w:ascii="David" w:hAnsi="David" w:hint="eastAsia"/>
          <w:b w:val="0"/>
          <w:bCs w:val="0"/>
          <w:color w:val="080908"/>
          <w:rtl/>
        </w:rPr>
        <w:t>העניין</w:t>
      </w:r>
      <w:r w:rsidRPr="00B66EFB">
        <w:rPr>
          <w:rFonts w:ascii="David" w:hAnsi="David" w:hint="cs"/>
          <w:b w:val="0"/>
          <w:bCs w:val="0"/>
          <w:color w:val="080908"/>
          <w:rtl/>
        </w:rPr>
        <w:t>,</w:t>
      </w:r>
      <w:r w:rsidRPr="00B66EFB">
        <w:rPr>
          <w:rFonts w:ascii="David" w:hAnsi="David"/>
          <w:b w:val="0"/>
          <w:bCs w:val="0"/>
          <w:color w:val="080908"/>
          <w:rtl/>
        </w:rPr>
        <w:t xml:space="preserve"> </w:t>
      </w:r>
      <w:r w:rsidRPr="00B66EFB">
        <w:rPr>
          <w:rFonts w:ascii="David" w:hAnsi="David" w:hint="eastAsia"/>
          <w:b w:val="0"/>
          <w:bCs w:val="0"/>
          <w:color w:val="080908"/>
          <w:rtl/>
        </w:rPr>
        <w:t>והנחיות</w:t>
      </w:r>
      <w:r w:rsidRPr="00B66EFB">
        <w:rPr>
          <w:rFonts w:ascii="David" w:hAnsi="David"/>
          <w:b w:val="0"/>
          <w:bCs w:val="0"/>
          <w:color w:val="080908"/>
          <w:rtl/>
        </w:rPr>
        <w:t xml:space="preserve"> </w:t>
      </w:r>
      <w:r w:rsidRPr="00B66EFB">
        <w:rPr>
          <w:rFonts w:ascii="David" w:hAnsi="David" w:hint="eastAsia"/>
          <w:b w:val="0"/>
          <w:bCs w:val="0"/>
          <w:color w:val="080908"/>
          <w:rtl/>
        </w:rPr>
        <w:t>הרשם</w:t>
      </w:r>
      <w:r w:rsidRPr="00B66EFB">
        <w:rPr>
          <w:rFonts w:ascii="David" w:hAnsi="David"/>
          <w:b w:val="0"/>
          <w:bCs w:val="0"/>
          <w:color w:val="080908"/>
          <w:rtl/>
        </w:rPr>
        <w:t xml:space="preserve"> </w:t>
      </w:r>
      <w:r w:rsidRPr="00B66EFB">
        <w:rPr>
          <w:rFonts w:ascii="David" w:hAnsi="David" w:hint="eastAsia"/>
          <w:b w:val="0"/>
          <w:bCs w:val="0"/>
          <w:color w:val="080908"/>
          <w:rtl/>
        </w:rPr>
        <w:t>לאופן</w:t>
      </w:r>
      <w:r w:rsidRPr="00B66EFB">
        <w:rPr>
          <w:rFonts w:ascii="David" w:hAnsi="David"/>
          <w:b w:val="0"/>
          <w:bCs w:val="0"/>
          <w:color w:val="080908"/>
          <w:rtl/>
        </w:rPr>
        <w:t xml:space="preserve"> </w:t>
      </w:r>
      <w:r w:rsidRPr="00B66EFB">
        <w:rPr>
          <w:rFonts w:ascii="David" w:hAnsi="David" w:hint="eastAsia"/>
          <w:b w:val="0"/>
          <w:bCs w:val="0"/>
          <w:color w:val="080908"/>
          <w:rtl/>
        </w:rPr>
        <w:t>ניהולו</w:t>
      </w:r>
      <w:r w:rsidRPr="00B66EFB">
        <w:rPr>
          <w:rFonts w:ascii="David" w:hAnsi="David"/>
          <w:b w:val="0"/>
          <w:bCs w:val="0"/>
          <w:color w:val="080908"/>
          <w:rtl/>
        </w:rPr>
        <w:t xml:space="preserve"> </w:t>
      </w:r>
      <w:r w:rsidRPr="00B66EFB">
        <w:rPr>
          <w:rFonts w:ascii="David" w:hAnsi="David" w:hint="eastAsia"/>
          <w:b w:val="0"/>
          <w:bCs w:val="0"/>
          <w:color w:val="080908"/>
          <w:rtl/>
        </w:rPr>
        <w:t>התקין</w:t>
      </w:r>
      <w:r w:rsidRPr="00B66EFB">
        <w:rPr>
          <w:rFonts w:ascii="David" w:hAnsi="David"/>
          <w:b w:val="0"/>
          <w:bCs w:val="0"/>
          <w:color w:val="080908"/>
          <w:rtl/>
        </w:rPr>
        <w:t xml:space="preserve"> </w:t>
      </w:r>
      <w:r w:rsidRPr="00B66EFB">
        <w:rPr>
          <w:rFonts w:ascii="David" w:hAnsi="David" w:hint="eastAsia"/>
          <w:b w:val="0"/>
          <w:bCs w:val="0"/>
          <w:color w:val="080908"/>
          <w:rtl/>
        </w:rPr>
        <w:t>לצורך</w:t>
      </w:r>
      <w:r w:rsidRPr="00B66EFB">
        <w:rPr>
          <w:rFonts w:ascii="David" w:hAnsi="David"/>
          <w:b w:val="0"/>
          <w:bCs w:val="0"/>
          <w:color w:val="080908"/>
          <w:rtl/>
        </w:rPr>
        <w:t xml:space="preserve"> </w:t>
      </w:r>
      <w:r w:rsidRPr="00B66EFB">
        <w:rPr>
          <w:rFonts w:ascii="David" w:hAnsi="David" w:hint="eastAsia"/>
          <w:b w:val="0"/>
          <w:bCs w:val="0"/>
          <w:color w:val="080908"/>
          <w:rtl/>
        </w:rPr>
        <w:t>קבלת</w:t>
      </w:r>
      <w:r w:rsidRPr="00B66EFB">
        <w:rPr>
          <w:rFonts w:ascii="David" w:hAnsi="David"/>
          <w:b w:val="0"/>
          <w:bCs w:val="0"/>
          <w:color w:val="080908"/>
          <w:rtl/>
        </w:rPr>
        <w:t xml:space="preserve"> </w:t>
      </w:r>
      <w:r w:rsidRPr="00B66EFB">
        <w:rPr>
          <w:rFonts w:ascii="David" w:hAnsi="David" w:hint="eastAsia"/>
          <w:b w:val="0"/>
          <w:bCs w:val="0"/>
          <w:color w:val="080908"/>
          <w:rtl/>
        </w:rPr>
        <w:t>האישור</w:t>
      </w:r>
      <w:r w:rsidRPr="00B66EFB">
        <w:rPr>
          <w:rFonts w:ascii="David" w:hAnsi="David" w:hint="cs"/>
          <w:b w:val="0"/>
          <w:bCs w:val="0"/>
          <w:color w:val="080908"/>
          <w:rtl/>
        </w:rPr>
        <w:t>.</w:t>
      </w:r>
      <w:r w:rsidR="00813E14" w:rsidRPr="00B66EFB">
        <w:rPr>
          <w:rFonts w:ascii="David" w:hAnsi="David"/>
          <w:color w:val="080908"/>
          <w:rtl/>
        </w:rPr>
        <w:t xml:space="preserve"> </w:t>
      </w:r>
      <w:r w:rsidR="00813E14" w:rsidRPr="00B66EFB">
        <w:rPr>
          <w:rFonts w:ascii="David" w:hAnsi="David"/>
          <w:b w:val="0"/>
          <w:bCs w:val="0"/>
          <w:color w:val="080908"/>
          <w:rtl/>
        </w:rPr>
        <w:t xml:space="preserve">אם טרם חלפו שנתיים מיום רישומן של העמותה או </w:t>
      </w:r>
      <w:proofErr w:type="spellStart"/>
      <w:r w:rsidR="00813E14" w:rsidRPr="00B66EFB">
        <w:rPr>
          <w:rFonts w:ascii="David" w:hAnsi="David"/>
          <w:b w:val="0"/>
          <w:bCs w:val="0"/>
          <w:color w:val="080908"/>
          <w:rtl/>
        </w:rPr>
        <w:t>החל"צ</w:t>
      </w:r>
      <w:proofErr w:type="spellEnd"/>
      <w:r w:rsidR="00813E14" w:rsidRPr="00B66EFB">
        <w:rPr>
          <w:rFonts w:ascii="David" w:hAnsi="David"/>
          <w:b w:val="0"/>
          <w:bCs w:val="0"/>
          <w:color w:val="080908"/>
          <w:rtl/>
        </w:rPr>
        <w:t xml:space="preserve">, לא נדרש אישור ניהול תקין אלא "אישור על הגשת מסמכים" </w:t>
      </w:r>
      <w:r w:rsidR="00813E14" w:rsidRPr="00B66EFB">
        <w:rPr>
          <w:rFonts w:ascii="David" w:hAnsi="David"/>
          <w:b w:val="0"/>
          <w:bCs w:val="0"/>
          <w:color w:val="080908"/>
          <w:rtl/>
        </w:rPr>
        <w:lastRenderedPageBreak/>
        <w:t>מאת הרשם הרלוונטי, בהתאם להחלטת ממשלה מס' 460, ''הסדרת פעילות מיזם המידע '</w:t>
      </w:r>
      <w:proofErr w:type="spellStart"/>
      <w:r w:rsidR="00813E14" w:rsidRPr="00B66EFB">
        <w:rPr>
          <w:rFonts w:ascii="David" w:hAnsi="David"/>
          <w:b w:val="0"/>
          <w:bCs w:val="0"/>
          <w:color w:val="080908"/>
          <w:rtl/>
        </w:rPr>
        <w:t>גיידסטאר</w:t>
      </w:r>
      <w:proofErr w:type="spellEnd"/>
      <w:r w:rsidR="00813E14" w:rsidRPr="00B66EFB">
        <w:rPr>
          <w:rFonts w:ascii="David" w:hAnsi="David"/>
          <w:b w:val="0"/>
          <w:bCs w:val="0"/>
          <w:color w:val="080908"/>
          <w:rtl/>
        </w:rPr>
        <w:t>' לשם חיזוק תשתית החברה האזרחית בישראל ותיקון החלטת ממשלה''.</w:t>
      </w:r>
    </w:p>
    <w:p w14:paraId="572DEEF9" w14:textId="77777777" w:rsidR="000B2E57" w:rsidRPr="00B66EFB" w:rsidRDefault="000B2E57" w:rsidP="00B66EFB">
      <w:pPr>
        <w:pStyle w:val="-3"/>
        <w:spacing w:line="360" w:lineRule="atLeast"/>
        <w:jc w:val="both"/>
        <w:rPr>
          <w:rFonts w:ascii="David" w:hAnsi="David"/>
          <w:color w:val="080908"/>
        </w:rPr>
      </w:pPr>
      <w:r w:rsidRPr="00B66EFB">
        <w:rPr>
          <w:rFonts w:ascii="David" w:hAnsi="David"/>
          <w:color w:val="080908"/>
          <w:rtl/>
        </w:rPr>
        <w:t>הסכם הצטרפות לפורטל הספקים</w:t>
      </w:r>
      <w:r w:rsidRPr="00B66EFB">
        <w:rPr>
          <w:rFonts w:ascii="David" w:hAnsi="David" w:hint="cs"/>
          <w:color w:val="080908"/>
          <w:rtl/>
        </w:rPr>
        <w:t xml:space="preserve"> </w:t>
      </w:r>
    </w:p>
    <w:p w14:paraId="1835A28C" w14:textId="77777777" w:rsidR="000B2E57" w:rsidRPr="00B66EFB" w:rsidRDefault="000B2E57" w:rsidP="00304980">
      <w:pPr>
        <w:pStyle w:val="-3"/>
        <w:numPr>
          <w:ilvl w:val="0"/>
          <w:numId w:val="0"/>
        </w:numPr>
        <w:spacing w:line="360" w:lineRule="atLeast"/>
        <w:ind w:left="1360"/>
        <w:jc w:val="both"/>
        <w:rPr>
          <w:rFonts w:ascii="David" w:hAnsi="David"/>
          <w:b w:val="0"/>
          <w:bCs w:val="0"/>
          <w:color w:val="080908"/>
          <w:rtl/>
        </w:rPr>
      </w:pPr>
      <w:r w:rsidRPr="00B66EFB">
        <w:rPr>
          <w:rFonts w:ascii="David" w:hAnsi="David"/>
          <w:b w:val="0"/>
          <w:bCs w:val="0"/>
          <w:color w:val="080908"/>
          <w:rtl/>
        </w:rPr>
        <w:t xml:space="preserve">הגשת הסכם הצטרפות </w:t>
      </w:r>
      <w:r w:rsidRPr="00B66EFB">
        <w:rPr>
          <w:rFonts w:ascii="David" w:hAnsi="David" w:hint="cs"/>
          <w:b w:val="0"/>
          <w:bCs w:val="0"/>
          <w:color w:val="080908"/>
          <w:rtl/>
        </w:rPr>
        <w:t xml:space="preserve">לפורטל </w:t>
      </w:r>
      <w:r w:rsidRPr="00B66EFB">
        <w:rPr>
          <w:rFonts w:ascii="David" w:hAnsi="David"/>
          <w:b w:val="0"/>
          <w:bCs w:val="0"/>
          <w:color w:val="080908"/>
          <w:rtl/>
        </w:rPr>
        <w:t>חתום</w:t>
      </w:r>
      <w:r w:rsidRPr="00B66EFB">
        <w:rPr>
          <w:rFonts w:ascii="David" w:hAnsi="David" w:hint="cs"/>
          <w:b w:val="0"/>
          <w:bCs w:val="0"/>
          <w:color w:val="080908"/>
          <w:rtl/>
        </w:rPr>
        <w:t>,</w:t>
      </w:r>
      <w:r w:rsidRPr="00B66EFB">
        <w:rPr>
          <w:rFonts w:ascii="David" w:hAnsi="David"/>
          <w:b w:val="0"/>
          <w:bCs w:val="0"/>
          <w:color w:val="080908"/>
          <w:rtl/>
        </w:rPr>
        <w:t xml:space="preserve"> בנוסח המופיע </w:t>
      </w:r>
      <w:r w:rsidRPr="00B66EFB">
        <w:rPr>
          <w:rFonts w:ascii="David" w:hAnsi="David" w:hint="cs"/>
          <w:b w:val="0"/>
          <w:bCs w:val="0"/>
          <w:color w:val="080908"/>
          <w:rtl/>
        </w:rPr>
        <w:t>ב</w:t>
      </w:r>
      <w:hyperlink r:id="rId29" w:history="1">
        <w:r w:rsidRPr="00B66EFB">
          <w:rPr>
            <w:rStyle w:val="Hyperlink"/>
            <w:rtl/>
          </w:rPr>
          <w:t xml:space="preserve">הוראת </w:t>
        </w:r>
        <w:proofErr w:type="spellStart"/>
        <w:r w:rsidRPr="00B66EFB">
          <w:rPr>
            <w:rStyle w:val="Hyperlink"/>
            <w:rtl/>
          </w:rPr>
          <w:t>תכ"ם</w:t>
        </w:r>
        <w:proofErr w:type="spellEnd"/>
        <w:r w:rsidRPr="00B66EFB">
          <w:rPr>
            <w:rStyle w:val="Hyperlink"/>
            <w:rFonts w:hint="cs"/>
            <w:rtl/>
          </w:rPr>
          <w:t>,</w:t>
        </w:r>
        <w:r w:rsidRPr="00B66EFB">
          <w:rPr>
            <w:rStyle w:val="Hyperlink"/>
            <w:rtl/>
          </w:rPr>
          <w:t xml:space="preserve"> "פורטל ספקים",</w:t>
        </w:r>
        <w:r w:rsidRPr="00B66EFB">
          <w:rPr>
            <w:rStyle w:val="Hyperlink"/>
            <w:rFonts w:hint="cs"/>
            <w:rtl/>
          </w:rPr>
          <w:t xml:space="preserve"> מס' </w:t>
        </w:r>
        <w:r w:rsidRPr="00B66EFB">
          <w:rPr>
            <w:rStyle w:val="Hyperlink"/>
            <w:rtl/>
          </w:rPr>
          <w:t>7.7.1.1</w:t>
        </w:r>
      </w:hyperlink>
      <w:r w:rsidRPr="00B66EFB">
        <w:rPr>
          <w:rFonts w:ascii="David" w:hAnsi="David" w:hint="cs"/>
          <w:b w:val="0"/>
          <w:bCs w:val="0"/>
          <w:color w:val="080908"/>
          <w:rtl/>
        </w:rPr>
        <w:t>,</w:t>
      </w:r>
      <w:r w:rsidRPr="00B66EFB">
        <w:rPr>
          <w:rFonts w:ascii="David" w:hAnsi="David"/>
          <w:b w:val="0"/>
          <w:bCs w:val="0"/>
          <w:color w:val="080908"/>
          <w:rtl/>
        </w:rPr>
        <w:t xml:space="preserve"> וכן ביצוע כל הפעולות הנדרשות מהזוכה כמפורט בהוראה </w:t>
      </w:r>
      <w:r w:rsidRPr="00B66EFB">
        <w:rPr>
          <w:rFonts w:ascii="David" w:hAnsi="David" w:hint="cs"/>
          <w:b w:val="0"/>
          <w:bCs w:val="0"/>
          <w:color w:val="080908"/>
          <w:rtl/>
        </w:rPr>
        <w:t>האמורה</w:t>
      </w:r>
      <w:r w:rsidRPr="00B66EFB">
        <w:rPr>
          <w:rFonts w:ascii="David" w:hAnsi="David"/>
          <w:b w:val="0"/>
          <w:bCs w:val="0"/>
          <w:color w:val="080908"/>
          <w:rtl/>
        </w:rPr>
        <w:t xml:space="preserve">, ובכלל זה תשלום בגין </w:t>
      </w:r>
      <w:r w:rsidRPr="00B66EFB">
        <w:rPr>
          <w:rFonts w:ascii="David" w:hAnsi="David" w:hint="cs"/>
          <w:b w:val="0"/>
          <w:bCs w:val="0"/>
          <w:color w:val="080908"/>
          <w:rtl/>
        </w:rPr>
        <w:t>ה</w:t>
      </w:r>
      <w:r w:rsidRPr="00B66EFB">
        <w:rPr>
          <w:rFonts w:ascii="David" w:hAnsi="David"/>
          <w:b w:val="0"/>
          <w:bCs w:val="0"/>
          <w:color w:val="080908"/>
          <w:rtl/>
        </w:rPr>
        <w:t xml:space="preserve">עלויות הנדרשות לצורך התחברות לפורטל. לחילופין, במקרה שבו הספק </w:t>
      </w:r>
      <w:r w:rsidRPr="00B66EFB">
        <w:rPr>
          <w:rFonts w:ascii="David" w:hAnsi="David" w:hint="cs"/>
          <w:b w:val="0"/>
          <w:bCs w:val="0"/>
          <w:color w:val="080908"/>
          <w:rtl/>
        </w:rPr>
        <w:t>משתמש</w:t>
      </w:r>
      <w:r w:rsidRPr="00B66EFB">
        <w:rPr>
          <w:rFonts w:ascii="David" w:hAnsi="David"/>
          <w:b w:val="0"/>
          <w:bCs w:val="0"/>
          <w:color w:val="080908"/>
          <w:rtl/>
        </w:rPr>
        <w:t xml:space="preserve"> בפורטל הספקים, ימציא הספק אישור בגין זאת.</w:t>
      </w:r>
    </w:p>
    <w:p w14:paraId="5CA99166" w14:textId="77777777" w:rsidR="00CF47EC" w:rsidRPr="00B66EFB" w:rsidRDefault="00645FAC" w:rsidP="00304980">
      <w:pPr>
        <w:pStyle w:val="-3"/>
        <w:spacing w:line="360" w:lineRule="atLeast"/>
        <w:ind w:left="1360" w:hanging="640"/>
        <w:jc w:val="both"/>
        <w:rPr>
          <w:rFonts w:ascii="David" w:hAnsi="David"/>
          <w:color w:val="080908"/>
          <w:rtl/>
        </w:rPr>
      </w:pPr>
      <w:r w:rsidRPr="00B66EFB">
        <w:rPr>
          <w:rFonts w:ascii="David" w:hAnsi="David" w:hint="cs"/>
          <w:color w:val="080908"/>
          <w:rtl/>
        </w:rPr>
        <w:t>זוכה</w:t>
      </w:r>
      <w:r w:rsidR="00CF47EC" w:rsidRPr="00B66EFB">
        <w:rPr>
          <w:rFonts w:ascii="David" w:hAnsi="David"/>
          <w:color w:val="080908"/>
          <w:rtl/>
        </w:rPr>
        <w:t xml:space="preserve"> אשר בהתאם להוראות הדין אינו מחויב בתשלום מע"מ במסגרת ביצוע ההתקשרות </w:t>
      </w:r>
    </w:p>
    <w:p w14:paraId="703BED43" w14:textId="77777777" w:rsidR="00CF47EC" w:rsidRPr="00B66EFB" w:rsidRDefault="00645FAC" w:rsidP="00304980">
      <w:pPr>
        <w:pStyle w:val="-3"/>
        <w:numPr>
          <w:ilvl w:val="0"/>
          <w:numId w:val="0"/>
        </w:numPr>
        <w:spacing w:line="360" w:lineRule="atLeast"/>
        <w:ind w:left="1360"/>
        <w:jc w:val="both"/>
        <w:rPr>
          <w:rFonts w:ascii="David" w:hAnsi="David"/>
          <w:b w:val="0"/>
          <w:bCs w:val="0"/>
          <w:color w:val="080908"/>
          <w:rtl/>
        </w:rPr>
      </w:pPr>
      <w:bookmarkStart w:id="74" w:name="_Hlk91420388"/>
      <w:r w:rsidRPr="00B66EFB">
        <w:rPr>
          <w:rFonts w:ascii="David" w:hAnsi="David" w:hint="cs"/>
          <w:b w:val="0"/>
          <w:bCs w:val="0"/>
          <w:color w:val="080908"/>
          <w:rtl/>
        </w:rPr>
        <w:t>זוכה</w:t>
      </w:r>
      <w:r w:rsidR="00CF47EC" w:rsidRPr="00B66EFB">
        <w:rPr>
          <w:rFonts w:ascii="David" w:hAnsi="David"/>
          <w:b w:val="0"/>
          <w:bCs w:val="0"/>
          <w:color w:val="080908"/>
          <w:rtl/>
        </w:rPr>
        <w:t xml:space="preserve"> אשר בהתאם להוראות הדין אינו מחויב בתשלום מע"מ במסגרת ביצוע ההתקשרות, </w:t>
      </w:r>
      <w:r w:rsidR="00C450B7" w:rsidRPr="00B66EFB">
        <w:rPr>
          <w:rFonts w:ascii="David" w:hAnsi="David" w:hint="cs"/>
          <w:b w:val="0"/>
          <w:bCs w:val="0"/>
          <w:color w:val="080908"/>
          <w:rtl/>
        </w:rPr>
        <w:t xml:space="preserve">יידרש </w:t>
      </w:r>
      <w:r w:rsidR="00CF47EC" w:rsidRPr="00B66EFB">
        <w:rPr>
          <w:rFonts w:ascii="David" w:hAnsi="David"/>
          <w:b w:val="0"/>
          <w:bCs w:val="0"/>
          <w:color w:val="080908"/>
          <w:rtl/>
        </w:rPr>
        <w:t xml:space="preserve">להגיש אישור מאת רשות המיסים על כך שהוא אינו חב במע"מ במסגרת ביצוע ההתקשרות, לכל המאוחר </w:t>
      </w:r>
      <w:r w:rsidR="00CF47EC" w:rsidRPr="00B66EFB">
        <w:rPr>
          <w:rFonts w:ascii="David" w:hAnsi="David"/>
          <w:color w:val="080908"/>
          <w:u w:val="single"/>
          <w:rtl/>
        </w:rPr>
        <w:t>עד מועד החתימה על ההסכם</w:t>
      </w:r>
      <w:r w:rsidR="00CF47EC" w:rsidRPr="00B66EFB">
        <w:rPr>
          <w:rFonts w:ascii="David" w:hAnsi="David"/>
          <w:b w:val="0"/>
          <w:bCs w:val="0"/>
          <w:color w:val="080908"/>
          <w:rtl/>
        </w:rPr>
        <w:t>. ככל שה</w:t>
      </w:r>
      <w:r w:rsidRPr="00B66EFB">
        <w:rPr>
          <w:rFonts w:ascii="David" w:hAnsi="David" w:hint="cs"/>
          <w:b w:val="0"/>
          <w:bCs w:val="0"/>
          <w:color w:val="080908"/>
          <w:rtl/>
        </w:rPr>
        <w:t>זוכה</w:t>
      </w:r>
      <w:r w:rsidR="00CF47EC" w:rsidRPr="00B66EFB">
        <w:rPr>
          <w:rFonts w:ascii="David" w:hAnsi="David"/>
          <w:b w:val="0"/>
          <w:bCs w:val="0"/>
          <w:color w:val="080908"/>
          <w:rtl/>
        </w:rPr>
        <w:t xml:space="preserve"> המתין למעלה מ-45 יום ולא קיבל אישור כאמור מרשות המיסים, יוכל ה</w:t>
      </w:r>
      <w:r w:rsidRPr="00B66EFB">
        <w:rPr>
          <w:rFonts w:ascii="David" w:hAnsi="David" w:hint="cs"/>
          <w:b w:val="0"/>
          <w:bCs w:val="0"/>
          <w:color w:val="080908"/>
          <w:rtl/>
        </w:rPr>
        <w:t>זוכה</w:t>
      </w:r>
      <w:r w:rsidR="00CF47EC" w:rsidRPr="00B66EFB">
        <w:rPr>
          <w:rFonts w:ascii="David" w:hAnsi="David"/>
          <w:b w:val="0"/>
          <w:bCs w:val="0"/>
          <w:color w:val="080908"/>
          <w:rtl/>
        </w:rPr>
        <w:t xml:space="preserve"> להגיש אישור מאת רואה חשבון או עורך דין, לפיו </w:t>
      </w:r>
      <w:r w:rsidR="009B6267" w:rsidRPr="00B66EFB">
        <w:rPr>
          <w:rFonts w:ascii="David" w:hAnsi="David" w:hint="cs"/>
          <w:b w:val="0"/>
          <w:bCs w:val="0"/>
          <w:color w:val="080908"/>
          <w:rtl/>
        </w:rPr>
        <w:t>הוא</w:t>
      </w:r>
      <w:r w:rsidR="00CF47EC" w:rsidRPr="00B66EFB">
        <w:rPr>
          <w:rFonts w:ascii="David" w:hAnsi="David"/>
          <w:b w:val="0"/>
          <w:bCs w:val="0"/>
          <w:color w:val="080908"/>
          <w:rtl/>
        </w:rPr>
        <w:t xml:space="preserve"> פטור מתשלום מע"מ במסגרת ההתקשרות.</w:t>
      </w:r>
    </w:p>
    <w:bookmarkEnd w:id="73"/>
    <w:bookmarkEnd w:id="74"/>
    <w:p w14:paraId="460A232B" w14:textId="77777777" w:rsidR="002C6DE8" w:rsidRPr="00B66EFB" w:rsidRDefault="002C6DE8" w:rsidP="00B66EFB">
      <w:pPr>
        <w:spacing w:line="360" w:lineRule="atLeast"/>
        <w:ind w:left="720"/>
        <w:jc w:val="both"/>
        <w:rPr>
          <w:rStyle w:val="ae"/>
          <w:rFonts w:ascii="David" w:hAnsi="David"/>
          <w:color w:val="080908"/>
          <w:rtl/>
        </w:rPr>
      </w:pPr>
      <w:r w:rsidRPr="00B66EFB">
        <w:rPr>
          <w:rStyle w:val="ae"/>
          <w:rFonts w:ascii="David" w:hAnsi="David" w:hint="cs"/>
          <w:color w:val="080908"/>
          <w:rtl/>
        </w:rPr>
        <w:t>מובהר</w:t>
      </w:r>
      <w:r w:rsidRPr="00B66EFB">
        <w:rPr>
          <w:rStyle w:val="ae"/>
          <w:rFonts w:ascii="David" w:hAnsi="David"/>
          <w:color w:val="080908"/>
          <w:rtl/>
        </w:rPr>
        <w:t xml:space="preserve"> </w:t>
      </w:r>
      <w:r w:rsidRPr="00B66EFB">
        <w:rPr>
          <w:rStyle w:val="ae"/>
          <w:rFonts w:ascii="David" w:hAnsi="David" w:hint="cs"/>
          <w:color w:val="080908"/>
          <w:rtl/>
        </w:rPr>
        <w:t>בזאת</w:t>
      </w:r>
      <w:r w:rsidRPr="00B66EFB">
        <w:rPr>
          <w:rStyle w:val="ae"/>
          <w:rFonts w:ascii="David" w:hAnsi="David"/>
          <w:color w:val="080908"/>
          <w:rtl/>
        </w:rPr>
        <w:t xml:space="preserve"> </w:t>
      </w:r>
      <w:r w:rsidRPr="00B66EFB">
        <w:rPr>
          <w:rStyle w:val="ae"/>
          <w:rFonts w:ascii="David" w:hAnsi="David" w:hint="cs"/>
          <w:color w:val="080908"/>
          <w:rtl/>
        </w:rPr>
        <w:t>כי</w:t>
      </w:r>
      <w:r w:rsidRPr="00B66EFB">
        <w:rPr>
          <w:rStyle w:val="ae"/>
          <w:rFonts w:ascii="David" w:hAnsi="David"/>
          <w:color w:val="080908"/>
          <w:rtl/>
        </w:rPr>
        <w:t xml:space="preserve"> </w:t>
      </w:r>
      <w:r w:rsidRPr="00B66EFB">
        <w:rPr>
          <w:rStyle w:val="ae"/>
          <w:rFonts w:ascii="David" w:hAnsi="David" w:hint="cs"/>
          <w:color w:val="080908"/>
          <w:rtl/>
        </w:rPr>
        <w:t>אין</w:t>
      </w:r>
      <w:r w:rsidRPr="00B66EFB">
        <w:rPr>
          <w:rStyle w:val="ae"/>
          <w:rFonts w:ascii="David" w:hAnsi="David"/>
          <w:color w:val="080908"/>
          <w:rtl/>
        </w:rPr>
        <w:t xml:space="preserve"> </w:t>
      </w:r>
      <w:r w:rsidRPr="00B66EFB">
        <w:rPr>
          <w:rStyle w:val="ae"/>
          <w:rFonts w:ascii="David" w:hAnsi="David" w:hint="cs"/>
          <w:color w:val="080908"/>
          <w:rtl/>
        </w:rPr>
        <w:t>בהודעת</w:t>
      </w:r>
      <w:r w:rsidRPr="00B66EFB">
        <w:rPr>
          <w:rStyle w:val="ae"/>
          <w:rFonts w:ascii="David" w:hAnsi="David"/>
          <w:color w:val="080908"/>
          <w:rtl/>
        </w:rPr>
        <w:t xml:space="preserve"> </w:t>
      </w:r>
      <w:r w:rsidRPr="00B66EFB">
        <w:rPr>
          <w:rStyle w:val="ae"/>
          <w:rFonts w:ascii="David" w:hAnsi="David" w:hint="cs"/>
          <w:color w:val="080908"/>
          <w:rtl/>
        </w:rPr>
        <w:t>הזכייה</w:t>
      </w:r>
      <w:r w:rsidRPr="00B66EFB">
        <w:rPr>
          <w:rStyle w:val="ae"/>
          <w:rFonts w:ascii="David" w:hAnsi="David"/>
          <w:color w:val="080908"/>
          <w:rtl/>
        </w:rPr>
        <w:t xml:space="preserve"> </w:t>
      </w:r>
      <w:r w:rsidRPr="00B66EFB">
        <w:rPr>
          <w:rStyle w:val="ae"/>
          <w:rFonts w:ascii="David" w:hAnsi="David" w:hint="cs"/>
          <w:color w:val="080908"/>
          <w:rtl/>
        </w:rPr>
        <w:t>שמסר</w:t>
      </w:r>
      <w:r w:rsidRPr="00B66EFB">
        <w:rPr>
          <w:rStyle w:val="ae"/>
          <w:rFonts w:ascii="David" w:hAnsi="David"/>
          <w:color w:val="080908"/>
          <w:rtl/>
        </w:rPr>
        <w:t xml:space="preserve"> </w:t>
      </w:r>
      <w:r w:rsidRPr="00B66EFB">
        <w:rPr>
          <w:rStyle w:val="ae"/>
          <w:rFonts w:ascii="David" w:hAnsi="David" w:hint="cs"/>
          <w:color w:val="080908"/>
          <w:rtl/>
        </w:rPr>
        <w:t>המשרד</w:t>
      </w:r>
      <w:r w:rsidRPr="00B66EFB">
        <w:rPr>
          <w:rStyle w:val="ae"/>
          <w:rFonts w:ascii="David" w:hAnsi="David"/>
          <w:color w:val="080908"/>
          <w:rtl/>
        </w:rPr>
        <w:t xml:space="preserve"> </w:t>
      </w:r>
      <w:r w:rsidRPr="00B66EFB">
        <w:rPr>
          <w:rStyle w:val="ae"/>
          <w:rFonts w:ascii="David" w:hAnsi="David" w:hint="cs"/>
          <w:color w:val="080908"/>
          <w:rtl/>
        </w:rPr>
        <w:t>כדי</w:t>
      </w:r>
      <w:r w:rsidRPr="00B66EFB">
        <w:rPr>
          <w:rStyle w:val="ae"/>
          <w:rFonts w:ascii="David" w:hAnsi="David"/>
          <w:color w:val="080908"/>
          <w:rtl/>
        </w:rPr>
        <w:t xml:space="preserve"> </w:t>
      </w:r>
      <w:r w:rsidRPr="00B66EFB">
        <w:rPr>
          <w:rStyle w:val="ae"/>
          <w:rFonts w:ascii="David" w:hAnsi="David" w:hint="cs"/>
          <w:color w:val="080908"/>
          <w:rtl/>
        </w:rPr>
        <w:t>לממש</w:t>
      </w:r>
      <w:r w:rsidRPr="00B66EFB">
        <w:rPr>
          <w:rStyle w:val="ae"/>
          <w:rFonts w:ascii="David" w:hAnsi="David"/>
          <w:color w:val="080908"/>
          <w:rtl/>
        </w:rPr>
        <w:t xml:space="preserve"> </w:t>
      </w:r>
      <w:r w:rsidRPr="00B66EFB">
        <w:rPr>
          <w:rStyle w:val="ae"/>
          <w:rFonts w:ascii="David" w:hAnsi="David" w:hint="cs"/>
          <w:color w:val="080908"/>
          <w:rtl/>
        </w:rPr>
        <w:t>את</w:t>
      </w:r>
      <w:r w:rsidRPr="00B66EFB">
        <w:rPr>
          <w:rStyle w:val="ae"/>
          <w:rFonts w:ascii="David" w:hAnsi="David"/>
          <w:color w:val="080908"/>
          <w:rtl/>
        </w:rPr>
        <w:t xml:space="preserve"> </w:t>
      </w:r>
      <w:r w:rsidRPr="00B66EFB">
        <w:rPr>
          <w:rStyle w:val="ae"/>
          <w:rFonts w:ascii="David" w:hAnsi="David" w:hint="cs"/>
          <w:color w:val="080908"/>
          <w:rtl/>
        </w:rPr>
        <w:t>ההתקשרות</w:t>
      </w:r>
      <w:r w:rsidRPr="00B66EFB">
        <w:rPr>
          <w:rStyle w:val="ae"/>
          <w:rFonts w:ascii="David" w:hAnsi="David"/>
          <w:color w:val="080908"/>
          <w:rtl/>
        </w:rPr>
        <w:t xml:space="preserve"> </w:t>
      </w:r>
      <w:r w:rsidRPr="00B66EFB">
        <w:rPr>
          <w:rStyle w:val="ae"/>
          <w:rFonts w:ascii="David" w:hAnsi="David" w:hint="cs"/>
          <w:color w:val="080908"/>
          <w:rtl/>
        </w:rPr>
        <w:t>ביניהם</w:t>
      </w:r>
      <w:r w:rsidRPr="00B66EFB">
        <w:rPr>
          <w:rStyle w:val="ae"/>
          <w:rFonts w:ascii="David" w:hAnsi="David"/>
          <w:color w:val="080908"/>
          <w:rtl/>
        </w:rPr>
        <w:t xml:space="preserve"> </w:t>
      </w:r>
      <w:r w:rsidRPr="00B66EFB">
        <w:rPr>
          <w:rStyle w:val="ae"/>
          <w:rFonts w:ascii="David" w:hAnsi="David" w:hint="cs"/>
          <w:color w:val="080908"/>
          <w:rtl/>
        </w:rPr>
        <w:t>וכי</w:t>
      </w:r>
      <w:r w:rsidRPr="00B66EFB">
        <w:rPr>
          <w:rStyle w:val="ae"/>
          <w:rFonts w:ascii="David" w:hAnsi="David"/>
          <w:color w:val="080908"/>
          <w:rtl/>
        </w:rPr>
        <w:t xml:space="preserve"> </w:t>
      </w:r>
      <w:r w:rsidRPr="00B66EFB">
        <w:rPr>
          <w:rStyle w:val="ae"/>
          <w:rFonts w:ascii="David" w:hAnsi="David" w:hint="cs"/>
          <w:color w:val="080908"/>
          <w:rtl/>
        </w:rPr>
        <w:t>התקשרות</w:t>
      </w:r>
      <w:r w:rsidRPr="00B66EFB">
        <w:rPr>
          <w:rStyle w:val="ae"/>
          <w:rFonts w:ascii="David" w:hAnsi="David"/>
          <w:color w:val="080908"/>
          <w:rtl/>
        </w:rPr>
        <w:t xml:space="preserve"> </w:t>
      </w:r>
      <w:r w:rsidRPr="00B66EFB">
        <w:rPr>
          <w:rStyle w:val="ae"/>
          <w:rFonts w:ascii="David" w:hAnsi="David" w:hint="cs"/>
          <w:color w:val="080908"/>
          <w:rtl/>
        </w:rPr>
        <w:t>זו</w:t>
      </w:r>
      <w:r w:rsidRPr="00B66EFB">
        <w:rPr>
          <w:rStyle w:val="ae"/>
          <w:rFonts w:ascii="David" w:hAnsi="David"/>
          <w:color w:val="080908"/>
          <w:rtl/>
        </w:rPr>
        <w:t xml:space="preserve"> </w:t>
      </w:r>
      <w:r w:rsidRPr="00B66EFB">
        <w:rPr>
          <w:rStyle w:val="ae"/>
          <w:rFonts w:ascii="David" w:hAnsi="David" w:hint="cs"/>
          <w:color w:val="080908"/>
          <w:rtl/>
        </w:rPr>
        <w:t>תמומש</w:t>
      </w:r>
      <w:r w:rsidRPr="00B66EFB">
        <w:rPr>
          <w:rStyle w:val="ae"/>
          <w:rFonts w:ascii="David" w:hAnsi="David"/>
          <w:color w:val="080908"/>
          <w:rtl/>
        </w:rPr>
        <w:t xml:space="preserve"> </w:t>
      </w:r>
      <w:r w:rsidRPr="00B66EFB">
        <w:rPr>
          <w:rStyle w:val="ae"/>
          <w:rFonts w:ascii="David" w:hAnsi="David" w:hint="cs"/>
          <w:color w:val="080908"/>
          <w:rtl/>
        </w:rPr>
        <w:t>רק</w:t>
      </w:r>
      <w:r w:rsidRPr="00B66EFB">
        <w:rPr>
          <w:rStyle w:val="ae"/>
          <w:rFonts w:ascii="David" w:hAnsi="David"/>
          <w:color w:val="080908"/>
          <w:rtl/>
        </w:rPr>
        <w:t xml:space="preserve"> </w:t>
      </w:r>
      <w:r w:rsidRPr="00B66EFB">
        <w:rPr>
          <w:rStyle w:val="ae"/>
          <w:rFonts w:ascii="David" w:hAnsi="David" w:hint="cs"/>
          <w:color w:val="080908"/>
          <w:rtl/>
        </w:rPr>
        <w:t>עם</w:t>
      </w:r>
      <w:r w:rsidRPr="00B66EFB">
        <w:rPr>
          <w:rStyle w:val="ae"/>
          <w:rFonts w:ascii="David" w:hAnsi="David"/>
          <w:color w:val="080908"/>
          <w:rtl/>
        </w:rPr>
        <w:t xml:space="preserve"> </w:t>
      </w:r>
      <w:r w:rsidRPr="00B66EFB">
        <w:rPr>
          <w:rStyle w:val="ae"/>
          <w:rFonts w:ascii="David" w:hAnsi="David" w:hint="cs"/>
          <w:color w:val="080908"/>
          <w:rtl/>
        </w:rPr>
        <w:t>חתימת</w:t>
      </w:r>
      <w:r w:rsidRPr="00B66EFB">
        <w:rPr>
          <w:rStyle w:val="ae"/>
          <w:rFonts w:ascii="David" w:hAnsi="David"/>
          <w:color w:val="080908"/>
          <w:rtl/>
        </w:rPr>
        <w:t xml:space="preserve"> </w:t>
      </w:r>
      <w:r w:rsidRPr="00B66EFB">
        <w:rPr>
          <w:rStyle w:val="ae"/>
          <w:rFonts w:ascii="David" w:hAnsi="David" w:hint="cs"/>
          <w:color w:val="080908"/>
          <w:rtl/>
        </w:rPr>
        <w:t>שני</w:t>
      </w:r>
      <w:r w:rsidRPr="00B66EFB">
        <w:rPr>
          <w:rStyle w:val="ae"/>
          <w:rFonts w:ascii="David" w:hAnsi="David"/>
          <w:color w:val="080908"/>
          <w:rtl/>
        </w:rPr>
        <w:t xml:space="preserve"> </w:t>
      </w:r>
      <w:r w:rsidRPr="00B66EFB">
        <w:rPr>
          <w:rStyle w:val="ae"/>
          <w:rFonts w:ascii="David" w:hAnsi="David" w:hint="cs"/>
          <w:color w:val="080908"/>
          <w:rtl/>
        </w:rPr>
        <w:t>הצדדים</w:t>
      </w:r>
      <w:r w:rsidRPr="00B66EFB">
        <w:rPr>
          <w:rStyle w:val="ae"/>
          <w:rFonts w:ascii="David" w:hAnsi="David"/>
          <w:color w:val="080908"/>
          <w:rtl/>
        </w:rPr>
        <w:t xml:space="preserve"> </w:t>
      </w:r>
      <w:r w:rsidRPr="00B66EFB">
        <w:rPr>
          <w:rStyle w:val="ae"/>
          <w:rFonts w:ascii="David" w:hAnsi="David" w:hint="cs"/>
          <w:color w:val="080908"/>
          <w:rtl/>
        </w:rPr>
        <w:t>על</w:t>
      </w:r>
      <w:r w:rsidRPr="00B66EFB">
        <w:rPr>
          <w:rStyle w:val="ae"/>
          <w:rFonts w:ascii="David" w:hAnsi="David"/>
          <w:color w:val="080908"/>
          <w:rtl/>
        </w:rPr>
        <w:t xml:space="preserve"> </w:t>
      </w:r>
      <w:r w:rsidRPr="00B66EFB">
        <w:rPr>
          <w:rStyle w:val="ae"/>
          <w:rFonts w:ascii="David" w:hAnsi="David" w:hint="cs"/>
          <w:color w:val="080908"/>
          <w:rtl/>
        </w:rPr>
        <w:t>הסכם</w:t>
      </w:r>
      <w:r w:rsidRPr="00B66EFB">
        <w:rPr>
          <w:rStyle w:val="ae"/>
          <w:rFonts w:ascii="David" w:hAnsi="David"/>
          <w:color w:val="080908"/>
          <w:rtl/>
        </w:rPr>
        <w:t xml:space="preserve"> </w:t>
      </w:r>
      <w:r w:rsidRPr="00B66EFB">
        <w:rPr>
          <w:rStyle w:val="ae"/>
          <w:rFonts w:ascii="David" w:hAnsi="David" w:hint="cs"/>
          <w:color w:val="080908"/>
          <w:rtl/>
        </w:rPr>
        <w:t>ההתקשרות</w:t>
      </w:r>
      <w:r w:rsidRPr="00B66EFB">
        <w:rPr>
          <w:rStyle w:val="ae"/>
          <w:rFonts w:ascii="David" w:hAnsi="David"/>
          <w:color w:val="080908"/>
          <w:rtl/>
        </w:rPr>
        <w:t xml:space="preserve"> </w:t>
      </w:r>
      <w:r w:rsidRPr="00B66EFB">
        <w:rPr>
          <w:rStyle w:val="ae"/>
          <w:rFonts w:ascii="David" w:hAnsi="David" w:hint="cs"/>
          <w:color w:val="080908"/>
          <w:rtl/>
        </w:rPr>
        <w:t>אליו</w:t>
      </w:r>
      <w:r w:rsidRPr="00B66EFB">
        <w:rPr>
          <w:rStyle w:val="ae"/>
          <w:rFonts w:ascii="David" w:hAnsi="David"/>
          <w:color w:val="080908"/>
          <w:rtl/>
        </w:rPr>
        <w:t xml:space="preserve"> </w:t>
      </w:r>
      <w:r w:rsidRPr="00B66EFB">
        <w:rPr>
          <w:rStyle w:val="ae"/>
          <w:rFonts w:ascii="David" w:hAnsi="David" w:hint="cs"/>
          <w:color w:val="080908"/>
          <w:rtl/>
        </w:rPr>
        <w:t>מצורפים</w:t>
      </w:r>
      <w:r w:rsidRPr="00B66EFB">
        <w:rPr>
          <w:rStyle w:val="ae"/>
          <w:rFonts w:ascii="David" w:hAnsi="David"/>
          <w:color w:val="080908"/>
          <w:rtl/>
        </w:rPr>
        <w:t xml:space="preserve"> </w:t>
      </w:r>
      <w:r w:rsidRPr="00B66EFB">
        <w:rPr>
          <w:rStyle w:val="ae"/>
          <w:rFonts w:ascii="David" w:hAnsi="David" w:hint="cs"/>
          <w:color w:val="080908"/>
          <w:rtl/>
        </w:rPr>
        <w:t>כל</w:t>
      </w:r>
      <w:r w:rsidRPr="00B66EFB">
        <w:rPr>
          <w:rStyle w:val="ae"/>
          <w:rFonts w:ascii="David" w:hAnsi="David"/>
          <w:color w:val="080908"/>
          <w:rtl/>
        </w:rPr>
        <w:t xml:space="preserve"> </w:t>
      </w:r>
      <w:r w:rsidRPr="00B66EFB">
        <w:rPr>
          <w:rStyle w:val="ae"/>
          <w:rFonts w:ascii="David" w:hAnsi="David" w:hint="cs"/>
          <w:color w:val="080908"/>
          <w:rtl/>
        </w:rPr>
        <w:t>הנספחים</w:t>
      </w:r>
      <w:r w:rsidRPr="00B66EFB">
        <w:rPr>
          <w:rStyle w:val="ae"/>
          <w:rFonts w:ascii="David" w:hAnsi="David"/>
          <w:color w:val="080908"/>
          <w:rtl/>
        </w:rPr>
        <w:t xml:space="preserve"> (</w:t>
      </w:r>
      <w:r w:rsidRPr="00B66EFB">
        <w:rPr>
          <w:rStyle w:val="ae"/>
          <w:rFonts w:ascii="David" w:hAnsi="David" w:hint="cs"/>
          <w:color w:val="080908"/>
          <w:rtl/>
        </w:rPr>
        <w:t>לרבות</w:t>
      </w:r>
      <w:r w:rsidRPr="00B66EFB">
        <w:rPr>
          <w:rStyle w:val="ae"/>
          <w:rFonts w:ascii="David" w:hAnsi="David"/>
          <w:color w:val="080908"/>
          <w:rtl/>
        </w:rPr>
        <w:t xml:space="preserve"> </w:t>
      </w:r>
      <w:r w:rsidRPr="00B66EFB">
        <w:rPr>
          <w:rStyle w:val="ae"/>
          <w:rFonts w:ascii="David" w:hAnsi="David" w:hint="cs"/>
          <w:color w:val="080908"/>
          <w:rtl/>
        </w:rPr>
        <w:t>האישור</w:t>
      </w:r>
      <w:r w:rsidRPr="00B66EFB">
        <w:rPr>
          <w:rStyle w:val="ae"/>
          <w:rFonts w:ascii="David" w:hAnsi="David"/>
          <w:color w:val="080908"/>
          <w:rtl/>
        </w:rPr>
        <w:t xml:space="preserve"> </w:t>
      </w:r>
      <w:proofErr w:type="spellStart"/>
      <w:r w:rsidRPr="00B66EFB">
        <w:rPr>
          <w:rStyle w:val="ae"/>
          <w:rFonts w:ascii="David" w:hAnsi="David" w:hint="cs"/>
          <w:color w:val="080908"/>
          <w:rtl/>
        </w:rPr>
        <w:t>הביטוחי</w:t>
      </w:r>
      <w:proofErr w:type="spellEnd"/>
      <w:r w:rsidRPr="00B66EFB">
        <w:rPr>
          <w:rStyle w:val="ae"/>
          <w:rFonts w:ascii="David" w:hAnsi="David"/>
          <w:color w:val="080908"/>
          <w:rtl/>
        </w:rPr>
        <w:t xml:space="preserve"> </w:t>
      </w:r>
      <w:r w:rsidRPr="00B66EFB">
        <w:rPr>
          <w:rStyle w:val="ae"/>
          <w:rFonts w:ascii="David" w:hAnsi="David" w:hint="cs"/>
          <w:color w:val="080908"/>
          <w:rtl/>
        </w:rPr>
        <w:t>וערבות</w:t>
      </w:r>
      <w:r w:rsidRPr="00B66EFB">
        <w:rPr>
          <w:rStyle w:val="ae"/>
          <w:rFonts w:ascii="David" w:hAnsi="David"/>
          <w:color w:val="080908"/>
          <w:rtl/>
        </w:rPr>
        <w:t xml:space="preserve"> </w:t>
      </w:r>
      <w:r w:rsidRPr="00B66EFB">
        <w:rPr>
          <w:rStyle w:val="ae"/>
          <w:rFonts w:ascii="David" w:hAnsi="David" w:hint="cs"/>
          <w:color w:val="080908"/>
          <w:rtl/>
        </w:rPr>
        <w:t>ביצוע</w:t>
      </w:r>
      <w:r w:rsidRPr="00B66EFB">
        <w:rPr>
          <w:rStyle w:val="ae"/>
          <w:rFonts w:ascii="David" w:hAnsi="David"/>
          <w:color w:val="080908"/>
          <w:rtl/>
        </w:rPr>
        <w:t xml:space="preserve">) </w:t>
      </w:r>
      <w:r w:rsidRPr="00B66EFB">
        <w:rPr>
          <w:rStyle w:val="ae"/>
          <w:rFonts w:ascii="David" w:hAnsi="David" w:hint="cs"/>
          <w:color w:val="080908"/>
          <w:rtl/>
        </w:rPr>
        <w:t>כשהם</w:t>
      </w:r>
      <w:r w:rsidRPr="00B66EFB">
        <w:rPr>
          <w:rStyle w:val="ae"/>
          <w:rFonts w:ascii="David" w:hAnsi="David"/>
          <w:color w:val="080908"/>
          <w:rtl/>
        </w:rPr>
        <w:t xml:space="preserve"> </w:t>
      </w:r>
      <w:r w:rsidRPr="00B66EFB">
        <w:rPr>
          <w:rStyle w:val="ae"/>
          <w:rFonts w:ascii="David" w:hAnsi="David" w:hint="cs"/>
          <w:color w:val="080908"/>
          <w:rtl/>
        </w:rPr>
        <w:t>מלאים</w:t>
      </w:r>
      <w:r w:rsidRPr="00B66EFB">
        <w:rPr>
          <w:rStyle w:val="ae"/>
          <w:rFonts w:ascii="David" w:hAnsi="David"/>
          <w:color w:val="080908"/>
          <w:rtl/>
        </w:rPr>
        <w:t xml:space="preserve"> </w:t>
      </w:r>
      <w:r w:rsidRPr="00B66EFB">
        <w:rPr>
          <w:rStyle w:val="ae"/>
          <w:rFonts w:ascii="David" w:hAnsi="David" w:hint="cs"/>
          <w:color w:val="080908"/>
          <w:rtl/>
        </w:rPr>
        <w:t>וחתומים</w:t>
      </w:r>
      <w:r w:rsidRPr="00B66EFB">
        <w:rPr>
          <w:rStyle w:val="ae"/>
          <w:rFonts w:ascii="David" w:hAnsi="David"/>
          <w:color w:val="080908"/>
          <w:rtl/>
        </w:rPr>
        <w:t xml:space="preserve"> </w:t>
      </w:r>
      <w:r w:rsidRPr="00B66EFB">
        <w:rPr>
          <w:rStyle w:val="ae"/>
          <w:rFonts w:ascii="David" w:hAnsi="David" w:hint="cs"/>
          <w:color w:val="080908"/>
          <w:rtl/>
        </w:rPr>
        <w:t>כנדרש</w:t>
      </w:r>
      <w:r w:rsidRPr="00B66EFB">
        <w:rPr>
          <w:rStyle w:val="ae"/>
          <w:rFonts w:ascii="David" w:hAnsi="David"/>
          <w:color w:val="080908"/>
          <w:rtl/>
        </w:rPr>
        <w:t>.</w:t>
      </w:r>
      <w:r w:rsidR="00AE3A56" w:rsidRPr="00B66EFB">
        <w:rPr>
          <w:rStyle w:val="ae"/>
          <w:rFonts w:ascii="David" w:hAnsi="David" w:hint="cs"/>
          <w:color w:val="080908"/>
          <w:rtl/>
        </w:rPr>
        <w:t xml:space="preserve"> </w:t>
      </w:r>
      <w:bookmarkStart w:id="75" w:name="_Hlk73961221"/>
      <w:r w:rsidR="00AE3A56" w:rsidRPr="00B66EFB">
        <w:rPr>
          <w:rStyle w:val="ae"/>
          <w:rFonts w:ascii="David" w:hAnsi="David"/>
          <w:color w:val="080908"/>
          <w:rtl/>
        </w:rPr>
        <w:t>במקרה שבו הזוכה</w:t>
      </w:r>
      <w:r w:rsidR="00D324F0" w:rsidRPr="00B66EFB">
        <w:rPr>
          <w:rStyle w:val="ae"/>
          <w:rFonts w:ascii="David" w:hAnsi="David" w:hint="cs"/>
          <w:color w:val="080908"/>
          <w:rtl/>
        </w:rPr>
        <w:t xml:space="preserve"> </w:t>
      </w:r>
      <w:r w:rsidR="00AE3A56" w:rsidRPr="00B66EFB">
        <w:rPr>
          <w:rStyle w:val="ae"/>
          <w:rFonts w:ascii="David" w:hAnsi="David"/>
          <w:color w:val="080908"/>
          <w:rtl/>
        </w:rPr>
        <w:t xml:space="preserve"> אינו ממלא אחר דרישות המשרד תוך פרק הזמן שהוגדר, יוכל המשרד לתת לו ארכה להשלמת ביצוע הפעולות, לפסול את הצעתו, או להכריז על </w:t>
      </w:r>
      <w:r w:rsidR="00D324F0" w:rsidRPr="00B66EFB">
        <w:rPr>
          <w:rStyle w:val="ae"/>
          <w:rFonts w:ascii="David" w:hAnsi="David" w:hint="cs"/>
          <w:color w:val="080908"/>
          <w:rtl/>
        </w:rPr>
        <w:t>הכשיר ה</w:t>
      </w:r>
      <w:r w:rsidR="0026348D" w:rsidRPr="00B66EFB">
        <w:rPr>
          <w:rStyle w:val="ae"/>
          <w:rFonts w:ascii="David" w:hAnsi="David" w:hint="cs"/>
          <w:color w:val="080908"/>
          <w:rtl/>
        </w:rPr>
        <w:t>בא</w:t>
      </w:r>
      <w:r w:rsidR="00AE3A56" w:rsidRPr="00B66EFB">
        <w:rPr>
          <w:rStyle w:val="ae"/>
          <w:rFonts w:ascii="David" w:hAnsi="David"/>
          <w:color w:val="080908"/>
          <w:rtl/>
        </w:rPr>
        <w:t xml:space="preserve"> כזוכה במכרז</w:t>
      </w:r>
      <w:r w:rsidR="00AE3A56" w:rsidRPr="00B66EFB">
        <w:rPr>
          <w:rStyle w:val="ae"/>
          <w:rFonts w:ascii="David" w:hAnsi="David" w:hint="cs"/>
          <w:color w:val="080908"/>
          <w:rtl/>
        </w:rPr>
        <w:t xml:space="preserve"> כאמור בסעיף 6.2.6 למפרט המכרז. </w:t>
      </w:r>
      <w:r w:rsidR="00AE3A56" w:rsidRPr="00B66EFB">
        <w:rPr>
          <w:rStyle w:val="ae"/>
          <w:rFonts w:ascii="David" w:hAnsi="David"/>
          <w:color w:val="080908"/>
          <w:rtl/>
        </w:rPr>
        <w:t xml:space="preserve"> </w:t>
      </w:r>
    </w:p>
    <w:bookmarkEnd w:id="75"/>
    <w:p w14:paraId="0DF3FDF8" w14:textId="77777777" w:rsidR="005D0CA5" w:rsidRPr="00B66EFB" w:rsidRDefault="002C6DE8" w:rsidP="00B66EFB">
      <w:pPr>
        <w:pStyle w:val="-2"/>
        <w:spacing w:line="360" w:lineRule="atLeast"/>
        <w:ind w:left="935" w:hanging="578"/>
        <w:rPr>
          <w:rFonts w:ascii="David" w:hAnsi="David"/>
          <w:color w:val="080908"/>
        </w:rPr>
      </w:pPr>
      <w:r w:rsidRPr="00B66EFB">
        <w:rPr>
          <w:rFonts w:ascii="David" w:hAnsi="David" w:hint="cs"/>
          <w:color w:val="080908"/>
          <w:rtl/>
        </w:rPr>
        <w:t>פיקוח</w:t>
      </w:r>
      <w:r w:rsidRPr="00B66EFB">
        <w:rPr>
          <w:rFonts w:ascii="David" w:hAnsi="David"/>
          <w:color w:val="080908"/>
          <w:rtl/>
        </w:rPr>
        <w:t xml:space="preserve"> </w:t>
      </w:r>
      <w:r w:rsidRPr="00B66EFB">
        <w:rPr>
          <w:rFonts w:ascii="David" w:hAnsi="David" w:hint="cs"/>
          <w:color w:val="080908"/>
          <w:rtl/>
        </w:rPr>
        <w:t>המשרד</w:t>
      </w:r>
    </w:p>
    <w:p w14:paraId="6462C24C" w14:textId="77777777" w:rsidR="005D0CA5" w:rsidRPr="00B66EFB" w:rsidRDefault="002C6DE8" w:rsidP="00B66EFB">
      <w:pPr>
        <w:pStyle w:val="a8"/>
        <w:numPr>
          <w:ilvl w:val="2"/>
          <w:numId w:val="1"/>
        </w:numPr>
        <w:spacing w:line="360" w:lineRule="atLeast"/>
        <w:ind w:left="1502" w:hanging="782"/>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לאפשר</w:t>
      </w:r>
      <w:r w:rsidRPr="00B66EFB">
        <w:rPr>
          <w:rFonts w:ascii="David" w:hAnsi="David"/>
          <w:color w:val="080908"/>
          <w:sz w:val="24"/>
          <w:rtl/>
        </w:rPr>
        <w:t xml:space="preserve"> </w:t>
      </w:r>
      <w:r w:rsidRPr="00B66EFB">
        <w:rPr>
          <w:rFonts w:ascii="David" w:hAnsi="David" w:hint="cs"/>
          <w:color w:val="080908"/>
          <w:sz w:val="24"/>
          <w:rtl/>
        </w:rPr>
        <w:t>לנציג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שבא</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לבקר</w:t>
      </w:r>
      <w:r w:rsidRPr="00B66EFB">
        <w:rPr>
          <w:rFonts w:ascii="David" w:hAnsi="David"/>
          <w:color w:val="080908"/>
          <w:sz w:val="24"/>
          <w:rtl/>
        </w:rPr>
        <w:t xml:space="preserve"> </w:t>
      </w:r>
      <w:r w:rsidRPr="00B66EFB">
        <w:rPr>
          <w:rFonts w:ascii="David" w:hAnsi="David" w:hint="cs"/>
          <w:color w:val="080908"/>
          <w:sz w:val="24"/>
          <w:rtl/>
        </w:rPr>
        <w:t>פעולותיו</w:t>
      </w:r>
      <w:r w:rsidRPr="00B66EFB">
        <w:rPr>
          <w:rFonts w:ascii="David" w:hAnsi="David"/>
          <w:color w:val="080908"/>
          <w:sz w:val="24"/>
          <w:rtl/>
        </w:rPr>
        <w:t xml:space="preserve">, </w:t>
      </w:r>
      <w:r w:rsidRPr="00B66EFB">
        <w:rPr>
          <w:rFonts w:ascii="David" w:hAnsi="David" w:hint="cs"/>
          <w:color w:val="080908"/>
          <w:sz w:val="24"/>
          <w:rtl/>
        </w:rPr>
        <w:t>לפקח</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וההתחייבויות</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ובהסכם</w:t>
      </w:r>
      <w:r w:rsidR="00156D04" w:rsidRPr="00B66EFB">
        <w:rPr>
          <w:rFonts w:ascii="David" w:hAnsi="David" w:hint="cs"/>
          <w:color w:val="080908"/>
          <w:sz w:val="24"/>
          <w:rtl/>
        </w:rPr>
        <w:t xml:space="preserve"> לרבות בנושאי אבטחת מידע</w:t>
      </w:r>
      <w:r w:rsidRPr="00B66EFB">
        <w:rPr>
          <w:rFonts w:ascii="David" w:hAnsi="David"/>
          <w:color w:val="080908"/>
          <w:sz w:val="24"/>
          <w:rtl/>
        </w:rPr>
        <w:t xml:space="preserve">. </w:t>
      </w:r>
    </w:p>
    <w:p w14:paraId="3BC4C815" w14:textId="77777777" w:rsidR="005D0CA5" w:rsidRPr="00B66EFB" w:rsidRDefault="002C6DE8" w:rsidP="00B66EFB">
      <w:pPr>
        <w:pStyle w:val="a8"/>
        <w:numPr>
          <w:ilvl w:val="2"/>
          <w:numId w:val="1"/>
        </w:numPr>
        <w:spacing w:line="360" w:lineRule="atLeast"/>
        <w:ind w:left="1502" w:hanging="782"/>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להישמע</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העניינים</w:t>
      </w:r>
      <w:r w:rsidRPr="00B66EFB">
        <w:rPr>
          <w:rFonts w:ascii="David" w:hAnsi="David"/>
          <w:color w:val="080908"/>
          <w:sz w:val="24"/>
          <w:rtl/>
        </w:rPr>
        <w:t xml:space="preserve"> </w:t>
      </w:r>
      <w:r w:rsidRPr="00B66EFB">
        <w:rPr>
          <w:rFonts w:ascii="David" w:hAnsi="David" w:hint="cs"/>
          <w:color w:val="080908"/>
          <w:sz w:val="24"/>
          <w:rtl/>
        </w:rPr>
        <w:t>הקשורים</w:t>
      </w:r>
      <w:r w:rsidRPr="00B66EFB">
        <w:rPr>
          <w:rFonts w:ascii="David" w:hAnsi="David"/>
          <w:color w:val="080908"/>
          <w:sz w:val="24"/>
          <w:rtl/>
        </w:rPr>
        <w:t xml:space="preserve"> </w:t>
      </w:r>
      <w:r w:rsidRPr="00B66EFB">
        <w:rPr>
          <w:rFonts w:ascii="David" w:hAnsi="David" w:hint="cs"/>
          <w:color w:val="080908"/>
          <w:sz w:val="24"/>
          <w:rtl/>
        </w:rPr>
        <w:t>במתן</w:t>
      </w:r>
      <w:r w:rsidRPr="00B66EFB">
        <w:rPr>
          <w:rFonts w:ascii="David" w:hAnsi="David"/>
          <w:color w:val="080908"/>
          <w:sz w:val="24"/>
          <w:rtl/>
        </w:rPr>
        <w:t xml:space="preserve"> </w:t>
      </w:r>
      <w:r w:rsidRPr="00B66EFB">
        <w:rPr>
          <w:rFonts w:ascii="David" w:hAnsi="David" w:hint="cs"/>
          <w:color w:val="080908"/>
          <w:sz w:val="24"/>
          <w:rtl/>
        </w:rPr>
        <w:t>השירותים</w:t>
      </w:r>
      <w:r w:rsidR="00156D04" w:rsidRPr="00B66EFB">
        <w:rPr>
          <w:rFonts w:ascii="David" w:hAnsi="David" w:hint="cs"/>
          <w:color w:val="080908"/>
          <w:sz w:val="24"/>
          <w:rtl/>
        </w:rPr>
        <w:t xml:space="preserve"> לרבות בנושאי אבטחת מידע</w:t>
      </w:r>
      <w:r w:rsidRPr="00B66EFB">
        <w:rPr>
          <w:rFonts w:ascii="David" w:hAnsi="David"/>
          <w:color w:val="080908"/>
          <w:sz w:val="24"/>
          <w:rtl/>
        </w:rPr>
        <w:t xml:space="preserve">. </w:t>
      </w:r>
    </w:p>
    <w:p w14:paraId="073CABBE" w14:textId="77777777" w:rsidR="005D0CA5" w:rsidRPr="00B66EFB" w:rsidRDefault="002C6DE8" w:rsidP="00B66EFB">
      <w:pPr>
        <w:pStyle w:val="a8"/>
        <w:numPr>
          <w:ilvl w:val="2"/>
          <w:numId w:val="1"/>
        </w:numPr>
        <w:spacing w:line="360" w:lineRule="atLeast"/>
        <w:ind w:left="1502" w:hanging="782"/>
        <w:jc w:val="both"/>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עת</w:t>
      </w:r>
      <w:r w:rsidRPr="00B66EFB">
        <w:rPr>
          <w:rFonts w:ascii="David" w:hAnsi="David"/>
          <w:color w:val="080908"/>
          <w:sz w:val="24"/>
          <w:rtl/>
        </w:rPr>
        <w:t xml:space="preserve">, </w:t>
      </w:r>
      <w:r w:rsidRPr="00B66EFB">
        <w:rPr>
          <w:rFonts w:ascii="David" w:hAnsi="David" w:hint="cs"/>
          <w:color w:val="080908"/>
          <w:sz w:val="24"/>
          <w:rtl/>
        </w:rPr>
        <w:t>לבדוק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המערכת</w:t>
      </w:r>
      <w:r w:rsidRPr="00B66EFB">
        <w:rPr>
          <w:rFonts w:ascii="David" w:hAnsi="David"/>
          <w:color w:val="080908"/>
          <w:sz w:val="24"/>
          <w:rtl/>
        </w:rPr>
        <w:t xml:space="preserve"> </w:t>
      </w:r>
      <w:r w:rsidRPr="00B66EFB">
        <w:rPr>
          <w:rFonts w:ascii="David" w:hAnsi="David" w:hint="cs"/>
          <w:color w:val="080908"/>
          <w:sz w:val="24"/>
          <w:rtl/>
        </w:rPr>
        <w:t>התקציבית</w:t>
      </w:r>
      <w:r w:rsidRPr="00B66EFB">
        <w:rPr>
          <w:rFonts w:ascii="David" w:hAnsi="David"/>
          <w:color w:val="080908"/>
          <w:sz w:val="24"/>
          <w:rtl/>
        </w:rPr>
        <w:t xml:space="preserve"> </w:t>
      </w:r>
      <w:r w:rsidRPr="00B66EFB">
        <w:rPr>
          <w:rFonts w:ascii="David" w:hAnsi="David" w:hint="cs"/>
          <w:color w:val="080908"/>
          <w:sz w:val="24"/>
          <w:rtl/>
        </w:rPr>
        <w:t>והנהלת</w:t>
      </w:r>
      <w:r w:rsidRPr="00B66EFB">
        <w:rPr>
          <w:rFonts w:ascii="David" w:hAnsi="David"/>
          <w:color w:val="080908"/>
          <w:sz w:val="24"/>
          <w:rtl/>
        </w:rPr>
        <w:t xml:space="preserve"> </w:t>
      </w:r>
      <w:r w:rsidRPr="00B66EFB">
        <w:rPr>
          <w:rFonts w:ascii="David" w:hAnsi="David" w:hint="cs"/>
          <w:color w:val="080908"/>
          <w:sz w:val="24"/>
          <w:rtl/>
        </w:rPr>
        <w:t>החשבונות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בסעיפים</w:t>
      </w:r>
      <w:r w:rsidRPr="00B66EFB">
        <w:rPr>
          <w:rFonts w:ascii="David" w:hAnsi="David"/>
          <w:color w:val="080908"/>
          <w:sz w:val="24"/>
          <w:rtl/>
        </w:rPr>
        <w:t xml:space="preserve"> </w:t>
      </w:r>
      <w:r w:rsidRPr="00B66EFB">
        <w:rPr>
          <w:rFonts w:ascii="David" w:hAnsi="David" w:hint="cs"/>
          <w:color w:val="080908"/>
          <w:sz w:val="24"/>
          <w:rtl/>
        </w:rPr>
        <w:t>הנוגעים</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להעמיד</w:t>
      </w:r>
      <w:r w:rsidRPr="00B66EFB">
        <w:rPr>
          <w:rFonts w:ascii="David" w:hAnsi="David"/>
          <w:color w:val="080908"/>
          <w:sz w:val="24"/>
          <w:rtl/>
        </w:rPr>
        <w:t xml:space="preserve"> </w:t>
      </w:r>
      <w:r w:rsidRPr="00B66EFB">
        <w:rPr>
          <w:rFonts w:ascii="David" w:hAnsi="David" w:hint="cs"/>
          <w:color w:val="080908"/>
          <w:sz w:val="24"/>
          <w:rtl/>
        </w:rPr>
        <w:t>לרשותו</w:t>
      </w:r>
      <w:r w:rsidRPr="00B66EFB">
        <w:rPr>
          <w:rFonts w:ascii="David" w:hAnsi="David"/>
          <w:color w:val="080908"/>
          <w:sz w:val="24"/>
          <w:rtl/>
        </w:rPr>
        <w:t xml:space="preserve"> </w:t>
      </w:r>
      <w:r w:rsidRPr="00B66EFB">
        <w:rPr>
          <w:rFonts w:ascii="David" w:hAnsi="David" w:hint="cs"/>
          <w:color w:val="080908"/>
          <w:sz w:val="24"/>
          <w:rtl/>
        </w:rPr>
        <w:t>ולעיונו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החומר</w:t>
      </w:r>
      <w:r w:rsidRPr="00B66EFB">
        <w:rPr>
          <w:rFonts w:ascii="David" w:hAnsi="David"/>
          <w:color w:val="080908"/>
          <w:sz w:val="24"/>
          <w:rtl/>
        </w:rPr>
        <w:t xml:space="preserve"> </w:t>
      </w:r>
      <w:r w:rsidRPr="00B66EFB">
        <w:rPr>
          <w:rFonts w:ascii="David" w:hAnsi="David" w:hint="cs"/>
          <w:color w:val="080908"/>
          <w:sz w:val="24"/>
          <w:rtl/>
        </w:rPr>
        <w:t>והמידע</w:t>
      </w:r>
      <w:r w:rsidRPr="00B66EFB">
        <w:rPr>
          <w:rFonts w:ascii="David" w:hAnsi="David"/>
          <w:color w:val="080908"/>
          <w:sz w:val="24"/>
          <w:rtl/>
        </w:rPr>
        <w:t xml:space="preserve"> </w:t>
      </w:r>
      <w:r w:rsidRPr="00B66EFB">
        <w:rPr>
          <w:rFonts w:ascii="David" w:hAnsi="David" w:hint="cs"/>
          <w:color w:val="080908"/>
          <w:sz w:val="24"/>
          <w:rtl/>
        </w:rPr>
        <w:t>שידרשו</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נציגו</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נציגו</w:t>
      </w:r>
      <w:r w:rsidRPr="00B66EFB">
        <w:rPr>
          <w:rFonts w:ascii="David" w:hAnsi="David"/>
          <w:color w:val="080908"/>
          <w:sz w:val="24"/>
          <w:rtl/>
        </w:rPr>
        <w:t>.</w:t>
      </w:r>
    </w:p>
    <w:p w14:paraId="3D9550E5" w14:textId="77777777" w:rsidR="005D0CA5" w:rsidRPr="00B66EFB" w:rsidRDefault="002C6DE8" w:rsidP="00B66EFB">
      <w:pPr>
        <w:pStyle w:val="a8"/>
        <w:numPr>
          <w:ilvl w:val="2"/>
          <w:numId w:val="1"/>
        </w:numPr>
        <w:spacing w:line="360" w:lineRule="atLeast"/>
        <w:ind w:left="1502" w:hanging="782"/>
        <w:jc w:val="both"/>
        <w:rPr>
          <w:rFonts w:ascii="David" w:hAnsi="David"/>
          <w:color w:val="080908"/>
          <w:sz w:val="24"/>
        </w:rPr>
      </w:pP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ומוצהר</w:t>
      </w:r>
      <w:r w:rsidRPr="00B66EFB">
        <w:rPr>
          <w:rFonts w:ascii="David" w:hAnsi="David"/>
          <w:color w:val="080908"/>
          <w:sz w:val="24"/>
          <w:rtl/>
        </w:rPr>
        <w:t xml:space="preserve"> </w:t>
      </w:r>
      <w:r w:rsidRPr="00B66EFB">
        <w:rPr>
          <w:rFonts w:ascii="David" w:hAnsi="David" w:hint="cs"/>
          <w:color w:val="080908"/>
          <w:sz w:val="24"/>
          <w:rtl/>
        </w:rPr>
        <w:t>בזה</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הניתנת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לפקח</w:t>
      </w:r>
      <w:r w:rsidRPr="00B66EFB">
        <w:rPr>
          <w:rFonts w:ascii="David" w:hAnsi="David"/>
          <w:color w:val="080908"/>
          <w:sz w:val="24"/>
          <w:rtl/>
        </w:rPr>
        <w:t xml:space="preserve">, </w:t>
      </w:r>
      <w:r w:rsidRPr="00B66EFB">
        <w:rPr>
          <w:rFonts w:ascii="David" w:hAnsi="David" w:hint="cs"/>
          <w:color w:val="080908"/>
          <w:sz w:val="24"/>
          <w:rtl/>
        </w:rPr>
        <w:t>להדריך</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להורות</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הנם</w:t>
      </w:r>
      <w:r w:rsidRPr="00B66EFB">
        <w:rPr>
          <w:rFonts w:ascii="David" w:hAnsi="David"/>
          <w:color w:val="080908"/>
          <w:sz w:val="24"/>
          <w:rtl/>
        </w:rPr>
        <w:t xml:space="preserve"> </w:t>
      </w:r>
      <w:r w:rsidRPr="00B66EFB">
        <w:rPr>
          <w:rFonts w:ascii="David" w:hAnsi="David" w:hint="cs"/>
          <w:color w:val="080908"/>
          <w:sz w:val="24"/>
          <w:rtl/>
        </w:rPr>
        <w:t>אמצעי</w:t>
      </w:r>
      <w:r w:rsidRPr="00B66EFB">
        <w:rPr>
          <w:rFonts w:ascii="David" w:hAnsi="David"/>
          <w:color w:val="080908"/>
          <w:sz w:val="24"/>
          <w:rtl/>
        </w:rPr>
        <w:t xml:space="preserve"> </w:t>
      </w:r>
      <w:r w:rsidRPr="00B66EFB">
        <w:rPr>
          <w:rFonts w:ascii="David" w:hAnsi="David" w:hint="cs"/>
          <w:color w:val="080908"/>
          <w:sz w:val="24"/>
          <w:rtl/>
        </w:rPr>
        <w:t>להבטיח</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במלואו</w:t>
      </w:r>
      <w:r w:rsidRPr="00B66EFB">
        <w:rPr>
          <w:rFonts w:ascii="David" w:hAnsi="David"/>
          <w:color w:val="080908"/>
          <w:sz w:val="24"/>
          <w:rtl/>
        </w:rPr>
        <w:t>.</w:t>
      </w:r>
    </w:p>
    <w:p w14:paraId="244D35DD" w14:textId="77777777" w:rsidR="005D0CA5" w:rsidRPr="00B66EFB" w:rsidRDefault="002C6DE8" w:rsidP="00B66EFB">
      <w:pPr>
        <w:pStyle w:val="a8"/>
        <w:numPr>
          <w:ilvl w:val="2"/>
          <w:numId w:val="1"/>
        </w:numPr>
        <w:spacing w:line="360" w:lineRule="atLeast"/>
        <w:ind w:left="1502" w:hanging="782"/>
        <w:jc w:val="both"/>
        <w:rPr>
          <w:rFonts w:ascii="David" w:hAnsi="David"/>
          <w:color w:val="080908"/>
          <w:sz w:val="24"/>
        </w:rPr>
      </w:pP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נוספות</w:t>
      </w:r>
      <w:r w:rsidRPr="00B66EFB">
        <w:rPr>
          <w:rFonts w:ascii="David" w:hAnsi="David"/>
          <w:color w:val="080908"/>
          <w:sz w:val="24"/>
          <w:rtl/>
        </w:rPr>
        <w:t xml:space="preserve"> </w:t>
      </w:r>
      <w:r w:rsidRPr="00B66EFB">
        <w:rPr>
          <w:rFonts w:ascii="David" w:hAnsi="David" w:hint="cs"/>
          <w:color w:val="080908"/>
          <w:sz w:val="24"/>
          <w:rtl/>
        </w:rPr>
        <w:t>לעניין</w:t>
      </w:r>
      <w:r w:rsidRPr="00B66EFB">
        <w:rPr>
          <w:rFonts w:ascii="David" w:hAnsi="David"/>
          <w:color w:val="080908"/>
          <w:sz w:val="24"/>
          <w:rtl/>
        </w:rPr>
        <w:t xml:space="preserve"> </w:t>
      </w:r>
      <w:r w:rsidRPr="00B66EFB">
        <w:rPr>
          <w:rFonts w:ascii="David" w:hAnsi="David" w:hint="cs"/>
          <w:color w:val="080908"/>
          <w:sz w:val="24"/>
          <w:rtl/>
        </w:rPr>
        <w:t>פיקוח</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מצויות</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w:t>
      </w:r>
    </w:p>
    <w:p w14:paraId="05D404C5" w14:textId="77777777" w:rsidR="005D0CA5" w:rsidRPr="00B66EFB" w:rsidRDefault="002C6DE8" w:rsidP="00B66EFB">
      <w:pPr>
        <w:pStyle w:val="-2"/>
        <w:spacing w:line="360" w:lineRule="atLeast"/>
        <w:ind w:left="935" w:hanging="578"/>
        <w:rPr>
          <w:rFonts w:ascii="David" w:hAnsi="David"/>
          <w:color w:val="080908"/>
        </w:rPr>
      </w:pPr>
      <w:r w:rsidRPr="00B66EFB">
        <w:rPr>
          <w:rFonts w:ascii="David" w:hAnsi="David" w:hint="cs"/>
          <w:color w:val="080908"/>
          <w:rtl/>
        </w:rPr>
        <w:lastRenderedPageBreak/>
        <w:t>החלפת</w:t>
      </w:r>
      <w:r w:rsidRPr="00B66EFB">
        <w:rPr>
          <w:rFonts w:ascii="David" w:hAnsi="David"/>
          <w:color w:val="080908"/>
          <w:rtl/>
        </w:rPr>
        <w:t xml:space="preserve"> </w:t>
      </w:r>
      <w:r w:rsidR="00573452" w:rsidRPr="00B66EFB">
        <w:rPr>
          <w:rFonts w:ascii="David" w:hAnsi="David" w:hint="cs"/>
          <w:color w:val="080908"/>
          <w:rtl/>
        </w:rPr>
        <w:t>האחראי המקצועי</w:t>
      </w:r>
    </w:p>
    <w:p w14:paraId="31C7ABC5" w14:textId="77777777" w:rsidR="005D0CA5" w:rsidRPr="00B66EFB" w:rsidRDefault="002C6DE8" w:rsidP="00B66EFB">
      <w:pPr>
        <w:pStyle w:val="a8"/>
        <w:numPr>
          <w:ilvl w:val="2"/>
          <w:numId w:val="1"/>
        </w:numPr>
        <w:spacing w:line="360" w:lineRule="atLeast"/>
        <w:ind w:left="1502" w:hanging="782"/>
        <w:jc w:val="both"/>
        <w:rPr>
          <w:rFonts w:ascii="David" w:hAnsi="David"/>
          <w:color w:val="080908"/>
          <w:sz w:val="24"/>
        </w:rPr>
      </w:pP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יבקש</w:t>
      </w:r>
      <w:r w:rsidRPr="00B66EFB">
        <w:rPr>
          <w:rFonts w:ascii="David" w:hAnsi="David"/>
          <w:color w:val="080908"/>
          <w:sz w:val="24"/>
          <w:rtl/>
        </w:rPr>
        <w:t xml:space="preserve"> </w:t>
      </w:r>
      <w:r w:rsidRPr="00B66EFB">
        <w:rPr>
          <w:rFonts w:ascii="David" w:hAnsi="David" w:hint="cs"/>
          <w:color w:val="080908"/>
          <w:sz w:val="24"/>
          <w:rtl/>
        </w:rPr>
        <w:t>הספק</w:t>
      </w:r>
      <w:r w:rsidR="00A15240" w:rsidRPr="00B66EFB">
        <w:rPr>
          <w:rFonts w:ascii="David" w:hAnsi="David" w:hint="cs"/>
          <w:color w:val="080908"/>
          <w:sz w:val="24"/>
          <w:rtl/>
        </w:rPr>
        <w:t xml:space="preserve"> או המשרד</w:t>
      </w:r>
      <w:r w:rsidRPr="00B66EFB">
        <w:rPr>
          <w:rFonts w:ascii="David" w:hAnsi="David"/>
          <w:color w:val="080908"/>
          <w:sz w:val="24"/>
          <w:rtl/>
        </w:rPr>
        <w:t xml:space="preserve"> </w:t>
      </w:r>
      <w:r w:rsidRPr="00B66EFB">
        <w:rPr>
          <w:rFonts w:ascii="David" w:hAnsi="David" w:hint="cs"/>
          <w:color w:val="080908"/>
          <w:sz w:val="24"/>
          <w:rtl/>
        </w:rPr>
        <w:t>להחליף</w:t>
      </w:r>
      <w:r w:rsidRPr="00B66EFB">
        <w:rPr>
          <w:rFonts w:ascii="David" w:hAnsi="David"/>
          <w:color w:val="080908"/>
          <w:sz w:val="24"/>
          <w:rtl/>
        </w:rPr>
        <w:t xml:space="preserve"> </w:t>
      </w:r>
      <w:r w:rsidR="00573452" w:rsidRPr="00B66EFB">
        <w:rPr>
          <w:rFonts w:ascii="David" w:hAnsi="David" w:hint="cs"/>
          <w:color w:val="080908"/>
          <w:sz w:val="24"/>
          <w:rtl/>
        </w:rPr>
        <w:t xml:space="preserve">אחראי מקצועי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שאין</w:t>
      </w:r>
      <w:r w:rsidRPr="00B66EFB">
        <w:rPr>
          <w:rFonts w:ascii="David" w:hAnsi="David"/>
          <w:color w:val="080908"/>
          <w:sz w:val="24"/>
          <w:rtl/>
        </w:rPr>
        <w:t xml:space="preserve"> </w:t>
      </w:r>
      <w:r w:rsidRPr="00B66EFB">
        <w:rPr>
          <w:rFonts w:ascii="David" w:hAnsi="David" w:hint="cs"/>
          <w:color w:val="080908"/>
          <w:sz w:val="24"/>
          <w:rtl/>
        </w:rPr>
        <w:t>באפשרות</w:t>
      </w:r>
      <w:r w:rsidRPr="00B66EFB">
        <w:rPr>
          <w:rFonts w:ascii="David" w:hAnsi="David"/>
          <w:color w:val="080908"/>
          <w:sz w:val="24"/>
          <w:rtl/>
        </w:rPr>
        <w:t xml:space="preserve"> </w:t>
      </w:r>
      <w:r w:rsidR="00573452" w:rsidRPr="00B66EFB">
        <w:rPr>
          <w:rFonts w:ascii="David" w:hAnsi="David" w:hint="cs"/>
          <w:color w:val="080908"/>
          <w:sz w:val="24"/>
          <w:rtl/>
        </w:rPr>
        <w:t xml:space="preserve">אחראי מקצועי </w:t>
      </w:r>
      <w:proofErr w:type="spellStart"/>
      <w:r w:rsidRPr="00B66EFB">
        <w:rPr>
          <w:rFonts w:ascii="David" w:hAnsi="David" w:hint="cs"/>
          <w:color w:val="080908"/>
          <w:sz w:val="24"/>
          <w:rtl/>
        </w:rPr>
        <w:t>ליתן</w:t>
      </w:r>
      <w:proofErr w:type="spellEnd"/>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וההסכם</w:t>
      </w:r>
      <w:r w:rsidRPr="00B66EFB">
        <w:rPr>
          <w:rFonts w:ascii="David" w:hAnsi="David"/>
          <w:color w:val="080908"/>
          <w:sz w:val="24"/>
          <w:rtl/>
        </w:rPr>
        <w:t xml:space="preserve">, </w:t>
      </w:r>
      <w:r w:rsidRPr="00B66EFB">
        <w:rPr>
          <w:rFonts w:ascii="David" w:hAnsi="David" w:hint="cs"/>
          <w:color w:val="080908"/>
          <w:sz w:val="24"/>
          <w:rtl/>
        </w:rPr>
        <w:t>בשל</w:t>
      </w:r>
      <w:r w:rsidRPr="00B66EFB">
        <w:rPr>
          <w:rFonts w:ascii="David" w:hAnsi="David"/>
          <w:color w:val="080908"/>
          <w:sz w:val="24"/>
          <w:rtl/>
        </w:rPr>
        <w:t xml:space="preserve"> </w:t>
      </w:r>
      <w:r w:rsidRPr="00B66EFB">
        <w:rPr>
          <w:rFonts w:ascii="David" w:hAnsi="David" w:hint="cs"/>
          <w:color w:val="080908"/>
          <w:sz w:val="24"/>
          <w:rtl/>
        </w:rPr>
        <w:t>נסיבות</w:t>
      </w:r>
      <w:r w:rsidRPr="00B66EFB">
        <w:rPr>
          <w:rFonts w:ascii="David" w:hAnsi="David"/>
          <w:color w:val="080908"/>
          <w:sz w:val="24"/>
          <w:rtl/>
        </w:rPr>
        <w:t xml:space="preserve"> </w:t>
      </w:r>
      <w:r w:rsidRPr="00B66EFB">
        <w:rPr>
          <w:rFonts w:ascii="David" w:hAnsi="David" w:hint="cs"/>
          <w:color w:val="080908"/>
          <w:sz w:val="24"/>
          <w:rtl/>
        </w:rPr>
        <w:t>מיוחדות</w:t>
      </w:r>
      <w:r w:rsidRPr="00B66EFB">
        <w:rPr>
          <w:rFonts w:ascii="David" w:hAnsi="David"/>
          <w:color w:val="080908"/>
          <w:sz w:val="24"/>
          <w:rtl/>
        </w:rPr>
        <w:t xml:space="preserve"> </w:t>
      </w:r>
      <w:r w:rsidRPr="00B66EFB">
        <w:rPr>
          <w:rFonts w:ascii="David" w:hAnsi="David" w:hint="cs"/>
          <w:color w:val="080908"/>
          <w:sz w:val="24"/>
          <w:rtl/>
        </w:rPr>
        <w:t>וחריגות</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ניתן</w:t>
      </w:r>
      <w:r w:rsidRPr="00B66EFB">
        <w:rPr>
          <w:rFonts w:ascii="David" w:hAnsi="David"/>
          <w:color w:val="080908"/>
          <w:sz w:val="24"/>
          <w:rtl/>
        </w:rPr>
        <w:t xml:space="preserve"> </w:t>
      </w:r>
      <w:r w:rsidRPr="00B66EFB">
        <w:rPr>
          <w:rFonts w:ascii="David" w:hAnsi="David" w:hint="cs"/>
          <w:color w:val="080908"/>
          <w:sz w:val="24"/>
          <w:rtl/>
        </w:rPr>
        <w:t>היה</w:t>
      </w:r>
      <w:r w:rsidRPr="00B66EFB">
        <w:rPr>
          <w:rFonts w:ascii="David" w:hAnsi="David"/>
          <w:color w:val="080908"/>
          <w:sz w:val="24"/>
          <w:rtl/>
        </w:rPr>
        <w:t xml:space="preserve"> </w:t>
      </w:r>
      <w:proofErr w:type="spellStart"/>
      <w:r w:rsidRPr="00B66EFB">
        <w:rPr>
          <w:rFonts w:ascii="David" w:hAnsi="David" w:hint="cs"/>
          <w:color w:val="080908"/>
          <w:sz w:val="24"/>
          <w:rtl/>
        </w:rPr>
        <w:t>לצפותן</w:t>
      </w:r>
      <w:proofErr w:type="spellEnd"/>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יהא</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הספק</w:t>
      </w:r>
      <w:r w:rsidRPr="00B66EFB">
        <w:rPr>
          <w:rFonts w:ascii="David" w:hAnsi="David"/>
          <w:color w:val="080908"/>
          <w:sz w:val="24"/>
          <w:rtl/>
        </w:rPr>
        <w:t xml:space="preserve"> </w:t>
      </w:r>
      <w:r w:rsidRPr="00B66EFB">
        <w:rPr>
          <w:rFonts w:ascii="David" w:hAnsi="David" w:hint="cs"/>
          <w:color w:val="080908"/>
          <w:sz w:val="24"/>
          <w:rtl/>
        </w:rPr>
        <w:t>לפנות</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בבקשה</w:t>
      </w:r>
      <w:r w:rsidRPr="00B66EFB">
        <w:rPr>
          <w:rFonts w:ascii="David" w:hAnsi="David"/>
          <w:color w:val="080908"/>
          <w:sz w:val="24"/>
          <w:rtl/>
        </w:rPr>
        <w:t xml:space="preserve"> </w:t>
      </w:r>
      <w:r w:rsidRPr="00B66EFB">
        <w:rPr>
          <w:rFonts w:ascii="David" w:hAnsi="David" w:hint="cs"/>
          <w:color w:val="080908"/>
          <w:sz w:val="24"/>
          <w:rtl/>
        </w:rPr>
        <w:t>לאישורו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00573452" w:rsidRPr="00B66EFB">
        <w:rPr>
          <w:rFonts w:ascii="David" w:hAnsi="David" w:hint="cs"/>
          <w:color w:val="080908"/>
          <w:sz w:val="24"/>
          <w:rtl/>
        </w:rPr>
        <w:t xml:space="preserve">אחראי מקצועי </w:t>
      </w:r>
      <w:r w:rsidRPr="00B66EFB">
        <w:rPr>
          <w:rFonts w:ascii="David" w:hAnsi="David"/>
          <w:color w:val="080908"/>
          <w:sz w:val="24"/>
          <w:rtl/>
        </w:rPr>
        <w:t xml:space="preserve"> </w:t>
      </w:r>
      <w:r w:rsidRPr="00B66EFB">
        <w:rPr>
          <w:rFonts w:ascii="David" w:hAnsi="David" w:hint="cs"/>
          <w:color w:val="080908"/>
          <w:sz w:val="24"/>
          <w:rtl/>
        </w:rPr>
        <w:t>חדש</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לפחות</w:t>
      </w:r>
      <w:r w:rsidRPr="00B66EFB">
        <w:rPr>
          <w:rFonts w:ascii="David" w:hAnsi="David"/>
          <w:color w:val="080908"/>
          <w:sz w:val="24"/>
          <w:rtl/>
        </w:rPr>
        <w:t xml:space="preserve"> 30 </w:t>
      </w:r>
      <w:r w:rsidRPr="00B66EFB">
        <w:rPr>
          <w:rFonts w:ascii="David" w:hAnsi="David" w:hint="cs"/>
          <w:color w:val="080908"/>
          <w:sz w:val="24"/>
          <w:rtl/>
        </w:rPr>
        <w:t>יום</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מיום</w:t>
      </w:r>
      <w:r w:rsidRPr="00B66EFB">
        <w:rPr>
          <w:rFonts w:ascii="David" w:hAnsi="David"/>
          <w:color w:val="080908"/>
          <w:sz w:val="24"/>
          <w:rtl/>
        </w:rPr>
        <w:t xml:space="preserve"> </w:t>
      </w:r>
      <w:r w:rsidRPr="00B66EFB">
        <w:rPr>
          <w:rFonts w:ascii="David" w:hAnsi="David" w:hint="cs"/>
          <w:color w:val="080908"/>
          <w:sz w:val="24"/>
          <w:rtl/>
        </w:rPr>
        <w:t>היוודע</w:t>
      </w:r>
      <w:r w:rsidRPr="00B66EFB">
        <w:rPr>
          <w:rFonts w:ascii="David" w:hAnsi="David"/>
          <w:color w:val="080908"/>
          <w:sz w:val="24"/>
          <w:rtl/>
        </w:rPr>
        <w:t xml:space="preserve"> </w:t>
      </w:r>
      <w:r w:rsidRPr="00B66EFB">
        <w:rPr>
          <w:rFonts w:ascii="David" w:hAnsi="David" w:hint="cs"/>
          <w:color w:val="080908"/>
          <w:sz w:val="24"/>
          <w:rtl/>
        </w:rPr>
        <w:t>לספק</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הצורך</w:t>
      </w:r>
      <w:r w:rsidRPr="00B66EFB">
        <w:rPr>
          <w:rFonts w:ascii="David" w:hAnsi="David"/>
          <w:color w:val="080908"/>
          <w:sz w:val="24"/>
          <w:rtl/>
        </w:rPr>
        <w:t xml:space="preserve"> </w:t>
      </w:r>
      <w:r w:rsidRPr="00B66EFB">
        <w:rPr>
          <w:rFonts w:ascii="David" w:hAnsi="David" w:hint="cs"/>
          <w:color w:val="080908"/>
          <w:sz w:val="24"/>
          <w:rtl/>
        </w:rPr>
        <w:t>בהחלפה</w:t>
      </w:r>
      <w:r w:rsidRPr="00B66EFB">
        <w:rPr>
          <w:rFonts w:ascii="David" w:hAnsi="David"/>
          <w:color w:val="080908"/>
          <w:sz w:val="24"/>
          <w:rtl/>
        </w:rPr>
        <w:t xml:space="preserve"> </w:t>
      </w:r>
      <w:r w:rsidRPr="00B66EFB">
        <w:rPr>
          <w:rFonts w:ascii="David" w:hAnsi="David" w:hint="cs"/>
          <w:color w:val="080908"/>
          <w:sz w:val="24"/>
          <w:rtl/>
        </w:rPr>
        <w:t>האמורה</w:t>
      </w:r>
      <w:r w:rsidRPr="00B66EFB">
        <w:rPr>
          <w:rFonts w:ascii="David" w:hAnsi="David"/>
          <w:color w:val="080908"/>
          <w:sz w:val="24"/>
          <w:rtl/>
        </w:rPr>
        <w:t xml:space="preserve"> (</w:t>
      </w:r>
      <w:r w:rsidRPr="00B66EFB">
        <w:rPr>
          <w:rFonts w:ascii="David" w:hAnsi="David" w:hint="cs"/>
          <w:color w:val="080908"/>
          <w:sz w:val="24"/>
          <w:rtl/>
        </w:rPr>
        <w:t>נועד</w:t>
      </w:r>
      <w:r w:rsidRPr="00B66EFB">
        <w:rPr>
          <w:rFonts w:ascii="David" w:hAnsi="David"/>
          <w:color w:val="080908"/>
          <w:sz w:val="24"/>
          <w:rtl/>
        </w:rPr>
        <w:t xml:space="preserve"> </w:t>
      </w:r>
      <w:r w:rsidRPr="00B66EFB">
        <w:rPr>
          <w:rFonts w:ascii="David" w:hAnsi="David" w:hint="cs"/>
          <w:color w:val="080908"/>
          <w:sz w:val="24"/>
          <w:rtl/>
        </w:rPr>
        <w:t>לאותם</w:t>
      </w:r>
      <w:r w:rsidRPr="00B66EFB">
        <w:rPr>
          <w:rFonts w:ascii="David" w:hAnsi="David"/>
          <w:color w:val="080908"/>
          <w:sz w:val="24"/>
          <w:rtl/>
        </w:rPr>
        <w:t xml:space="preserve"> </w:t>
      </w:r>
      <w:r w:rsidRPr="00B66EFB">
        <w:rPr>
          <w:rFonts w:ascii="David" w:hAnsi="David" w:hint="cs"/>
          <w:color w:val="080908"/>
          <w:sz w:val="24"/>
          <w:rtl/>
        </w:rPr>
        <w:t>מקרים</w:t>
      </w:r>
      <w:r w:rsidRPr="00B66EFB">
        <w:rPr>
          <w:rFonts w:ascii="David" w:hAnsi="David"/>
          <w:color w:val="080908"/>
          <w:sz w:val="24"/>
          <w:rtl/>
        </w:rPr>
        <w:t xml:space="preserve"> </w:t>
      </w:r>
      <w:r w:rsidRPr="00B66EFB">
        <w:rPr>
          <w:rFonts w:ascii="David" w:hAnsi="David" w:hint="cs"/>
          <w:color w:val="080908"/>
          <w:sz w:val="24"/>
          <w:rtl/>
        </w:rPr>
        <w:t>בהם</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חובה</w:t>
      </w:r>
      <w:r w:rsidRPr="00B66EFB">
        <w:rPr>
          <w:rFonts w:ascii="David" w:hAnsi="David"/>
          <w:color w:val="080908"/>
          <w:sz w:val="24"/>
          <w:rtl/>
        </w:rPr>
        <w:t xml:space="preserve"> </w:t>
      </w:r>
      <w:r w:rsidRPr="00B66EFB">
        <w:rPr>
          <w:rFonts w:ascii="David" w:hAnsi="David" w:hint="cs"/>
          <w:color w:val="080908"/>
          <w:sz w:val="24"/>
          <w:rtl/>
        </w:rPr>
        <w:t>להודעה</w:t>
      </w:r>
      <w:r w:rsidRPr="00B66EFB">
        <w:rPr>
          <w:rFonts w:ascii="David" w:hAnsi="David"/>
          <w:color w:val="080908"/>
          <w:sz w:val="24"/>
          <w:rtl/>
        </w:rPr>
        <w:t xml:space="preserve"> </w:t>
      </w:r>
      <w:r w:rsidRPr="00B66EFB">
        <w:rPr>
          <w:rFonts w:ascii="David" w:hAnsi="David" w:hint="cs"/>
          <w:color w:val="080908"/>
          <w:sz w:val="24"/>
          <w:rtl/>
        </w:rPr>
        <w:t>מוקדמת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עזיבה</w:t>
      </w:r>
      <w:r w:rsidRPr="00B66EFB">
        <w:rPr>
          <w:rFonts w:ascii="David" w:hAnsi="David"/>
          <w:color w:val="080908"/>
          <w:sz w:val="24"/>
          <w:rtl/>
        </w:rPr>
        <w:t xml:space="preserve"> </w:t>
      </w:r>
      <w:r w:rsidRPr="00B66EFB">
        <w:rPr>
          <w:rFonts w:ascii="David" w:hAnsi="David" w:hint="cs"/>
          <w:color w:val="080908"/>
          <w:sz w:val="24"/>
          <w:rtl/>
        </w:rPr>
        <w:t>וכו</w:t>
      </w:r>
      <w:r w:rsidRPr="00B66EFB">
        <w:rPr>
          <w:rFonts w:ascii="David" w:hAnsi="David"/>
          <w:color w:val="080908"/>
          <w:sz w:val="24"/>
          <w:rtl/>
        </w:rPr>
        <w:t xml:space="preserve">')- </w:t>
      </w:r>
      <w:r w:rsidRPr="00B66EFB">
        <w:rPr>
          <w:rFonts w:ascii="David" w:hAnsi="David" w:hint="cs"/>
          <w:color w:val="080908"/>
          <w:sz w:val="24"/>
          <w:rtl/>
        </w:rPr>
        <w:t>המוקדם</w:t>
      </w:r>
      <w:r w:rsidRPr="00B66EFB">
        <w:rPr>
          <w:rFonts w:ascii="David" w:hAnsi="David"/>
          <w:color w:val="080908"/>
          <w:sz w:val="24"/>
          <w:rtl/>
        </w:rPr>
        <w:t xml:space="preserve"> </w:t>
      </w:r>
      <w:proofErr w:type="spellStart"/>
      <w:r w:rsidRPr="00B66EFB">
        <w:rPr>
          <w:rFonts w:ascii="David" w:hAnsi="David" w:hint="cs"/>
          <w:color w:val="080908"/>
          <w:sz w:val="24"/>
          <w:rtl/>
        </w:rPr>
        <w:t>מביניהם</w:t>
      </w:r>
      <w:proofErr w:type="spellEnd"/>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יהא</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proofErr w:type="spellStart"/>
      <w:r w:rsidRPr="00B66EFB">
        <w:rPr>
          <w:rFonts w:ascii="David" w:hAnsi="David" w:hint="cs"/>
          <w:color w:val="080908"/>
          <w:sz w:val="24"/>
          <w:rtl/>
        </w:rPr>
        <w:t>ליתן</w:t>
      </w:r>
      <w:proofErr w:type="spellEnd"/>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אישורו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להימנע</w:t>
      </w:r>
      <w:r w:rsidRPr="00B66EFB">
        <w:rPr>
          <w:rFonts w:ascii="David" w:hAnsi="David"/>
          <w:color w:val="080908"/>
          <w:sz w:val="24"/>
          <w:rtl/>
        </w:rPr>
        <w:t xml:space="preserve"> </w:t>
      </w:r>
      <w:r w:rsidRPr="00B66EFB">
        <w:rPr>
          <w:rFonts w:ascii="David" w:hAnsi="David" w:hint="cs"/>
          <w:color w:val="080908"/>
          <w:sz w:val="24"/>
          <w:rtl/>
        </w:rPr>
        <w:t>מכך</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המוחלט</w:t>
      </w:r>
      <w:r w:rsidRPr="00B66EFB">
        <w:rPr>
          <w:rFonts w:ascii="David" w:hAnsi="David"/>
          <w:color w:val="080908"/>
          <w:sz w:val="24"/>
          <w:rtl/>
        </w:rPr>
        <w:t>.</w:t>
      </w:r>
    </w:p>
    <w:p w14:paraId="541572DE" w14:textId="77777777" w:rsidR="005D0CA5" w:rsidRPr="00B66EFB" w:rsidRDefault="002C6DE8" w:rsidP="00B66EFB">
      <w:pPr>
        <w:pStyle w:val="a8"/>
        <w:numPr>
          <w:ilvl w:val="2"/>
          <w:numId w:val="1"/>
        </w:numPr>
        <w:spacing w:line="360" w:lineRule="atLeast"/>
        <w:ind w:left="1502" w:hanging="782"/>
        <w:jc w:val="both"/>
        <w:rPr>
          <w:rFonts w:ascii="David" w:hAnsi="David"/>
          <w:color w:val="080908"/>
          <w:sz w:val="24"/>
        </w:rPr>
      </w:pPr>
      <w:r w:rsidRPr="00B66EFB">
        <w:rPr>
          <w:rFonts w:ascii="David" w:hAnsi="David" w:hint="cs"/>
          <w:color w:val="080908"/>
          <w:sz w:val="24"/>
          <w:rtl/>
        </w:rPr>
        <w:t>על</w:t>
      </w:r>
      <w:r w:rsidRPr="00B66EFB">
        <w:rPr>
          <w:rFonts w:ascii="David" w:hAnsi="David"/>
          <w:color w:val="080908"/>
          <w:sz w:val="24"/>
          <w:rtl/>
        </w:rPr>
        <w:t xml:space="preserve"> </w:t>
      </w:r>
      <w:r w:rsidR="00573452" w:rsidRPr="00B66EFB">
        <w:rPr>
          <w:rFonts w:ascii="David" w:hAnsi="David" w:hint="cs"/>
          <w:color w:val="080908"/>
          <w:sz w:val="24"/>
          <w:rtl/>
        </w:rPr>
        <w:t>האחראי המקצועי</w:t>
      </w:r>
      <w:r w:rsidRPr="00B66EFB">
        <w:rPr>
          <w:rFonts w:ascii="David" w:hAnsi="David"/>
          <w:color w:val="080908"/>
          <w:sz w:val="24"/>
          <w:rtl/>
        </w:rPr>
        <w:t xml:space="preserve"> </w:t>
      </w:r>
      <w:r w:rsidRPr="00B66EFB">
        <w:rPr>
          <w:rFonts w:ascii="David" w:hAnsi="David" w:hint="cs"/>
          <w:color w:val="080908"/>
          <w:sz w:val="24"/>
          <w:rtl/>
        </w:rPr>
        <w:t>המוצע</w:t>
      </w:r>
      <w:r w:rsidRPr="00B66EFB">
        <w:rPr>
          <w:rFonts w:ascii="David" w:hAnsi="David"/>
          <w:color w:val="080908"/>
          <w:sz w:val="24"/>
          <w:rtl/>
        </w:rPr>
        <w:t xml:space="preserve"> </w:t>
      </w:r>
      <w:r w:rsidRPr="00B66EFB">
        <w:rPr>
          <w:rFonts w:ascii="David" w:hAnsi="David" w:hint="cs"/>
          <w:color w:val="080908"/>
          <w:sz w:val="24"/>
          <w:rtl/>
        </w:rPr>
        <w:t>יהא</w:t>
      </w:r>
      <w:r w:rsidRPr="00B66EFB">
        <w:rPr>
          <w:rFonts w:ascii="David" w:hAnsi="David"/>
          <w:color w:val="080908"/>
          <w:sz w:val="24"/>
          <w:rtl/>
        </w:rPr>
        <w:t xml:space="preserve"> </w:t>
      </w:r>
      <w:r w:rsidRPr="00B66EFB">
        <w:rPr>
          <w:rFonts w:ascii="David" w:hAnsi="David" w:hint="cs"/>
          <w:color w:val="080908"/>
          <w:sz w:val="24"/>
          <w:rtl/>
        </w:rPr>
        <w:t>לעמוד</w:t>
      </w:r>
      <w:r w:rsidRPr="00B66EFB">
        <w:rPr>
          <w:rFonts w:ascii="David" w:hAnsi="David"/>
          <w:color w:val="080908"/>
          <w:sz w:val="24"/>
          <w:rtl/>
        </w:rPr>
        <w:t xml:space="preserve"> </w:t>
      </w:r>
      <w:r w:rsidRPr="00B66EFB">
        <w:rPr>
          <w:rFonts w:ascii="David" w:hAnsi="David" w:hint="cs"/>
          <w:color w:val="080908"/>
          <w:sz w:val="24"/>
          <w:rtl/>
        </w:rPr>
        <w:t>בתנאי</w:t>
      </w:r>
      <w:r w:rsidRPr="00B66EFB">
        <w:rPr>
          <w:rFonts w:ascii="David" w:hAnsi="David"/>
          <w:color w:val="080908"/>
          <w:sz w:val="24"/>
          <w:rtl/>
        </w:rPr>
        <w:t xml:space="preserve"> </w:t>
      </w:r>
      <w:r w:rsidRPr="00B66EFB">
        <w:rPr>
          <w:rFonts w:ascii="David" w:hAnsi="David" w:hint="cs"/>
          <w:color w:val="080908"/>
          <w:sz w:val="24"/>
          <w:rtl/>
        </w:rPr>
        <w:t>הסף</w:t>
      </w:r>
      <w:r w:rsidRPr="00B66EFB">
        <w:rPr>
          <w:rFonts w:ascii="David" w:hAnsi="David"/>
          <w:color w:val="080908"/>
          <w:sz w:val="24"/>
          <w:rtl/>
        </w:rPr>
        <w:t xml:space="preserve"> </w:t>
      </w:r>
      <w:r w:rsidRPr="00B66EFB">
        <w:rPr>
          <w:rFonts w:ascii="David" w:hAnsi="David" w:hint="cs"/>
          <w:color w:val="080908"/>
          <w:sz w:val="24"/>
          <w:rtl/>
        </w:rPr>
        <w:t>הקבועים</w:t>
      </w:r>
      <w:r w:rsidRPr="00B66EFB">
        <w:rPr>
          <w:rFonts w:ascii="David" w:hAnsi="David"/>
          <w:color w:val="080908"/>
          <w:sz w:val="24"/>
          <w:rtl/>
        </w:rPr>
        <w:t xml:space="preserve"> </w:t>
      </w:r>
      <w:r w:rsidR="00573452" w:rsidRPr="00B66EFB">
        <w:rPr>
          <w:rFonts w:ascii="David" w:hAnsi="David" w:hint="cs"/>
          <w:color w:val="080908"/>
          <w:sz w:val="24"/>
          <w:rtl/>
        </w:rPr>
        <w:t xml:space="preserve">לאחראי מקצועי. </w:t>
      </w:r>
      <w:bookmarkStart w:id="76" w:name="_Hlk109904481"/>
      <w:r w:rsidRPr="00B66EFB">
        <w:rPr>
          <w:rFonts w:ascii="David" w:hAnsi="David" w:hint="cs"/>
          <w:color w:val="080908"/>
          <w:sz w:val="24"/>
          <w:rtl/>
        </w:rPr>
        <w:t>ההחלטה</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00573452" w:rsidRPr="00B66EFB">
        <w:rPr>
          <w:rFonts w:ascii="David" w:hAnsi="David" w:hint="cs"/>
          <w:color w:val="080908"/>
          <w:sz w:val="24"/>
          <w:rtl/>
        </w:rPr>
        <w:t>האחראי המקצועי</w:t>
      </w:r>
      <w:r w:rsidRPr="00B66EFB">
        <w:rPr>
          <w:rFonts w:ascii="David" w:hAnsi="David"/>
          <w:color w:val="080908"/>
          <w:sz w:val="24"/>
          <w:rtl/>
        </w:rPr>
        <w:t xml:space="preserve"> </w:t>
      </w:r>
      <w:r w:rsidRPr="00B66EFB">
        <w:rPr>
          <w:rFonts w:ascii="David" w:hAnsi="David" w:hint="cs"/>
          <w:color w:val="080908"/>
          <w:sz w:val="24"/>
          <w:rtl/>
        </w:rPr>
        <w:t>עומד</w:t>
      </w:r>
      <w:r w:rsidRPr="00B66EFB">
        <w:rPr>
          <w:rFonts w:ascii="David" w:hAnsi="David"/>
          <w:color w:val="080908"/>
          <w:sz w:val="24"/>
          <w:rtl/>
        </w:rPr>
        <w:t xml:space="preserve"> </w:t>
      </w:r>
      <w:r w:rsidRPr="00B66EFB">
        <w:rPr>
          <w:rFonts w:ascii="David" w:hAnsi="David" w:hint="cs"/>
          <w:color w:val="080908"/>
          <w:sz w:val="24"/>
          <w:rtl/>
        </w:rPr>
        <w:t>בדרישות</w:t>
      </w:r>
      <w:r w:rsidRPr="00B66EFB">
        <w:rPr>
          <w:rFonts w:ascii="David" w:hAnsi="David"/>
          <w:color w:val="080908"/>
          <w:sz w:val="24"/>
          <w:rtl/>
        </w:rPr>
        <w:t xml:space="preserve"> </w:t>
      </w:r>
      <w:r w:rsidRPr="00B66EFB">
        <w:rPr>
          <w:rFonts w:ascii="David" w:hAnsi="David" w:hint="cs"/>
          <w:color w:val="080908"/>
          <w:sz w:val="24"/>
          <w:rtl/>
        </w:rPr>
        <w:t>הסף</w:t>
      </w:r>
      <w:r w:rsidRPr="00B66EFB">
        <w:rPr>
          <w:rFonts w:ascii="David" w:hAnsi="David"/>
          <w:color w:val="080908"/>
          <w:sz w:val="24"/>
          <w:rtl/>
        </w:rPr>
        <w:t xml:space="preserve"> </w:t>
      </w:r>
      <w:r w:rsidRPr="00B66EFB">
        <w:rPr>
          <w:rFonts w:ascii="David" w:hAnsi="David" w:hint="cs"/>
          <w:color w:val="080908"/>
          <w:sz w:val="24"/>
          <w:rtl/>
        </w:rPr>
        <w:t>הינה</w:t>
      </w:r>
      <w:r w:rsidRPr="00B66EFB">
        <w:rPr>
          <w:rFonts w:ascii="David" w:hAnsi="David"/>
          <w:color w:val="080908"/>
          <w:sz w:val="24"/>
          <w:rtl/>
        </w:rPr>
        <w:t xml:space="preserve"> </w:t>
      </w:r>
      <w:r w:rsidRPr="00B66EFB">
        <w:rPr>
          <w:rFonts w:ascii="David" w:hAnsi="David" w:hint="cs"/>
          <w:color w:val="080908"/>
          <w:sz w:val="24"/>
          <w:rtl/>
        </w:rPr>
        <w:t>בשיקול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המוחלט</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bookmarkEnd w:id="76"/>
      <w:r w:rsidR="00573452" w:rsidRPr="00B66EFB">
        <w:rPr>
          <w:rFonts w:ascii="David" w:hAnsi="David" w:hint="cs"/>
          <w:color w:val="080908"/>
          <w:sz w:val="24"/>
          <w:rtl/>
        </w:rPr>
        <w:t xml:space="preserve">ועדת מכרזים </w:t>
      </w:r>
      <w:r w:rsidRPr="00B66EFB">
        <w:rPr>
          <w:rFonts w:ascii="David" w:hAnsi="David"/>
          <w:color w:val="080908"/>
          <w:sz w:val="24"/>
          <w:rtl/>
        </w:rPr>
        <w:t>.</w:t>
      </w:r>
      <w:r w:rsidR="00266222" w:rsidRPr="00B66EFB">
        <w:rPr>
          <w:rFonts w:ascii="David" w:hAnsi="David" w:hint="cs"/>
          <w:color w:val="080908"/>
          <w:sz w:val="24"/>
          <w:rtl/>
        </w:rPr>
        <w:t xml:space="preserve"> </w:t>
      </w:r>
    </w:p>
    <w:p w14:paraId="55E4815E" w14:textId="77777777" w:rsidR="005D0CA5" w:rsidRPr="00B66EFB" w:rsidRDefault="002C6DE8" w:rsidP="00B66EFB">
      <w:pPr>
        <w:pStyle w:val="-2"/>
        <w:spacing w:line="360" w:lineRule="atLeast"/>
        <w:ind w:left="935" w:hanging="578"/>
        <w:rPr>
          <w:rFonts w:ascii="David" w:hAnsi="David"/>
          <w:color w:val="080908"/>
        </w:rPr>
      </w:pPr>
      <w:r w:rsidRPr="00B66EFB">
        <w:rPr>
          <w:rFonts w:ascii="David" w:hAnsi="David" w:hint="cs"/>
          <w:color w:val="080908"/>
          <w:rtl/>
        </w:rPr>
        <w:t>ניגוד</w:t>
      </w:r>
      <w:r w:rsidRPr="00B66EFB">
        <w:rPr>
          <w:rFonts w:ascii="David" w:hAnsi="David"/>
          <w:color w:val="080908"/>
          <w:rtl/>
        </w:rPr>
        <w:t xml:space="preserve"> </w:t>
      </w:r>
      <w:r w:rsidRPr="00B66EFB">
        <w:rPr>
          <w:rFonts w:ascii="David" w:hAnsi="David" w:hint="cs"/>
          <w:color w:val="080908"/>
          <w:rtl/>
        </w:rPr>
        <w:t>עניינים</w:t>
      </w:r>
    </w:p>
    <w:p w14:paraId="3A43E15E" w14:textId="77777777" w:rsidR="005D0CA5" w:rsidRPr="00B66EFB" w:rsidRDefault="002C6DE8" w:rsidP="00B66EFB">
      <w:pPr>
        <w:pStyle w:val="a8"/>
        <w:numPr>
          <w:ilvl w:val="2"/>
          <w:numId w:val="1"/>
        </w:numPr>
        <w:spacing w:line="360" w:lineRule="atLeast"/>
        <w:ind w:left="1502" w:hanging="782"/>
        <w:jc w:val="both"/>
        <w:rPr>
          <w:rFonts w:ascii="David" w:hAnsi="David"/>
          <w:color w:val="080908"/>
          <w:sz w:val="24"/>
        </w:rPr>
      </w:pP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יתחייב</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במועד</w:t>
      </w:r>
      <w:r w:rsidRPr="00B66EFB">
        <w:rPr>
          <w:rFonts w:ascii="David" w:hAnsi="David"/>
          <w:color w:val="080908"/>
          <w:sz w:val="24"/>
          <w:rtl/>
        </w:rPr>
        <w:t xml:space="preserve"> </w:t>
      </w:r>
      <w:r w:rsidRPr="00B66EFB">
        <w:rPr>
          <w:rFonts w:ascii="David" w:hAnsi="David" w:hint="cs"/>
          <w:color w:val="080908"/>
          <w:sz w:val="24"/>
          <w:rtl/>
        </w:rPr>
        <w:t>הגשת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מהמבצעים</w:t>
      </w:r>
      <w:r w:rsidRPr="00B66EFB">
        <w:rPr>
          <w:rFonts w:ascii="David" w:hAnsi="David"/>
          <w:color w:val="080908"/>
          <w:sz w:val="24"/>
          <w:rtl/>
        </w:rPr>
        <w:t xml:space="preserve"> </w:t>
      </w:r>
      <w:r w:rsidRPr="00B66EFB">
        <w:rPr>
          <w:rFonts w:ascii="David" w:hAnsi="David" w:hint="cs"/>
          <w:color w:val="080908"/>
          <w:sz w:val="24"/>
          <w:rtl/>
        </w:rPr>
        <w:t>המוצעים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ידו</w:t>
      </w:r>
      <w:r w:rsidRPr="00B66EFB">
        <w:rPr>
          <w:rFonts w:ascii="David" w:hAnsi="David"/>
          <w:color w:val="080908"/>
          <w:sz w:val="24"/>
          <w:rtl/>
        </w:rPr>
        <w:t xml:space="preserve"> </w:t>
      </w:r>
      <w:r w:rsidRPr="00B66EFB">
        <w:rPr>
          <w:rFonts w:ascii="David" w:hAnsi="David" w:hint="cs"/>
          <w:color w:val="080908"/>
          <w:sz w:val="24"/>
          <w:rtl/>
        </w:rPr>
        <w:t>מצוי</w:t>
      </w:r>
      <w:r w:rsidRPr="00B66EFB">
        <w:rPr>
          <w:rFonts w:ascii="David" w:hAnsi="David"/>
          <w:color w:val="080908"/>
          <w:sz w:val="24"/>
          <w:rtl/>
        </w:rPr>
        <w:t xml:space="preserve"> </w:t>
      </w:r>
      <w:r w:rsidRPr="00B66EFB">
        <w:rPr>
          <w:rFonts w:ascii="David" w:hAnsi="David" w:hint="cs"/>
          <w:color w:val="080908"/>
          <w:sz w:val="24"/>
          <w:rtl/>
        </w:rPr>
        <w:t>בניגוד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בביצוע</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במילוי</w:t>
      </w:r>
      <w:r w:rsidRPr="00B66EFB">
        <w:rPr>
          <w:rFonts w:ascii="David" w:hAnsi="David"/>
          <w:color w:val="080908"/>
          <w:sz w:val="24"/>
          <w:rtl/>
        </w:rPr>
        <w:t xml:space="preserve"> </w:t>
      </w:r>
      <w:r w:rsidRPr="00B66EFB">
        <w:rPr>
          <w:rFonts w:ascii="David" w:hAnsi="David" w:hint="cs"/>
          <w:color w:val="080908"/>
          <w:sz w:val="24"/>
          <w:rtl/>
        </w:rPr>
        <w:t>תפקיד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בעיסוק</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מהם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עובדיהם</w:t>
      </w:r>
      <w:r w:rsidRPr="00B66EFB">
        <w:rPr>
          <w:rFonts w:ascii="David" w:hAnsi="David"/>
          <w:color w:val="080908"/>
          <w:sz w:val="24"/>
          <w:rtl/>
        </w:rPr>
        <w:t>.</w:t>
      </w:r>
    </w:p>
    <w:p w14:paraId="5929B467" w14:textId="77777777" w:rsidR="005D0CA5" w:rsidRPr="00B66EFB" w:rsidRDefault="002C6DE8" w:rsidP="00B66EFB">
      <w:pPr>
        <w:pStyle w:val="a8"/>
        <w:numPr>
          <w:ilvl w:val="2"/>
          <w:numId w:val="1"/>
        </w:numPr>
        <w:spacing w:line="360" w:lineRule="atLeast"/>
        <w:ind w:left="1502" w:hanging="782"/>
        <w:jc w:val="both"/>
        <w:rPr>
          <w:rFonts w:ascii="David" w:hAnsi="David"/>
          <w:color w:val="080908"/>
          <w:sz w:val="24"/>
        </w:rPr>
      </w:pP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יתחייב</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יזכה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ימשיך</w:t>
      </w:r>
      <w:r w:rsidRPr="00B66EFB">
        <w:rPr>
          <w:rFonts w:ascii="David" w:hAnsi="David"/>
          <w:color w:val="080908"/>
          <w:sz w:val="24"/>
          <w:rtl/>
        </w:rPr>
        <w:t xml:space="preserve"> </w:t>
      </w:r>
      <w:r w:rsidRPr="00B66EFB">
        <w:rPr>
          <w:rFonts w:ascii="David" w:hAnsi="David" w:hint="cs"/>
          <w:color w:val="080908"/>
          <w:sz w:val="24"/>
          <w:rtl/>
        </w:rPr>
        <w:t>לעמוד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הדרישות</w:t>
      </w:r>
      <w:r w:rsidRPr="00B66EFB">
        <w:rPr>
          <w:rFonts w:ascii="David" w:hAnsi="David"/>
          <w:color w:val="080908"/>
          <w:sz w:val="24"/>
          <w:rtl/>
        </w:rPr>
        <w:t xml:space="preserve"> </w:t>
      </w:r>
      <w:r w:rsidRPr="00B66EFB">
        <w:rPr>
          <w:rFonts w:ascii="David" w:hAnsi="David" w:hint="cs"/>
          <w:color w:val="080908"/>
          <w:sz w:val="24"/>
          <w:rtl/>
        </w:rPr>
        <w:t>להימנעות</w:t>
      </w:r>
      <w:r w:rsidRPr="00B66EFB">
        <w:rPr>
          <w:rFonts w:ascii="David" w:hAnsi="David"/>
          <w:color w:val="080908"/>
          <w:sz w:val="24"/>
          <w:rtl/>
        </w:rPr>
        <w:t xml:space="preserve"> </w:t>
      </w:r>
      <w:r w:rsidRPr="00B66EFB">
        <w:rPr>
          <w:rFonts w:ascii="David" w:hAnsi="David" w:hint="cs"/>
          <w:color w:val="080908"/>
          <w:sz w:val="24"/>
          <w:rtl/>
        </w:rPr>
        <w:t>מניגוד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p>
    <w:p w14:paraId="2FFACAC8" w14:textId="77777777" w:rsidR="002C6DE8" w:rsidRPr="00B66EFB" w:rsidRDefault="002C6DE8" w:rsidP="00B66EFB">
      <w:pPr>
        <w:pStyle w:val="-1"/>
        <w:spacing w:line="360" w:lineRule="atLeast"/>
        <w:rPr>
          <w:rFonts w:ascii="David" w:hAnsi="David"/>
          <w:color w:val="080908"/>
          <w:rtl/>
        </w:rPr>
      </w:pPr>
      <w:bookmarkStart w:id="77" w:name="_Toc496609911"/>
      <w:r w:rsidRPr="00B66EFB">
        <w:rPr>
          <w:rFonts w:ascii="David" w:hAnsi="David" w:hint="cs"/>
          <w:color w:val="080908"/>
          <w:rtl/>
        </w:rPr>
        <w:t>התמורה</w:t>
      </w:r>
      <w:bookmarkEnd w:id="77"/>
    </w:p>
    <w:p w14:paraId="43421BB2" w14:textId="77777777" w:rsidR="002C6DE8" w:rsidRPr="00B66EFB" w:rsidRDefault="002C6DE8" w:rsidP="00B66EFB">
      <w:pPr>
        <w:spacing w:line="360" w:lineRule="atLeast"/>
        <w:ind w:left="360"/>
        <w:jc w:val="both"/>
        <w:rPr>
          <w:rFonts w:ascii="David" w:hAnsi="David"/>
          <w:color w:val="080908"/>
          <w:sz w:val="24"/>
          <w:rtl/>
        </w:rPr>
      </w:pP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לזוכה</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תינתן</w:t>
      </w:r>
      <w:r w:rsidRPr="00B66EFB">
        <w:rPr>
          <w:rFonts w:ascii="David" w:hAnsi="David"/>
          <w:color w:val="080908"/>
          <w:sz w:val="24"/>
          <w:rtl/>
        </w:rPr>
        <w:t xml:space="preserve"> </w:t>
      </w:r>
      <w:r w:rsidRPr="00B66EFB">
        <w:rPr>
          <w:rFonts w:ascii="David" w:hAnsi="David" w:hint="cs"/>
          <w:color w:val="080908"/>
          <w:sz w:val="24"/>
          <w:rtl/>
        </w:rPr>
        <w:t>בכפוף</w:t>
      </w:r>
      <w:r w:rsidRPr="00B66EFB">
        <w:rPr>
          <w:rFonts w:ascii="David" w:hAnsi="David"/>
          <w:color w:val="080908"/>
          <w:sz w:val="24"/>
          <w:rtl/>
        </w:rPr>
        <w:t xml:space="preserve"> </w:t>
      </w:r>
      <w:r w:rsidRPr="00B66EFB">
        <w:rPr>
          <w:rFonts w:ascii="David" w:hAnsi="David" w:hint="cs"/>
          <w:color w:val="080908"/>
          <w:sz w:val="24"/>
          <w:rtl/>
        </w:rPr>
        <w:t>לחתימת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וקבלת</w:t>
      </w:r>
      <w:r w:rsidRPr="00B66EFB">
        <w:rPr>
          <w:rFonts w:ascii="David" w:hAnsi="David"/>
          <w:color w:val="080908"/>
          <w:sz w:val="24"/>
          <w:rtl/>
        </w:rPr>
        <w:t xml:space="preserve"> </w:t>
      </w:r>
      <w:r w:rsidRPr="00B66EFB">
        <w:rPr>
          <w:rFonts w:ascii="David" w:hAnsi="David" w:hint="cs"/>
          <w:color w:val="080908"/>
          <w:sz w:val="24"/>
          <w:rtl/>
        </w:rPr>
        <w:t>הזמנת</w:t>
      </w:r>
      <w:r w:rsidRPr="00B66EFB">
        <w:rPr>
          <w:rFonts w:ascii="David" w:hAnsi="David"/>
          <w:color w:val="080908"/>
          <w:sz w:val="24"/>
          <w:rtl/>
        </w:rPr>
        <w:t xml:space="preserve"> </w:t>
      </w:r>
      <w:r w:rsidRPr="00B66EFB">
        <w:rPr>
          <w:rFonts w:ascii="David" w:hAnsi="David" w:hint="cs"/>
          <w:color w:val="080908"/>
          <w:sz w:val="24"/>
          <w:rtl/>
        </w:rPr>
        <w:t>עבודה</w:t>
      </w:r>
      <w:r w:rsidRPr="00B66EFB">
        <w:rPr>
          <w:rFonts w:ascii="David" w:hAnsi="David"/>
          <w:color w:val="080908"/>
          <w:sz w:val="24"/>
          <w:rtl/>
        </w:rPr>
        <w:t xml:space="preserve"> </w:t>
      </w:r>
      <w:r w:rsidRPr="00B66EFB">
        <w:rPr>
          <w:rFonts w:ascii="David" w:hAnsi="David" w:hint="cs"/>
          <w:color w:val="080908"/>
          <w:sz w:val="24"/>
          <w:rtl/>
        </w:rPr>
        <w:t>חתומה</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בהם</w:t>
      </w:r>
      <w:r w:rsidRPr="00B66EFB">
        <w:rPr>
          <w:rFonts w:ascii="David" w:hAnsi="David"/>
          <w:color w:val="080908"/>
          <w:sz w:val="24"/>
          <w:rtl/>
        </w:rPr>
        <w:t xml:space="preserve"> </w:t>
      </w:r>
      <w:r w:rsidRPr="00B66EFB">
        <w:rPr>
          <w:rFonts w:ascii="David" w:hAnsi="David" w:hint="cs"/>
          <w:color w:val="080908"/>
          <w:sz w:val="24"/>
          <w:rtl/>
        </w:rPr>
        <w:t>אחד</w:t>
      </w:r>
      <w:r w:rsidRPr="00B66EFB">
        <w:rPr>
          <w:rFonts w:ascii="David" w:hAnsi="David"/>
          <w:color w:val="080908"/>
          <w:sz w:val="24"/>
          <w:rtl/>
        </w:rPr>
        <w:t xml:space="preserve"> </w:t>
      </w:r>
      <w:r w:rsidRPr="00B66EFB">
        <w:rPr>
          <w:rFonts w:ascii="David" w:hAnsi="David" w:hint="cs"/>
          <w:color w:val="080908"/>
          <w:sz w:val="24"/>
          <w:rtl/>
        </w:rPr>
        <w:t>מבין</w:t>
      </w:r>
      <w:r w:rsidRPr="00B66EFB">
        <w:rPr>
          <w:rFonts w:ascii="David" w:hAnsi="David"/>
          <w:color w:val="080908"/>
          <w:sz w:val="24"/>
          <w:rtl/>
        </w:rPr>
        <w:t xml:space="preserve"> </w:t>
      </w:r>
      <w:r w:rsidRPr="00B66EFB">
        <w:rPr>
          <w:rFonts w:ascii="David" w:hAnsi="David" w:hint="cs"/>
          <w:color w:val="080908"/>
          <w:sz w:val="24"/>
          <w:rtl/>
        </w:rPr>
        <w:t>בעלי</w:t>
      </w:r>
      <w:r w:rsidRPr="00B66EFB">
        <w:rPr>
          <w:rFonts w:ascii="David" w:hAnsi="David"/>
          <w:color w:val="080908"/>
          <w:sz w:val="24"/>
          <w:rtl/>
        </w:rPr>
        <w:t xml:space="preserve"> </w:t>
      </w:r>
      <w:r w:rsidRPr="00B66EFB">
        <w:rPr>
          <w:rFonts w:ascii="David" w:hAnsi="David" w:hint="cs"/>
          <w:color w:val="080908"/>
          <w:sz w:val="24"/>
          <w:rtl/>
        </w:rPr>
        <w:t>התפקידים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 xml:space="preserve">: </w:t>
      </w:r>
      <w:r w:rsidRPr="00B66EFB">
        <w:rPr>
          <w:rFonts w:ascii="David" w:hAnsi="David" w:hint="cs"/>
          <w:color w:val="080908"/>
          <w:sz w:val="24"/>
          <w:rtl/>
        </w:rPr>
        <w:t>חשב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סגן</w:t>
      </w:r>
      <w:r w:rsidRPr="00B66EFB">
        <w:rPr>
          <w:rFonts w:ascii="David" w:hAnsi="David"/>
          <w:color w:val="080908"/>
          <w:sz w:val="24"/>
          <w:rtl/>
        </w:rPr>
        <w:t xml:space="preserve"> </w:t>
      </w:r>
      <w:r w:rsidRPr="00B66EFB">
        <w:rPr>
          <w:rFonts w:ascii="David" w:hAnsi="David" w:hint="cs"/>
          <w:color w:val="080908"/>
          <w:sz w:val="24"/>
          <w:rtl/>
        </w:rPr>
        <w:t>חשב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תינתן</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בפועל</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הנדרשים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לאופן</w:t>
      </w:r>
      <w:r w:rsidRPr="00B66EFB">
        <w:rPr>
          <w:rFonts w:ascii="David" w:hAnsi="David"/>
          <w:color w:val="080908"/>
          <w:sz w:val="24"/>
          <w:rtl/>
        </w:rPr>
        <w:t xml:space="preserve"> </w:t>
      </w:r>
      <w:r w:rsidRPr="00B66EFB">
        <w:rPr>
          <w:rFonts w:ascii="David" w:hAnsi="David" w:hint="cs"/>
          <w:color w:val="080908"/>
          <w:sz w:val="24"/>
          <w:rtl/>
        </w:rPr>
        <w:t>הביצוע</w:t>
      </w:r>
      <w:r w:rsidRPr="00B66EFB">
        <w:rPr>
          <w:rFonts w:ascii="David" w:hAnsi="David"/>
          <w:color w:val="080908"/>
          <w:sz w:val="24"/>
          <w:rtl/>
        </w:rPr>
        <w:t xml:space="preserve"> </w:t>
      </w:r>
      <w:r w:rsidRPr="00B66EFB">
        <w:rPr>
          <w:rFonts w:ascii="David" w:hAnsi="David" w:hint="cs"/>
          <w:color w:val="080908"/>
          <w:sz w:val="24"/>
          <w:rtl/>
        </w:rPr>
        <w:t>ובהתאם</w:t>
      </w:r>
      <w:r w:rsidRPr="00B66EFB">
        <w:rPr>
          <w:rFonts w:ascii="David" w:hAnsi="David"/>
          <w:color w:val="080908"/>
          <w:sz w:val="24"/>
          <w:rtl/>
        </w:rPr>
        <w:t xml:space="preserve"> </w:t>
      </w:r>
      <w:r w:rsidRPr="00B66EFB">
        <w:rPr>
          <w:rFonts w:ascii="David" w:hAnsi="David" w:hint="cs"/>
          <w:color w:val="080908"/>
          <w:sz w:val="24"/>
          <w:rtl/>
        </w:rPr>
        <w:t>להצעת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שהוצעה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יגיש</w:t>
      </w:r>
      <w:r w:rsidRPr="00B66EFB">
        <w:rPr>
          <w:rFonts w:ascii="David" w:hAnsi="David"/>
          <w:color w:val="080908"/>
          <w:sz w:val="24"/>
          <w:rtl/>
        </w:rPr>
        <w:t xml:space="preserve"> </w:t>
      </w:r>
      <w:r w:rsidRPr="00B66EFB">
        <w:rPr>
          <w:rFonts w:ascii="David" w:hAnsi="David" w:hint="cs"/>
          <w:color w:val="080908"/>
          <w:sz w:val="24"/>
          <w:rtl/>
        </w:rPr>
        <w:t>אחת</w:t>
      </w:r>
      <w:r w:rsidRPr="00B66EFB">
        <w:rPr>
          <w:rFonts w:ascii="David" w:hAnsi="David"/>
          <w:color w:val="080908"/>
          <w:sz w:val="24"/>
          <w:rtl/>
        </w:rPr>
        <w:t xml:space="preserve"> </w:t>
      </w:r>
      <w:r w:rsidRPr="00B66EFB">
        <w:rPr>
          <w:rFonts w:ascii="David" w:hAnsi="David" w:hint="cs"/>
          <w:color w:val="080908"/>
          <w:sz w:val="24"/>
          <w:rtl/>
        </w:rPr>
        <w:t>לחודש</w:t>
      </w:r>
      <w:r w:rsidRPr="00B66EFB">
        <w:rPr>
          <w:rFonts w:ascii="David" w:hAnsi="David"/>
          <w:color w:val="080908"/>
          <w:sz w:val="24"/>
          <w:rtl/>
        </w:rPr>
        <w:t xml:space="preserve"> </w:t>
      </w:r>
      <w:r w:rsidRPr="00B66EFB">
        <w:rPr>
          <w:rFonts w:ascii="David" w:hAnsi="David" w:hint="cs"/>
          <w:color w:val="080908"/>
          <w:sz w:val="24"/>
          <w:rtl/>
        </w:rPr>
        <w:t>חשבוניות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הפעילויות</w:t>
      </w:r>
      <w:r w:rsidRPr="00B66EFB">
        <w:rPr>
          <w:rFonts w:ascii="David" w:hAnsi="David"/>
          <w:color w:val="080908"/>
          <w:sz w:val="24"/>
          <w:rtl/>
        </w:rPr>
        <w:t xml:space="preserve"> </w:t>
      </w:r>
      <w:r w:rsidRPr="00B66EFB">
        <w:rPr>
          <w:rFonts w:ascii="David" w:hAnsi="David" w:hint="cs"/>
          <w:color w:val="080908"/>
          <w:sz w:val="24"/>
          <w:rtl/>
        </w:rPr>
        <w:t>שבוצעו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ידו</w:t>
      </w:r>
      <w:r w:rsidR="00582E33" w:rsidRPr="00B66EFB">
        <w:rPr>
          <w:rFonts w:ascii="David" w:hAnsi="David" w:hint="cs"/>
          <w:color w:val="080908"/>
          <w:sz w:val="24"/>
          <w:rtl/>
        </w:rPr>
        <w:t xml:space="preserve"> </w:t>
      </w:r>
      <w:bookmarkStart w:id="78" w:name="_Hlk73961262"/>
      <w:r w:rsidR="00582E33" w:rsidRPr="00B66EFB">
        <w:rPr>
          <w:rFonts w:ascii="David" w:hAnsi="David" w:hint="cs"/>
          <w:color w:val="080908"/>
          <w:sz w:val="24"/>
          <w:rtl/>
        </w:rPr>
        <w:t>ובסמוך לביצוען</w:t>
      </w:r>
      <w:bookmarkEnd w:id="78"/>
      <w:r w:rsidR="00010655" w:rsidRPr="00B66EFB">
        <w:rPr>
          <w:rFonts w:ascii="David" w:hAnsi="David" w:hint="cs"/>
          <w:color w:val="080908"/>
          <w:sz w:val="24"/>
          <w:rtl/>
        </w:rPr>
        <w:t xml:space="preserve"> בפורמט שייקבע ע"י המשרד</w:t>
      </w:r>
      <w:r w:rsidRPr="00B66EFB">
        <w:rPr>
          <w:rFonts w:ascii="David" w:hAnsi="David"/>
          <w:color w:val="080908"/>
          <w:sz w:val="24"/>
          <w:rtl/>
        </w:rPr>
        <w:t xml:space="preserve">. </w:t>
      </w:r>
      <w:r w:rsidRPr="00B66EFB">
        <w:rPr>
          <w:rFonts w:ascii="David" w:hAnsi="David" w:hint="cs"/>
          <w:color w:val="080908"/>
          <w:sz w:val="24"/>
          <w:rtl/>
        </w:rPr>
        <w:t>לעניין</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ראה</w:t>
      </w:r>
      <w:r w:rsidRPr="00B66EFB">
        <w:rPr>
          <w:rFonts w:ascii="David" w:hAnsi="David"/>
          <w:color w:val="080908"/>
          <w:sz w:val="24"/>
          <w:rtl/>
        </w:rPr>
        <w:t xml:space="preserve"> </w:t>
      </w:r>
      <w:r w:rsidRPr="00B66EFB">
        <w:rPr>
          <w:rFonts w:ascii="David" w:hAnsi="David" w:hint="cs"/>
          <w:color w:val="080908"/>
          <w:sz w:val="24"/>
          <w:rtl/>
        </w:rPr>
        <w:t>ההוראות</w:t>
      </w:r>
      <w:r w:rsidRPr="00B66EFB">
        <w:rPr>
          <w:rFonts w:ascii="David" w:hAnsi="David"/>
          <w:color w:val="080908"/>
          <w:sz w:val="24"/>
          <w:rtl/>
        </w:rPr>
        <w:t xml:space="preserve"> </w:t>
      </w:r>
      <w:r w:rsidRPr="00B66EFB">
        <w:rPr>
          <w:rFonts w:ascii="David" w:hAnsi="David" w:hint="cs"/>
          <w:color w:val="080908"/>
          <w:sz w:val="24"/>
          <w:rtl/>
        </w:rPr>
        <w:t>הקבועות</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היתר</w:t>
      </w:r>
      <w:r w:rsidRPr="00B66EFB">
        <w:rPr>
          <w:rFonts w:ascii="David" w:hAnsi="David"/>
          <w:color w:val="080908"/>
          <w:sz w:val="24"/>
          <w:rtl/>
        </w:rPr>
        <w:t xml:space="preserve">, </w:t>
      </w:r>
      <w:r w:rsidRPr="00B66EFB">
        <w:rPr>
          <w:rFonts w:ascii="David" w:hAnsi="David" w:hint="cs"/>
          <w:color w:val="080908"/>
          <w:sz w:val="24"/>
          <w:rtl/>
        </w:rPr>
        <w:t>לעניין</w:t>
      </w:r>
      <w:r w:rsidRPr="00B66EFB">
        <w:rPr>
          <w:rFonts w:ascii="David" w:hAnsi="David"/>
          <w:color w:val="080908"/>
          <w:sz w:val="24"/>
          <w:rtl/>
        </w:rPr>
        <w:t xml:space="preserve"> </w:t>
      </w:r>
      <w:r w:rsidRPr="00B66EFB">
        <w:rPr>
          <w:rFonts w:ascii="David" w:hAnsi="David" w:hint="cs"/>
          <w:color w:val="080908"/>
          <w:sz w:val="24"/>
          <w:rtl/>
        </w:rPr>
        <w:t>הצמדה</w:t>
      </w:r>
      <w:r w:rsidRPr="00B66EFB">
        <w:rPr>
          <w:rFonts w:ascii="David" w:hAnsi="David"/>
          <w:color w:val="080908"/>
          <w:sz w:val="24"/>
          <w:rtl/>
        </w:rPr>
        <w:t xml:space="preserve">, </w:t>
      </w:r>
      <w:r w:rsidRPr="00B66EFB">
        <w:rPr>
          <w:rFonts w:ascii="David" w:hAnsi="David" w:hint="cs"/>
          <w:color w:val="080908"/>
          <w:sz w:val="24"/>
          <w:rtl/>
        </w:rPr>
        <w:t>דרך</w:t>
      </w:r>
      <w:r w:rsidRPr="00B66EFB">
        <w:rPr>
          <w:rFonts w:ascii="David" w:hAnsi="David"/>
          <w:color w:val="080908"/>
          <w:sz w:val="24"/>
          <w:rtl/>
        </w:rPr>
        <w:t xml:space="preserve"> </w:t>
      </w:r>
      <w:r w:rsidRPr="00B66EFB">
        <w:rPr>
          <w:rFonts w:ascii="David" w:hAnsi="David" w:hint="cs"/>
          <w:color w:val="080908"/>
          <w:sz w:val="24"/>
          <w:rtl/>
        </w:rPr>
        <w:t>תשלום</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היות</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סופית</w:t>
      </w:r>
      <w:r w:rsidRPr="00B66EFB">
        <w:rPr>
          <w:rFonts w:ascii="David" w:hAnsi="David"/>
          <w:color w:val="080908"/>
          <w:sz w:val="24"/>
          <w:rtl/>
        </w:rPr>
        <w:t xml:space="preserve"> </w:t>
      </w:r>
      <w:r w:rsidRPr="00B66EFB">
        <w:rPr>
          <w:rFonts w:ascii="David" w:hAnsi="David" w:hint="cs"/>
          <w:color w:val="080908"/>
          <w:sz w:val="24"/>
          <w:rtl/>
        </w:rPr>
        <w:t>ומוחלטת</w:t>
      </w:r>
      <w:r w:rsidRPr="00B66EFB">
        <w:rPr>
          <w:rFonts w:ascii="David" w:hAnsi="David"/>
          <w:color w:val="080908"/>
          <w:sz w:val="24"/>
          <w:rtl/>
        </w:rPr>
        <w:t xml:space="preserve"> </w:t>
      </w:r>
      <w:r w:rsidRPr="00B66EFB">
        <w:rPr>
          <w:rFonts w:ascii="David" w:hAnsi="David" w:hint="cs"/>
          <w:color w:val="080908"/>
          <w:sz w:val="24"/>
          <w:rtl/>
        </w:rPr>
        <w:t>וזכות</w:t>
      </w:r>
      <w:r w:rsidRPr="00B66EFB">
        <w:rPr>
          <w:rFonts w:ascii="David" w:hAnsi="David"/>
          <w:color w:val="080908"/>
          <w:sz w:val="24"/>
          <w:rtl/>
        </w:rPr>
        <w:t xml:space="preserve"> </w:t>
      </w:r>
      <w:r w:rsidRPr="00B66EFB">
        <w:rPr>
          <w:rFonts w:ascii="David" w:hAnsi="David" w:hint="cs"/>
          <w:color w:val="080908"/>
          <w:sz w:val="24"/>
          <w:rtl/>
        </w:rPr>
        <w:t>הקיזוז</w:t>
      </w:r>
      <w:r w:rsidRPr="00B66EFB">
        <w:rPr>
          <w:rFonts w:ascii="David" w:hAnsi="David"/>
          <w:color w:val="080908"/>
          <w:sz w:val="24"/>
          <w:rtl/>
        </w:rPr>
        <w:t xml:space="preserve"> </w:t>
      </w:r>
      <w:r w:rsidRPr="00B66EFB">
        <w:rPr>
          <w:rFonts w:ascii="David" w:hAnsi="David" w:hint="cs"/>
          <w:color w:val="080908"/>
          <w:sz w:val="24"/>
          <w:rtl/>
        </w:rPr>
        <w:t>השמורה</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p>
    <w:p w14:paraId="5A2D489D" w14:textId="77777777" w:rsidR="009660B9" w:rsidRPr="00B66EFB" w:rsidRDefault="009660B9" w:rsidP="00B66EFB">
      <w:pPr>
        <w:pStyle w:val="a8"/>
        <w:tabs>
          <w:tab w:val="left" w:pos="935"/>
        </w:tabs>
        <w:spacing w:line="360" w:lineRule="atLeast"/>
        <w:ind w:left="360"/>
        <w:jc w:val="both"/>
        <w:rPr>
          <w:rFonts w:ascii="David" w:hAnsi="David"/>
          <w:color w:val="080908"/>
          <w:sz w:val="24"/>
        </w:rPr>
      </w:pPr>
      <w:r w:rsidRPr="00B66EFB">
        <w:rPr>
          <w:rFonts w:ascii="David" w:hAnsi="David" w:hint="cs"/>
          <w:color w:val="080908"/>
          <w:sz w:val="24"/>
          <w:rtl/>
        </w:rPr>
        <w:t>יובהר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סעיף</w:t>
      </w:r>
      <w:r w:rsidRPr="00B66EFB">
        <w:rPr>
          <w:rFonts w:ascii="David" w:hAnsi="David"/>
          <w:color w:val="080908"/>
          <w:sz w:val="24"/>
          <w:rtl/>
        </w:rPr>
        <w:t xml:space="preserve"> 2</w:t>
      </w:r>
      <w:r w:rsidRPr="00B66EFB">
        <w:rPr>
          <w:rFonts w:ascii="David" w:hAnsi="David" w:hint="cs"/>
          <w:color w:val="080908"/>
          <w:sz w:val="24"/>
          <w:rtl/>
        </w:rPr>
        <w:t>ג</w:t>
      </w:r>
      <w:r w:rsidRPr="00B66EFB">
        <w:rPr>
          <w:rFonts w:ascii="David" w:hAnsi="David"/>
          <w:color w:val="080908"/>
          <w:sz w:val="24"/>
          <w:rtl/>
        </w:rPr>
        <w:t xml:space="preserve"> </w:t>
      </w:r>
      <w:r w:rsidRPr="00B66EFB">
        <w:rPr>
          <w:rFonts w:ascii="David" w:hAnsi="David" w:hint="cs"/>
          <w:color w:val="080908"/>
          <w:sz w:val="24"/>
          <w:rtl/>
        </w:rPr>
        <w:t>לחוק</w:t>
      </w:r>
      <w:r w:rsidRPr="00B66EFB">
        <w:rPr>
          <w:rFonts w:ascii="David" w:hAnsi="David"/>
          <w:color w:val="080908"/>
          <w:sz w:val="24"/>
          <w:rtl/>
        </w:rPr>
        <w:t xml:space="preserve">  </w:t>
      </w:r>
      <w:r w:rsidRPr="00B66EFB">
        <w:rPr>
          <w:rFonts w:ascii="David" w:hAnsi="David" w:hint="cs"/>
          <w:color w:val="080908"/>
          <w:sz w:val="24"/>
          <w:rtl/>
        </w:rPr>
        <w:t>עסקאות</w:t>
      </w:r>
      <w:r w:rsidRPr="00B66EFB">
        <w:rPr>
          <w:rFonts w:ascii="David" w:hAnsi="David"/>
          <w:color w:val="080908"/>
          <w:sz w:val="24"/>
          <w:rtl/>
        </w:rPr>
        <w:t xml:space="preserve"> </w:t>
      </w:r>
      <w:r w:rsidRPr="00B66EFB">
        <w:rPr>
          <w:rFonts w:ascii="David" w:hAnsi="David" w:hint="cs"/>
          <w:color w:val="080908"/>
          <w:sz w:val="24"/>
          <w:rtl/>
        </w:rPr>
        <w:t>גופים</w:t>
      </w:r>
      <w:r w:rsidRPr="00B66EFB">
        <w:rPr>
          <w:rFonts w:ascii="David" w:hAnsi="David"/>
          <w:color w:val="080908"/>
          <w:sz w:val="24"/>
          <w:rtl/>
        </w:rPr>
        <w:t xml:space="preserve"> </w:t>
      </w:r>
      <w:r w:rsidRPr="00B66EFB">
        <w:rPr>
          <w:rFonts w:ascii="David" w:hAnsi="David" w:hint="cs"/>
          <w:color w:val="080908"/>
          <w:sz w:val="24"/>
          <w:rtl/>
        </w:rPr>
        <w:t>ציבוריים</w:t>
      </w:r>
      <w:r w:rsidRPr="00B66EFB">
        <w:rPr>
          <w:rFonts w:ascii="David" w:hAnsi="David"/>
          <w:color w:val="080908"/>
          <w:sz w:val="24"/>
          <w:rtl/>
        </w:rPr>
        <w:t xml:space="preserve">, </w:t>
      </w:r>
      <w:r w:rsidRPr="00B66EFB">
        <w:rPr>
          <w:rFonts w:ascii="David" w:hAnsi="David" w:hint="cs"/>
          <w:color w:val="080908"/>
          <w:sz w:val="24"/>
          <w:rtl/>
        </w:rPr>
        <w:t>התשל</w:t>
      </w:r>
      <w:r w:rsidRPr="00B66EFB">
        <w:rPr>
          <w:rFonts w:ascii="David" w:hAnsi="David"/>
          <w:color w:val="080908"/>
          <w:sz w:val="24"/>
          <w:rtl/>
        </w:rPr>
        <w:t>"</w:t>
      </w:r>
      <w:r w:rsidRPr="00B66EFB">
        <w:rPr>
          <w:rFonts w:ascii="David" w:hAnsi="David" w:hint="cs"/>
          <w:color w:val="080908"/>
          <w:sz w:val="24"/>
          <w:rtl/>
        </w:rPr>
        <w:t>ו</w:t>
      </w:r>
      <w:r w:rsidRPr="00B66EFB">
        <w:rPr>
          <w:rFonts w:ascii="David" w:hAnsi="David"/>
          <w:color w:val="080908"/>
          <w:sz w:val="24"/>
          <w:rtl/>
        </w:rPr>
        <w:t xml:space="preserve">-1976, </w:t>
      </w:r>
      <w:r w:rsidRPr="00B66EFB">
        <w:rPr>
          <w:rFonts w:ascii="David" w:hAnsi="David" w:hint="cs"/>
          <w:color w:val="080908"/>
          <w:sz w:val="24"/>
          <w:rtl/>
        </w:rPr>
        <w:t>נקבע</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בעסקה</w:t>
      </w:r>
      <w:r w:rsidRPr="00B66EFB">
        <w:rPr>
          <w:rFonts w:ascii="David" w:hAnsi="David"/>
          <w:color w:val="080908"/>
          <w:sz w:val="24"/>
          <w:rtl/>
        </w:rPr>
        <w:t xml:space="preserve"> </w:t>
      </w:r>
      <w:r w:rsidRPr="00B66EFB">
        <w:rPr>
          <w:rFonts w:ascii="David" w:hAnsi="David" w:hint="cs"/>
          <w:color w:val="080908"/>
          <w:sz w:val="24"/>
          <w:rtl/>
        </w:rPr>
        <w:t>למתן</w:t>
      </w:r>
      <w:r w:rsidRPr="00B66EFB">
        <w:rPr>
          <w:rFonts w:ascii="David" w:hAnsi="David"/>
          <w:color w:val="080908"/>
          <w:sz w:val="24"/>
          <w:rtl/>
        </w:rPr>
        <w:t xml:space="preserve"> </w:t>
      </w:r>
      <w:r w:rsidRPr="00B66EFB">
        <w:rPr>
          <w:rFonts w:ascii="David" w:hAnsi="David" w:hint="cs"/>
          <w:color w:val="080908"/>
          <w:sz w:val="24"/>
          <w:rtl/>
        </w:rPr>
        <w:t>שירות</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ספק</w:t>
      </w:r>
      <w:r w:rsidRPr="00B66EFB">
        <w:rPr>
          <w:rFonts w:ascii="David" w:hAnsi="David"/>
          <w:color w:val="080908"/>
          <w:sz w:val="24"/>
          <w:rtl/>
        </w:rPr>
        <w:t xml:space="preserve"> </w:t>
      </w:r>
      <w:r w:rsidRPr="00B66EFB">
        <w:rPr>
          <w:rFonts w:ascii="David" w:hAnsi="David" w:hint="cs"/>
          <w:color w:val="080908"/>
          <w:sz w:val="24"/>
          <w:rtl/>
        </w:rPr>
        <w:t>שהוא</w:t>
      </w:r>
      <w:r w:rsidRPr="00B66EFB">
        <w:rPr>
          <w:rFonts w:ascii="David" w:hAnsi="David"/>
          <w:color w:val="080908"/>
          <w:sz w:val="24"/>
          <w:rtl/>
        </w:rPr>
        <w:t xml:space="preserve"> </w:t>
      </w:r>
      <w:r w:rsidRPr="00B66EFB">
        <w:rPr>
          <w:rFonts w:ascii="David" w:hAnsi="David" w:hint="cs"/>
          <w:color w:val="080908"/>
          <w:sz w:val="24"/>
          <w:rtl/>
        </w:rPr>
        <w:t>תושב</w:t>
      </w:r>
      <w:r w:rsidRPr="00B66EFB">
        <w:rPr>
          <w:rFonts w:ascii="David" w:hAnsi="David"/>
          <w:color w:val="080908"/>
          <w:sz w:val="24"/>
          <w:rtl/>
        </w:rPr>
        <w:t xml:space="preserve"> </w:t>
      </w:r>
      <w:r w:rsidRPr="00B66EFB">
        <w:rPr>
          <w:rFonts w:ascii="David" w:hAnsi="David" w:hint="cs"/>
          <w:color w:val="080908"/>
          <w:sz w:val="24"/>
          <w:rtl/>
        </w:rPr>
        <w:t>ישראל</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יועברו</w:t>
      </w:r>
      <w:r w:rsidRPr="00B66EFB">
        <w:rPr>
          <w:rFonts w:ascii="David" w:hAnsi="David"/>
          <w:color w:val="080908"/>
          <w:sz w:val="24"/>
          <w:rtl/>
        </w:rPr>
        <w:t xml:space="preserve"> </w:t>
      </w:r>
      <w:r w:rsidRPr="00B66EFB">
        <w:rPr>
          <w:rFonts w:ascii="David" w:hAnsi="David" w:hint="cs"/>
          <w:color w:val="080908"/>
          <w:sz w:val="24"/>
          <w:rtl/>
        </w:rPr>
        <w:t>מסמכים</w:t>
      </w:r>
      <w:r w:rsidRPr="00B66EFB">
        <w:rPr>
          <w:rFonts w:ascii="David" w:hAnsi="David"/>
          <w:color w:val="080908"/>
          <w:sz w:val="24"/>
          <w:rtl/>
        </w:rPr>
        <w:t xml:space="preserve">, </w:t>
      </w:r>
      <w:r w:rsidRPr="00B66EFB">
        <w:rPr>
          <w:rFonts w:ascii="David" w:hAnsi="David" w:hint="cs"/>
          <w:color w:val="080908"/>
          <w:sz w:val="24"/>
          <w:rtl/>
        </w:rPr>
        <w:t>כהגדרתם</w:t>
      </w:r>
      <w:r w:rsidRPr="00B66EFB">
        <w:rPr>
          <w:rFonts w:ascii="David" w:hAnsi="David"/>
          <w:color w:val="080908"/>
          <w:sz w:val="24"/>
          <w:rtl/>
        </w:rPr>
        <w:t xml:space="preserve"> </w:t>
      </w:r>
      <w:r w:rsidRPr="00B66EFB">
        <w:rPr>
          <w:rFonts w:ascii="David" w:hAnsi="David" w:hint="cs"/>
          <w:color w:val="080908"/>
          <w:sz w:val="24"/>
          <w:rtl/>
        </w:rPr>
        <w:t>בחוק</w:t>
      </w:r>
      <w:r w:rsidRPr="00B66EFB">
        <w:rPr>
          <w:rFonts w:ascii="David" w:hAnsi="David"/>
          <w:color w:val="080908"/>
          <w:sz w:val="24"/>
          <w:rtl/>
        </w:rPr>
        <w:t xml:space="preserve">, </w:t>
      </w:r>
      <w:r w:rsidRPr="00B66EFB">
        <w:rPr>
          <w:rFonts w:ascii="David" w:hAnsi="David" w:hint="cs"/>
          <w:color w:val="080908"/>
          <w:sz w:val="24"/>
          <w:rtl/>
        </w:rPr>
        <w:t>אלא</w:t>
      </w:r>
      <w:r w:rsidRPr="00B66EFB">
        <w:rPr>
          <w:rFonts w:ascii="David" w:hAnsi="David"/>
          <w:color w:val="080908"/>
          <w:sz w:val="24"/>
          <w:rtl/>
        </w:rPr>
        <w:t xml:space="preserve"> </w:t>
      </w:r>
      <w:r w:rsidRPr="00B66EFB">
        <w:rPr>
          <w:rFonts w:ascii="David" w:hAnsi="David" w:hint="cs"/>
          <w:color w:val="080908"/>
          <w:sz w:val="24"/>
          <w:rtl/>
        </w:rPr>
        <w:t>בדרך</w:t>
      </w:r>
      <w:r w:rsidRPr="00B66EFB">
        <w:rPr>
          <w:rFonts w:ascii="David" w:hAnsi="David"/>
          <w:color w:val="080908"/>
          <w:sz w:val="24"/>
          <w:rtl/>
        </w:rPr>
        <w:t xml:space="preserve"> </w:t>
      </w:r>
      <w:r w:rsidRPr="00B66EFB">
        <w:rPr>
          <w:rFonts w:ascii="David" w:hAnsi="David" w:hint="cs"/>
          <w:color w:val="080908"/>
          <w:sz w:val="24"/>
          <w:rtl/>
        </w:rPr>
        <w:t>דיגיטלית</w:t>
      </w:r>
      <w:r w:rsidRPr="00B66EFB">
        <w:rPr>
          <w:rFonts w:ascii="David" w:hAnsi="David"/>
          <w:color w:val="080908"/>
          <w:sz w:val="24"/>
          <w:rtl/>
        </w:rPr>
        <w:t xml:space="preserve">. </w:t>
      </w:r>
      <w:r w:rsidRPr="00B66EFB">
        <w:rPr>
          <w:rFonts w:ascii="David" w:hAnsi="David" w:hint="cs"/>
          <w:color w:val="080908"/>
          <w:sz w:val="24"/>
          <w:rtl/>
        </w:rPr>
        <w:t>יובהר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עלות</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הוראה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תחול</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w:t>
      </w:r>
    </w:p>
    <w:p w14:paraId="16479DC8" w14:textId="77777777" w:rsidR="00BE4402" w:rsidRPr="00B66EFB" w:rsidRDefault="00BE4402" w:rsidP="00B66EFB">
      <w:pPr>
        <w:pStyle w:val="a8"/>
        <w:spacing w:line="360" w:lineRule="atLeast"/>
        <w:ind w:left="360"/>
        <w:jc w:val="both"/>
        <w:rPr>
          <w:rFonts w:ascii="David" w:hAnsi="David"/>
          <w:color w:val="080908"/>
          <w:sz w:val="24"/>
          <w:rtl/>
        </w:rPr>
      </w:pPr>
      <w:r w:rsidRPr="00B66EFB">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B66EFB">
        <w:rPr>
          <w:rFonts w:ascii="David" w:hAnsi="David"/>
          <w:color w:val="080908"/>
          <w:sz w:val="24"/>
          <w:rtl/>
        </w:rPr>
        <w:t>תכ"ם</w:t>
      </w:r>
      <w:proofErr w:type="spellEnd"/>
      <w:r w:rsidRPr="00B66EFB">
        <w:rPr>
          <w:rFonts w:ascii="David" w:hAnsi="David"/>
          <w:color w:val="080908"/>
          <w:sz w:val="24"/>
          <w:rtl/>
        </w:rPr>
        <w:t xml:space="preserve"> 7.7.1.1 - פורטל הספקים, לצורך האמור לעיל יצרף נותן </w:t>
      </w:r>
      <w:proofErr w:type="spellStart"/>
      <w:r w:rsidRPr="00B66EFB">
        <w:rPr>
          <w:rFonts w:ascii="David" w:hAnsi="David"/>
          <w:color w:val="080908"/>
          <w:sz w:val="24"/>
          <w:rtl/>
        </w:rPr>
        <w:t>השרותים</w:t>
      </w:r>
      <w:proofErr w:type="spellEnd"/>
      <w:r w:rsidRPr="00B66EFB">
        <w:rPr>
          <w:rFonts w:ascii="David" w:hAnsi="David"/>
          <w:color w:val="080908"/>
          <w:sz w:val="24"/>
          <w:rtl/>
        </w:rPr>
        <w:t xml:space="preserve"> חוזה שימוש חתום כמפורט בנספח ג להוראת </w:t>
      </w:r>
      <w:proofErr w:type="spellStart"/>
      <w:r w:rsidRPr="00B66EFB">
        <w:rPr>
          <w:rFonts w:ascii="David" w:hAnsi="David"/>
          <w:color w:val="080908"/>
          <w:sz w:val="24"/>
          <w:rtl/>
        </w:rPr>
        <w:t>התכ"ם</w:t>
      </w:r>
      <w:proofErr w:type="spellEnd"/>
      <w:r w:rsidRPr="00B66EFB">
        <w:rPr>
          <w:rFonts w:ascii="David" w:hAnsi="David"/>
          <w:color w:val="080908"/>
          <w:sz w:val="24"/>
          <w:rtl/>
        </w:rPr>
        <w:t xml:space="preserve"> האמורה או לחילופין ימציא אישור כי השלים את הרישום</w:t>
      </w:r>
    </w:p>
    <w:p w14:paraId="547CC6F7" w14:textId="77777777" w:rsidR="009660B9" w:rsidRPr="00B66EFB" w:rsidRDefault="009660B9" w:rsidP="00B66EFB">
      <w:pPr>
        <w:pStyle w:val="a8"/>
        <w:spacing w:line="360" w:lineRule="atLeast"/>
        <w:ind w:left="360"/>
        <w:jc w:val="both"/>
        <w:rPr>
          <w:rFonts w:ascii="David" w:hAnsi="David"/>
          <w:color w:val="080908"/>
          <w:sz w:val="24"/>
          <w:rtl/>
        </w:rPr>
      </w:pPr>
      <w:r w:rsidRPr="00B66EFB">
        <w:rPr>
          <w:rFonts w:ascii="David" w:hAnsi="David" w:hint="cs"/>
          <w:color w:val="080908"/>
          <w:sz w:val="24"/>
          <w:rtl/>
        </w:rPr>
        <w:lastRenderedPageBreak/>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51E9CC3E" w14:textId="77777777" w:rsidR="000147A8" w:rsidRPr="00B66EFB" w:rsidRDefault="000147A8" w:rsidP="00B66EFB">
      <w:pPr>
        <w:pStyle w:val="a8"/>
        <w:spacing w:line="360" w:lineRule="atLeast"/>
        <w:ind w:left="0"/>
        <w:jc w:val="both"/>
        <w:rPr>
          <w:rFonts w:ascii="David" w:hAnsi="David"/>
          <w:color w:val="080908"/>
          <w:sz w:val="24"/>
          <w:rtl/>
        </w:rPr>
      </w:pPr>
    </w:p>
    <w:p w14:paraId="114D508D" w14:textId="77777777" w:rsidR="005D0CA5" w:rsidRPr="00B66EFB" w:rsidRDefault="002C6DE8" w:rsidP="00B66EFB">
      <w:pPr>
        <w:pStyle w:val="-1"/>
        <w:spacing w:line="360" w:lineRule="atLeast"/>
        <w:rPr>
          <w:rFonts w:ascii="David" w:hAnsi="David"/>
          <w:color w:val="080908"/>
        </w:rPr>
      </w:pPr>
      <w:bookmarkStart w:id="79" w:name="_Toc496609913"/>
      <w:r w:rsidRPr="00B66EFB">
        <w:rPr>
          <w:rFonts w:ascii="David" w:hAnsi="David" w:hint="cs"/>
          <w:color w:val="080908"/>
          <w:rtl/>
        </w:rPr>
        <w:t>היררכיה</w:t>
      </w:r>
      <w:r w:rsidRPr="00B66EFB">
        <w:rPr>
          <w:rFonts w:ascii="David" w:hAnsi="David"/>
          <w:color w:val="080908"/>
          <w:rtl/>
        </w:rPr>
        <w:t xml:space="preserve"> </w:t>
      </w:r>
      <w:r w:rsidRPr="00B66EFB">
        <w:rPr>
          <w:rFonts w:ascii="David" w:hAnsi="David" w:hint="cs"/>
          <w:color w:val="080908"/>
          <w:rtl/>
        </w:rPr>
        <w:t>בין</w:t>
      </w:r>
      <w:r w:rsidRPr="00B66EFB">
        <w:rPr>
          <w:rFonts w:ascii="David" w:hAnsi="David"/>
          <w:color w:val="080908"/>
          <w:rtl/>
        </w:rPr>
        <w:t xml:space="preserve"> </w:t>
      </w:r>
      <w:r w:rsidRPr="00B66EFB">
        <w:rPr>
          <w:rFonts w:ascii="David" w:hAnsi="David" w:hint="cs"/>
          <w:color w:val="080908"/>
          <w:rtl/>
        </w:rPr>
        <w:t>המכרז</w:t>
      </w:r>
      <w:r w:rsidRPr="00B66EFB">
        <w:rPr>
          <w:rFonts w:ascii="David" w:hAnsi="David"/>
          <w:color w:val="080908"/>
          <w:rtl/>
        </w:rPr>
        <w:t xml:space="preserve"> </w:t>
      </w:r>
      <w:r w:rsidRPr="00B66EFB">
        <w:rPr>
          <w:rFonts w:ascii="David" w:hAnsi="David" w:hint="cs"/>
          <w:color w:val="080908"/>
          <w:rtl/>
        </w:rPr>
        <w:t>להסכם</w:t>
      </w:r>
      <w:bookmarkEnd w:id="79"/>
    </w:p>
    <w:p w14:paraId="5E17E585" w14:textId="77777777" w:rsidR="005D0CA5" w:rsidRPr="00B66EFB" w:rsidRDefault="002C6DE8" w:rsidP="00B66EFB">
      <w:pPr>
        <w:pStyle w:val="a8"/>
        <w:numPr>
          <w:ilvl w:val="1"/>
          <w:numId w:val="1"/>
        </w:numPr>
        <w:spacing w:line="360" w:lineRule="atLeast"/>
        <w:ind w:left="935" w:hanging="575"/>
        <w:jc w:val="both"/>
        <w:rPr>
          <w:rFonts w:ascii="David" w:hAnsi="David"/>
          <w:color w:val="080908"/>
          <w:sz w:val="24"/>
        </w:rPr>
      </w:pP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המצורף</w:t>
      </w:r>
      <w:r w:rsidRPr="00B66EFB">
        <w:rPr>
          <w:rFonts w:ascii="David" w:hAnsi="David"/>
          <w:color w:val="080908"/>
          <w:sz w:val="24"/>
          <w:rtl/>
        </w:rPr>
        <w:t xml:space="preserve"> </w:t>
      </w:r>
      <w:r w:rsidRPr="00B66EFB">
        <w:rPr>
          <w:rFonts w:ascii="David" w:hAnsi="David" w:hint="cs"/>
          <w:color w:val="080908"/>
          <w:sz w:val="24"/>
          <w:rtl/>
        </w:rPr>
        <w:t>למפרט</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מהווה</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 xml:space="preserve"> </w:t>
      </w:r>
      <w:r w:rsidRPr="00B66EFB">
        <w:rPr>
          <w:rFonts w:ascii="David" w:hAnsi="David" w:hint="cs"/>
          <w:color w:val="080908"/>
          <w:sz w:val="24"/>
          <w:rtl/>
        </w:rPr>
        <w:t>ממסמכי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לראות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ואת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המצורף</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כמסמך</w:t>
      </w:r>
      <w:r w:rsidRPr="00B66EFB">
        <w:rPr>
          <w:rFonts w:ascii="David" w:hAnsi="David"/>
          <w:color w:val="080908"/>
          <w:sz w:val="24"/>
          <w:rtl/>
        </w:rPr>
        <w:t xml:space="preserve"> </w:t>
      </w:r>
      <w:r w:rsidRPr="00B66EFB">
        <w:rPr>
          <w:rFonts w:ascii="David" w:hAnsi="David" w:hint="cs"/>
          <w:color w:val="080908"/>
          <w:sz w:val="24"/>
          <w:rtl/>
        </w:rPr>
        <w:t>אחד</w:t>
      </w:r>
      <w:r w:rsidRPr="00B66EFB">
        <w:rPr>
          <w:rFonts w:ascii="David" w:hAnsi="David"/>
          <w:color w:val="080908"/>
          <w:sz w:val="24"/>
          <w:rtl/>
        </w:rPr>
        <w:t xml:space="preserve"> </w:t>
      </w:r>
      <w:r w:rsidRPr="00B66EFB">
        <w:rPr>
          <w:rFonts w:ascii="David" w:hAnsi="David" w:hint="cs"/>
          <w:color w:val="080908"/>
          <w:sz w:val="24"/>
          <w:rtl/>
        </w:rPr>
        <w:t>שחלקיו</w:t>
      </w:r>
      <w:r w:rsidRPr="00B66EFB">
        <w:rPr>
          <w:rFonts w:ascii="David" w:hAnsi="David"/>
          <w:color w:val="080908"/>
          <w:sz w:val="24"/>
          <w:rtl/>
        </w:rPr>
        <w:t xml:space="preserve"> </w:t>
      </w:r>
      <w:r w:rsidRPr="00B66EFB">
        <w:rPr>
          <w:rFonts w:ascii="David" w:hAnsi="David" w:hint="cs"/>
          <w:color w:val="080908"/>
          <w:sz w:val="24"/>
          <w:rtl/>
        </w:rPr>
        <w:t>משלימים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p>
    <w:p w14:paraId="55CD1747" w14:textId="77777777" w:rsidR="005D0CA5" w:rsidRPr="00B66EFB" w:rsidRDefault="002C6DE8" w:rsidP="00B66EFB">
      <w:pPr>
        <w:pStyle w:val="a8"/>
        <w:numPr>
          <w:ilvl w:val="1"/>
          <w:numId w:val="1"/>
        </w:numPr>
        <w:spacing w:line="360" w:lineRule="atLeast"/>
        <w:ind w:left="935" w:hanging="575"/>
        <w:jc w:val="both"/>
        <w:rPr>
          <w:rFonts w:ascii="David" w:hAnsi="David"/>
          <w:color w:val="080908"/>
          <w:sz w:val="24"/>
        </w:rPr>
      </w:pPr>
      <w:r w:rsidRPr="00B66EFB">
        <w:rPr>
          <w:rFonts w:ascii="David" w:hAnsi="David" w:hint="cs"/>
          <w:color w:val="080908"/>
          <w:sz w:val="24"/>
          <w:rtl/>
        </w:rPr>
        <w:t>בנסיבות</w:t>
      </w:r>
      <w:r w:rsidRPr="00B66EFB">
        <w:rPr>
          <w:rFonts w:ascii="David" w:hAnsi="David"/>
          <w:color w:val="080908"/>
          <w:sz w:val="24"/>
          <w:rtl/>
        </w:rPr>
        <w:t xml:space="preserve"> </w:t>
      </w:r>
      <w:r w:rsidRPr="00B66EFB">
        <w:rPr>
          <w:rFonts w:ascii="David" w:hAnsi="David" w:hint="cs"/>
          <w:color w:val="080908"/>
          <w:sz w:val="24"/>
          <w:rtl/>
        </w:rPr>
        <w:t>שבהן</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ניתן</w:t>
      </w:r>
      <w:r w:rsidRPr="00B66EFB">
        <w:rPr>
          <w:rFonts w:ascii="David" w:hAnsi="David"/>
          <w:color w:val="080908"/>
          <w:sz w:val="24"/>
          <w:rtl/>
        </w:rPr>
        <w:t xml:space="preserve"> </w:t>
      </w:r>
      <w:r w:rsidRPr="00B66EFB">
        <w:rPr>
          <w:rFonts w:ascii="David" w:hAnsi="David" w:hint="cs"/>
          <w:color w:val="080908"/>
          <w:sz w:val="24"/>
          <w:rtl/>
        </w:rPr>
        <w:t>ליישב</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נוסח</w:t>
      </w:r>
      <w:r w:rsidRPr="00B66EFB">
        <w:rPr>
          <w:rFonts w:ascii="David" w:hAnsi="David"/>
          <w:color w:val="080908"/>
          <w:sz w:val="24"/>
          <w:rtl/>
        </w:rPr>
        <w:t xml:space="preserve"> </w:t>
      </w:r>
      <w:r w:rsidRPr="00B66EFB">
        <w:rPr>
          <w:rFonts w:ascii="David" w:hAnsi="David" w:hint="cs"/>
          <w:color w:val="080908"/>
          <w:sz w:val="24"/>
          <w:rtl/>
        </w:rPr>
        <w:t>מפרט</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נוסח</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יגבר</w:t>
      </w:r>
      <w:r w:rsidRPr="00B66EFB">
        <w:rPr>
          <w:rFonts w:ascii="David" w:hAnsi="David"/>
          <w:color w:val="080908"/>
          <w:sz w:val="24"/>
          <w:rtl/>
        </w:rPr>
        <w:t xml:space="preserve"> </w:t>
      </w:r>
      <w:r w:rsidRPr="00B66EFB">
        <w:rPr>
          <w:rFonts w:ascii="David" w:hAnsi="David" w:hint="cs"/>
          <w:color w:val="080908"/>
          <w:sz w:val="24"/>
          <w:rtl/>
        </w:rPr>
        <w:t>נוסח</w:t>
      </w:r>
      <w:r w:rsidRPr="00B66EFB">
        <w:rPr>
          <w:rFonts w:ascii="David" w:hAnsi="David"/>
          <w:color w:val="080908"/>
          <w:sz w:val="24"/>
          <w:rtl/>
        </w:rPr>
        <w:t xml:space="preserve"> </w:t>
      </w:r>
      <w:r w:rsidRPr="00B66EFB">
        <w:rPr>
          <w:rFonts w:ascii="David" w:hAnsi="David" w:hint="cs"/>
          <w:color w:val="080908"/>
          <w:sz w:val="24"/>
          <w:rtl/>
        </w:rPr>
        <w:t>מפרט</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 </w:t>
      </w:r>
      <w:r w:rsidRPr="00B66EFB">
        <w:rPr>
          <w:rFonts w:ascii="David" w:hAnsi="David" w:hint="cs"/>
          <w:color w:val="080908"/>
          <w:sz w:val="24"/>
          <w:rtl/>
        </w:rPr>
        <w:t>ויראו</w:t>
      </w:r>
      <w:r w:rsidRPr="00B66EFB">
        <w:rPr>
          <w:rFonts w:ascii="David" w:hAnsi="David"/>
          <w:color w:val="080908"/>
          <w:sz w:val="24"/>
          <w:rtl/>
        </w:rPr>
        <w:t xml:space="preserve"> </w:t>
      </w:r>
      <w:r w:rsidRPr="00B66EFB">
        <w:rPr>
          <w:rFonts w:ascii="David" w:hAnsi="David" w:hint="cs"/>
          <w:color w:val="080908"/>
          <w:sz w:val="24"/>
          <w:rtl/>
        </w:rPr>
        <w:t>נוסח</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כנוסח</w:t>
      </w:r>
      <w:r w:rsidRPr="00B66EFB">
        <w:rPr>
          <w:rFonts w:ascii="David" w:hAnsi="David"/>
          <w:color w:val="080908"/>
          <w:sz w:val="24"/>
          <w:rtl/>
        </w:rPr>
        <w:t xml:space="preserve"> </w:t>
      </w:r>
      <w:r w:rsidRPr="00B66EFB">
        <w:rPr>
          <w:rFonts w:ascii="David" w:hAnsi="David" w:hint="cs"/>
          <w:color w:val="080908"/>
          <w:sz w:val="24"/>
          <w:rtl/>
        </w:rPr>
        <w:t>המחייב</w:t>
      </w:r>
      <w:r w:rsidRPr="00B66EFB">
        <w:rPr>
          <w:rFonts w:ascii="David" w:hAnsi="David"/>
          <w:color w:val="080908"/>
          <w:sz w:val="24"/>
          <w:rtl/>
        </w:rPr>
        <w:t xml:space="preserve">. </w:t>
      </w:r>
    </w:p>
    <w:p w14:paraId="3802D137" w14:textId="77777777" w:rsidR="007C5F49" w:rsidRPr="00B66EFB" w:rsidRDefault="007C5F49" w:rsidP="00B66EFB">
      <w:pPr>
        <w:pStyle w:val="a8"/>
        <w:spacing w:line="360" w:lineRule="atLeast"/>
        <w:ind w:left="935"/>
        <w:jc w:val="both"/>
        <w:rPr>
          <w:rFonts w:ascii="David" w:hAnsi="David"/>
          <w:color w:val="080908"/>
          <w:sz w:val="24"/>
        </w:rPr>
      </w:pPr>
    </w:p>
    <w:p w14:paraId="5F20FD53" w14:textId="77777777" w:rsidR="005D0CA5" w:rsidRPr="00B66EFB" w:rsidRDefault="002C6DE8" w:rsidP="00B66EFB">
      <w:pPr>
        <w:pStyle w:val="-1"/>
        <w:spacing w:line="360" w:lineRule="atLeast"/>
        <w:rPr>
          <w:rFonts w:ascii="David" w:hAnsi="David"/>
          <w:color w:val="080908"/>
        </w:rPr>
      </w:pPr>
      <w:bookmarkStart w:id="80" w:name="_Toc496609915"/>
      <w:r w:rsidRPr="00B66EFB">
        <w:rPr>
          <w:rFonts w:ascii="David" w:hAnsi="David" w:hint="cs"/>
          <w:color w:val="080908"/>
          <w:rtl/>
        </w:rPr>
        <w:t>שאלות</w:t>
      </w:r>
      <w:r w:rsidRPr="00B66EFB">
        <w:rPr>
          <w:rFonts w:ascii="David" w:hAnsi="David"/>
          <w:color w:val="080908"/>
          <w:rtl/>
        </w:rPr>
        <w:t xml:space="preserve"> </w:t>
      </w:r>
      <w:r w:rsidRPr="00B66EFB">
        <w:rPr>
          <w:rFonts w:ascii="David" w:hAnsi="David" w:hint="cs"/>
          <w:color w:val="080908"/>
          <w:rtl/>
        </w:rPr>
        <w:t>והבהרות</w:t>
      </w:r>
      <w:bookmarkEnd w:id="80"/>
    </w:p>
    <w:p w14:paraId="0FA34AE6" w14:textId="1BD84969" w:rsidR="00574B4C" w:rsidRPr="00B66EFB" w:rsidRDefault="002C6DE8" w:rsidP="00E26EE3">
      <w:pPr>
        <w:pStyle w:val="a8"/>
        <w:numPr>
          <w:ilvl w:val="1"/>
          <w:numId w:val="1"/>
        </w:numPr>
        <w:spacing w:line="360" w:lineRule="atLeast"/>
        <w:ind w:left="935" w:hanging="575"/>
        <w:rPr>
          <w:rFonts w:ascii="David" w:hAnsi="David"/>
          <w:color w:val="080908"/>
          <w:sz w:val="24"/>
        </w:rPr>
      </w:pPr>
      <w:r w:rsidRPr="00B66EFB">
        <w:rPr>
          <w:rFonts w:ascii="David" w:hAnsi="David" w:hint="cs"/>
          <w:color w:val="080908"/>
          <w:sz w:val="24"/>
          <w:rtl/>
        </w:rPr>
        <w:t>שאלות</w:t>
      </w:r>
      <w:r w:rsidRPr="00B66EFB">
        <w:rPr>
          <w:rFonts w:ascii="David" w:hAnsi="David"/>
          <w:color w:val="080908"/>
          <w:sz w:val="24"/>
          <w:rtl/>
        </w:rPr>
        <w:t xml:space="preserve"> </w:t>
      </w:r>
      <w:r w:rsidRPr="00B66EFB">
        <w:rPr>
          <w:rFonts w:ascii="David" w:hAnsi="David" w:hint="cs"/>
          <w:color w:val="080908"/>
          <w:sz w:val="24"/>
          <w:rtl/>
        </w:rPr>
        <w:t>והבהרות</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להפנות</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 xml:space="preserve"> </w:t>
      </w:r>
      <w:r w:rsidRPr="00B66EFB">
        <w:rPr>
          <w:rFonts w:ascii="David" w:hAnsi="David" w:hint="cs"/>
          <w:color w:val="080908"/>
          <w:sz w:val="24"/>
          <w:rtl/>
        </w:rPr>
        <w:t>באמצעות</w:t>
      </w:r>
      <w:r w:rsidRPr="00B66EFB">
        <w:rPr>
          <w:rFonts w:ascii="David" w:hAnsi="David"/>
          <w:color w:val="080908"/>
          <w:sz w:val="24"/>
          <w:rtl/>
        </w:rPr>
        <w:t xml:space="preserve"> </w:t>
      </w:r>
      <w:r w:rsidRPr="00B66EFB">
        <w:rPr>
          <w:rFonts w:ascii="David" w:hAnsi="David" w:hint="cs"/>
          <w:color w:val="080908"/>
          <w:sz w:val="24"/>
          <w:rtl/>
        </w:rPr>
        <w:t>דוא</w:t>
      </w:r>
      <w:r w:rsidRPr="00B66EFB">
        <w:rPr>
          <w:rFonts w:ascii="David" w:hAnsi="David"/>
          <w:color w:val="080908"/>
          <w:sz w:val="24"/>
          <w:rtl/>
        </w:rPr>
        <w:t>"</w:t>
      </w:r>
      <w:r w:rsidRPr="00B66EFB">
        <w:rPr>
          <w:rFonts w:ascii="David" w:hAnsi="David" w:hint="cs"/>
          <w:color w:val="080908"/>
          <w:sz w:val="24"/>
          <w:rtl/>
        </w:rPr>
        <w:t>ל</w:t>
      </w:r>
      <w:r w:rsidR="005D0CA5" w:rsidRPr="00B66EFB">
        <w:rPr>
          <w:rFonts w:ascii="David" w:hAnsi="David" w:hint="cs"/>
          <w:color w:val="080908"/>
          <w:sz w:val="24"/>
          <w:rtl/>
        </w:rPr>
        <w:t xml:space="preserve"> </w:t>
      </w:r>
      <w:hyperlink r:id="rId30" w:tooltip="קישור לכתובת דואר אלקטרוני" w:history="1">
        <w:r w:rsidR="001643EF" w:rsidRPr="00B66EFB">
          <w:rPr>
            <w:rStyle w:val="Hyperlink"/>
            <w:sz w:val="24"/>
          </w:rPr>
          <w:t>Michrazim.Questions@economy.gov.il</w:t>
        </w:r>
      </w:hyperlink>
      <w:r w:rsidR="00E26EE3">
        <w:rPr>
          <w:rStyle w:val="Hyperlink"/>
          <w:rFonts w:hint="cs"/>
          <w:rtl/>
        </w:rPr>
        <w:t xml:space="preserve"> </w:t>
      </w:r>
      <w:r w:rsidR="00E26EE3" w:rsidRPr="00E26EE3">
        <w:rPr>
          <w:rFonts w:ascii="David" w:hAnsi="David"/>
          <w:color w:val="080908"/>
          <w:sz w:val="24"/>
          <w:rtl/>
        </w:rPr>
        <w:t xml:space="preserve">עד ליום ראשון, י' אלול </w:t>
      </w:r>
      <w:proofErr w:type="spellStart"/>
      <w:r w:rsidR="00E26EE3" w:rsidRPr="00E26EE3">
        <w:rPr>
          <w:rFonts w:ascii="David" w:hAnsi="David"/>
          <w:color w:val="080908"/>
          <w:sz w:val="24"/>
          <w:rtl/>
        </w:rPr>
        <w:t>התשפ"ג</w:t>
      </w:r>
      <w:proofErr w:type="spellEnd"/>
      <w:r w:rsidR="00E26EE3" w:rsidRPr="00E26EE3">
        <w:rPr>
          <w:rFonts w:ascii="David" w:hAnsi="David"/>
          <w:color w:val="080908"/>
          <w:sz w:val="24"/>
          <w:rtl/>
        </w:rPr>
        <w:t xml:space="preserve">, 27.8.2023 שעה 12:00 </w:t>
      </w:r>
      <w:r w:rsidRPr="00B66EFB">
        <w:rPr>
          <w:rFonts w:ascii="David" w:hAnsi="David" w:hint="cs"/>
          <w:color w:val="080908"/>
          <w:sz w:val="24"/>
          <w:rtl/>
        </w:rPr>
        <w:t>לגב</w:t>
      </w:r>
      <w:r w:rsidRPr="00B66EFB">
        <w:rPr>
          <w:rFonts w:ascii="David" w:hAnsi="David"/>
          <w:color w:val="080908"/>
          <w:sz w:val="24"/>
          <w:rtl/>
        </w:rPr>
        <w:t xml:space="preserve">' </w:t>
      </w:r>
      <w:r w:rsidRPr="00B66EFB">
        <w:rPr>
          <w:rFonts w:ascii="David" w:hAnsi="David" w:hint="cs"/>
          <w:color w:val="080908"/>
          <w:sz w:val="24"/>
          <w:rtl/>
        </w:rPr>
        <w:t>סימה</w:t>
      </w:r>
      <w:r w:rsidRPr="00B66EFB">
        <w:rPr>
          <w:rFonts w:ascii="David" w:hAnsi="David"/>
          <w:color w:val="080908"/>
          <w:sz w:val="24"/>
          <w:rtl/>
        </w:rPr>
        <w:t xml:space="preserve"> </w:t>
      </w:r>
      <w:r w:rsidRPr="00B66EFB">
        <w:rPr>
          <w:rFonts w:ascii="David" w:hAnsi="David" w:hint="cs"/>
          <w:color w:val="080908"/>
          <w:sz w:val="24"/>
          <w:rtl/>
        </w:rPr>
        <w:t>פיאמנטה</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p>
    <w:p w14:paraId="067D02B2" w14:textId="77777777" w:rsidR="005D0CA5" w:rsidRPr="00B66EFB" w:rsidRDefault="002C6DE8" w:rsidP="00B66EFB">
      <w:pPr>
        <w:pStyle w:val="a8"/>
        <w:spacing w:line="360" w:lineRule="atLeast"/>
        <w:ind w:left="935"/>
        <w:jc w:val="both"/>
        <w:rPr>
          <w:rFonts w:ascii="David" w:hAnsi="David"/>
          <w:color w:val="080908"/>
          <w:sz w:val="24"/>
        </w:rPr>
      </w:pPr>
      <w:r w:rsidRPr="00B66EFB">
        <w:rPr>
          <w:rFonts w:ascii="David" w:hAnsi="David" w:hint="cs"/>
          <w:color w:val="080908"/>
          <w:sz w:val="24"/>
          <w:rtl/>
        </w:rPr>
        <w:t>באחריות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לוודא</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הדואר</w:t>
      </w:r>
      <w:r w:rsidRPr="00B66EFB">
        <w:rPr>
          <w:rFonts w:ascii="David" w:hAnsi="David"/>
          <w:color w:val="080908"/>
          <w:sz w:val="24"/>
          <w:rtl/>
        </w:rPr>
        <w:t xml:space="preserve"> </w:t>
      </w:r>
      <w:r w:rsidRPr="00B66EFB">
        <w:rPr>
          <w:rFonts w:ascii="David" w:hAnsi="David" w:hint="cs"/>
          <w:color w:val="080908"/>
          <w:sz w:val="24"/>
          <w:rtl/>
        </w:rPr>
        <w:t>האלקטרוני</w:t>
      </w:r>
      <w:r w:rsidRPr="00B66EFB">
        <w:rPr>
          <w:rFonts w:ascii="David" w:hAnsi="David"/>
          <w:color w:val="080908"/>
          <w:sz w:val="24"/>
          <w:rtl/>
        </w:rPr>
        <w:t xml:space="preserve"> </w:t>
      </w:r>
      <w:r w:rsidRPr="00B66EFB">
        <w:rPr>
          <w:rFonts w:ascii="David" w:hAnsi="David" w:hint="cs"/>
          <w:color w:val="080908"/>
          <w:sz w:val="24"/>
          <w:rtl/>
        </w:rPr>
        <w:t>התקבל</w:t>
      </w:r>
      <w:r w:rsidRPr="00B66EFB">
        <w:rPr>
          <w:rFonts w:ascii="David" w:hAnsi="David"/>
          <w:color w:val="080908"/>
          <w:sz w:val="24"/>
          <w:rtl/>
        </w:rPr>
        <w:t xml:space="preserve"> </w:t>
      </w:r>
      <w:r w:rsidRPr="00B66EFB">
        <w:rPr>
          <w:rFonts w:ascii="David" w:hAnsi="David" w:hint="cs"/>
          <w:color w:val="080908"/>
          <w:sz w:val="24"/>
          <w:rtl/>
        </w:rPr>
        <w:t>ביחידה</w:t>
      </w:r>
      <w:r w:rsidR="00574B4C" w:rsidRPr="00B66EFB">
        <w:rPr>
          <w:rFonts w:ascii="David" w:hAnsi="David"/>
          <w:color w:val="080908"/>
          <w:sz w:val="24"/>
          <w:rtl/>
        </w:rPr>
        <w:t xml:space="preserve"> </w:t>
      </w:r>
      <w:r w:rsidRPr="00B66EFB">
        <w:rPr>
          <w:rFonts w:ascii="David" w:hAnsi="David" w:hint="cs"/>
          <w:color w:val="080908"/>
          <w:sz w:val="24"/>
          <w:rtl/>
        </w:rPr>
        <w:t>באמצעות</w:t>
      </w:r>
      <w:r w:rsidRPr="00B66EFB">
        <w:rPr>
          <w:rFonts w:ascii="David" w:hAnsi="David"/>
          <w:color w:val="080908"/>
          <w:sz w:val="24"/>
          <w:rtl/>
        </w:rPr>
        <w:t xml:space="preserve"> </w:t>
      </w:r>
      <w:r w:rsidRPr="00B66EFB">
        <w:rPr>
          <w:rFonts w:ascii="David" w:hAnsi="David" w:hint="cs"/>
          <w:color w:val="080908"/>
          <w:sz w:val="24"/>
          <w:rtl/>
        </w:rPr>
        <w:t>דואר</w:t>
      </w:r>
      <w:r w:rsidRPr="00B66EFB">
        <w:rPr>
          <w:rFonts w:ascii="David" w:hAnsi="David"/>
          <w:color w:val="080908"/>
          <w:sz w:val="24"/>
          <w:rtl/>
        </w:rPr>
        <w:t xml:space="preserve"> </w:t>
      </w:r>
      <w:r w:rsidRPr="00B66EFB">
        <w:rPr>
          <w:rFonts w:ascii="David" w:hAnsi="David" w:hint="cs"/>
          <w:color w:val="080908"/>
          <w:sz w:val="24"/>
          <w:rtl/>
        </w:rPr>
        <w:t>האלקטרוני</w:t>
      </w:r>
      <w:r w:rsidRPr="00B66EFB">
        <w:rPr>
          <w:rFonts w:ascii="David" w:hAnsi="David"/>
          <w:color w:val="080908"/>
          <w:sz w:val="24"/>
          <w:rtl/>
        </w:rPr>
        <w:t xml:space="preserve"> </w:t>
      </w:r>
      <w:r w:rsidRPr="00B66EFB">
        <w:rPr>
          <w:rFonts w:ascii="David" w:hAnsi="David" w:hint="cs"/>
          <w:color w:val="080908"/>
          <w:sz w:val="24"/>
          <w:rtl/>
        </w:rPr>
        <w:t>חוזר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בטלפון</w:t>
      </w:r>
      <w:r w:rsidRPr="00B66EFB">
        <w:rPr>
          <w:rFonts w:ascii="David" w:hAnsi="David"/>
          <w:color w:val="080908"/>
          <w:sz w:val="24"/>
          <w:rtl/>
        </w:rPr>
        <w:t xml:space="preserve"> </w:t>
      </w:r>
      <w:r w:rsidRPr="00B66EFB">
        <w:rPr>
          <w:rFonts w:ascii="David" w:hAnsi="David" w:hint="cs"/>
          <w:color w:val="080908"/>
          <w:sz w:val="24"/>
          <w:rtl/>
        </w:rPr>
        <w:t>מס</w:t>
      </w:r>
      <w:r w:rsidR="00574B4C" w:rsidRPr="00B66EFB">
        <w:rPr>
          <w:rFonts w:ascii="David" w:hAnsi="David"/>
          <w:color w:val="080908"/>
          <w:sz w:val="24"/>
          <w:rtl/>
        </w:rPr>
        <w:t>'</w:t>
      </w:r>
      <w:r w:rsidR="00574B4C" w:rsidRPr="00B66EFB">
        <w:rPr>
          <w:rFonts w:ascii="David" w:hAnsi="David" w:hint="cs"/>
          <w:color w:val="080908"/>
          <w:sz w:val="24"/>
          <w:rtl/>
        </w:rPr>
        <w:t xml:space="preserve"> </w:t>
      </w:r>
      <w:r w:rsidR="003A777B" w:rsidRPr="00B66EFB">
        <w:rPr>
          <w:rFonts w:ascii="David" w:hAnsi="David" w:hint="cs"/>
          <w:color w:val="080908"/>
          <w:sz w:val="24"/>
          <w:rtl/>
        </w:rPr>
        <w:t>074-7502089</w:t>
      </w:r>
      <w:r w:rsidR="00574B4C" w:rsidRPr="00B66EFB">
        <w:rPr>
          <w:rFonts w:ascii="David" w:hAnsi="David"/>
          <w:color w:val="080908"/>
          <w:sz w:val="24"/>
          <w:rtl/>
        </w:rPr>
        <w:t xml:space="preserve">. </w:t>
      </w:r>
      <w:r w:rsidRPr="00B66EFB">
        <w:rPr>
          <w:rFonts w:ascii="David" w:hAnsi="David" w:hint="cs"/>
          <w:color w:val="080908"/>
          <w:sz w:val="24"/>
          <w:rtl/>
        </w:rPr>
        <w:t>שאלות</w:t>
      </w:r>
      <w:r w:rsidRPr="00B66EFB">
        <w:rPr>
          <w:rFonts w:ascii="David" w:hAnsi="David"/>
          <w:color w:val="080908"/>
          <w:sz w:val="24"/>
          <w:rtl/>
        </w:rPr>
        <w:t xml:space="preserve"> </w:t>
      </w:r>
      <w:r w:rsidRPr="00B66EFB">
        <w:rPr>
          <w:rFonts w:ascii="David" w:hAnsi="David" w:hint="cs"/>
          <w:color w:val="080908"/>
          <w:sz w:val="24"/>
          <w:rtl/>
        </w:rPr>
        <w:t>שיועברו</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אמצעי</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ייענו</w:t>
      </w:r>
      <w:r w:rsidRPr="00B66EFB">
        <w:rPr>
          <w:rFonts w:ascii="David" w:hAnsi="David"/>
          <w:color w:val="080908"/>
          <w:sz w:val="24"/>
          <w:rtl/>
        </w:rPr>
        <w:t>.</w:t>
      </w:r>
    </w:p>
    <w:p w14:paraId="04DD0F6E" w14:textId="77777777" w:rsidR="005D0CA5" w:rsidRPr="00B66EFB" w:rsidRDefault="002C6DE8" w:rsidP="00B66EFB">
      <w:pPr>
        <w:pStyle w:val="a8"/>
        <w:numPr>
          <w:ilvl w:val="1"/>
          <w:numId w:val="1"/>
        </w:numPr>
        <w:spacing w:line="360" w:lineRule="atLeast"/>
        <w:ind w:left="935" w:hanging="575"/>
        <w:jc w:val="both"/>
        <w:rPr>
          <w:rFonts w:ascii="David" w:hAnsi="David"/>
          <w:color w:val="080908"/>
          <w:sz w:val="24"/>
        </w:rPr>
      </w:pPr>
      <w:r w:rsidRPr="00B66EFB">
        <w:rPr>
          <w:rFonts w:ascii="David" w:hAnsi="David" w:hint="cs"/>
          <w:color w:val="080908"/>
          <w:sz w:val="24"/>
          <w:rtl/>
        </w:rPr>
        <w:t>ביחס</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שאלה</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לציין</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מספר</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הסעיף</w:t>
      </w:r>
      <w:r w:rsidRPr="00B66EFB">
        <w:rPr>
          <w:rFonts w:ascii="David" w:hAnsi="David"/>
          <w:color w:val="080908"/>
          <w:sz w:val="24"/>
          <w:rtl/>
        </w:rPr>
        <w:t>/</w:t>
      </w:r>
      <w:r w:rsidRPr="00B66EFB">
        <w:rPr>
          <w:rFonts w:ascii="David" w:hAnsi="David" w:hint="cs"/>
          <w:color w:val="080908"/>
          <w:sz w:val="24"/>
          <w:rtl/>
        </w:rPr>
        <w:t>ים</w:t>
      </w:r>
      <w:r w:rsidRPr="00B66EFB">
        <w:rPr>
          <w:rFonts w:ascii="David" w:hAnsi="David"/>
          <w:color w:val="080908"/>
          <w:sz w:val="24"/>
          <w:rtl/>
        </w:rPr>
        <w:t xml:space="preserve"> </w:t>
      </w:r>
      <w:r w:rsidRPr="00B66EFB">
        <w:rPr>
          <w:rFonts w:ascii="David" w:hAnsi="David" w:hint="cs"/>
          <w:color w:val="080908"/>
          <w:sz w:val="24"/>
          <w:rtl/>
        </w:rPr>
        <w:t>הספציפי</w:t>
      </w:r>
      <w:r w:rsidRPr="00B66EFB">
        <w:rPr>
          <w:rFonts w:ascii="David" w:hAnsi="David"/>
          <w:color w:val="080908"/>
          <w:sz w:val="24"/>
          <w:rtl/>
        </w:rPr>
        <w:t>/</w:t>
      </w:r>
      <w:r w:rsidRPr="00B66EFB">
        <w:rPr>
          <w:rFonts w:ascii="David" w:hAnsi="David" w:hint="cs"/>
          <w:color w:val="080908"/>
          <w:sz w:val="24"/>
          <w:rtl/>
        </w:rPr>
        <w:t>ים</w:t>
      </w:r>
      <w:r w:rsidRPr="00B66EFB">
        <w:rPr>
          <w:rFonts w:ascii="David" w:hAnsi="David"/>
          <w:color w:val="080908"/>
          <w:sz w:val="24"/>
          <w:rtl/>
        </w:rPr>
        <w:t xml:space="preserve"> </w:t>
      </w:r>
      <w:r w:rsidRPr="00B66EFB">
        <w:rPr>
          <w:rFonts w:ascii="David" w:hAnsi="David" w:hint="cs"/>
          <w:color w:val="080908"/>
          <w:sz w:val="24"/>
          <w:rtl/>
        </w:rPr>
        <w:t>במסמכי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אליו</w:t>
      </w:r>
      <w:r w:rsidRPr="00B66EFB">
        <w:rPr>
          <w:rFonts w:ascii="David" w:hAnsi="David"/>
          <w:color w:val="080908"/>
          <w:sz w:val="24"/>
          <w:rtl/>
        </w:rPr>
        <w:t>/</w:t>
      </w:r>
      <w:r w:rsidRPr="00B66EFB">
        <w:rPr>
          <w:rFonts w:ascii="David" w:hAnsi="David" w:hint="cs"/>
          <w:color w:val="080908"/>
          <w:sz w:val="24"/>
          <w:rtl/>
        </w:rPr>
        <w:t>הם</w:t>
      </w:r>
      <w:r w:rsidRPr="00B66EFB">
        <w:rPr>
          <w:rFonts w:ascii="David" w:hAnsi="David"/>
          <w:color w:val="080908"/>
          <w:sz w:val="24"/>
          <w:rtl/>
        </w:rPr>
        <w:t xml:space="preserve"> </w:t>
      </w:r>
      <w:r w:rsidRPr="00B66EFB">
        <w:rPr>
          <w:rFonts w:ascii="David" w:hAnsi="David" w:hint="cs"/>
          <w:color w:val="080908"/>
          <w:sz w:val="24"/>
          <w:rtl/>
        </w:rPr>
        <w:t>היא</w:t>
      </w:r>
      <w:r w:rsidRPr="00B66EFB">
        <w:rPr>
          <w:rFonts w:ascii="David" w:hAnsi="David"/>
          <w:color w:val="080908"/>
          <w:sz w:val="24"/>
          <w:rtl/>
        </w:rPr>
        <w:t xml:space="preserve"> </w:t>
      </w:r>
      <w:r w:rsidRPr="00B66EFB">
        <w:rPr>
          <w:rFonts w:ascii="David" w:hAnsi="David" w:hint="cs"/>
          <w:color w:val="080908"/>
          <w:sz w:val="24"/>
          <w:rtl/>
        </w:rPr>
        <w:t>מתייחסת</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להימנע</w:t>
      </w:r>
      <w:r w:rsidRPr="00B66EFB">
        <w:rPr>
          <w:rFonts w:ascii="David" w:hAnsi="David"/>
          <w:color w:val="080908"/>
          <w:sz w:val="24"/>
          <w:rtl/>
        </w:rPr>
        <w:t xml:space="preserve"> </w:t>
      </w:r>
      <w:r w:rsidRPr="00B66EFB">
        <w:rPr>
          <w:rFonts w:ascii="David" w:hAnsi="David" w:hint="cs"/>
          <w:color w:val="080908"/>
          <w:sz w:val="24"/>
          <w:rtl/>
        </w:rPr>
        <w:t>מנוסח</w:t>
      </w:r>
      <w:r w:rsidRPr="00B66EFB">
        <w:rPr>
          <w:rFonts w:ascii="David" w:hAnsi="David"/>
          <w:color w:val="080908"/>
          <w:sz w:val="24"/>
          <w:rtl/>
        </w:rPr>
        <w:t xml:space="preserve"> </w:t>
      </w:r>
      <w:r w:rsidRPr="00B66EFB">
        <w:rPr>
          <w:rFonts w:ascii="David" w:hAnsi="David" w:hint="cs"/>
          <w:color w:val="080908"/>
          <w:sz w:val="24"/>
          <w:rtl/>
        </w:rPr>
        <w:t>שאלות</w:t>
      </w:r>
      <w:r w:rsidRPr="00B66EFB">
        <w:rPr>
          <w:rFonts w:ascii="David" w:hAnsi="David"/>
          <w:color w:val="080908"/>
          <w:sz w:val="24"/>
          <w:rtl/>
        </w:rPr>
        <w:t xml:space="preserve"> </w:t>
      </w:r>
      <w:r w:rsidRPr="00B66EFB">
        <w:rPr>
          <w:rFonts w:ascii="David" w:hAnsi="David" w:hint="cs"/>
          <w:color w:val="080908"/>
          <w:sz w:val="24"/>
          <w:rtl/>
        </w:rPr>
        <w:t>הכולל</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מזהים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השואל</w:t>
      </w:r>
      <w:r w:rsidRPr="00B66EFB">
        <w:rPr>
          <w:rFonts w:ascii="David" w:hAnsi="David"/>
          <w:color w:val="080908"/>
          <w:sz w:val="24"/>
          <w:rtl/>
        </w:rPr>
        <w:t xml:space="preserve">. </w:t>
      </w:r>
    </w:p>
    <w:p w14:paraId="2FA59B3F" w14:textId="77777777" w:rsidR="003A3706" w:rsidRPr="00B66EFB" w:rsidRDefault="006C2B29" w:rsidP="00B66EFB">
      <w:pPr>
        <w:pStyle w:val="a8"/>
        <w:numPr>
          <w:ilvl w:val="1"/>
          <w:numId w:val="1"/>
        </w:numPr>
        <w:spacing w:line="360" w:lineRule="atLeast"/>
        <w:ind w:left="935" w:hanging="575"/>
        <w:jc w:val="both"/>
        <w:rPr>
          <w:rFonts w:ascii="David" w:hAnsi="David"/>
          <w:color w:val="080908"/>
          <w:sz w:val="24"/>
        </w:rPr>
      </w:pPr>
      <w:bookmarkStart w:id="81" w:name="_Hlk73005463"/>
      <w:bookmarkStart w:id="82" w:name="_Toc496609916"/>
      <w:r w:rsidRPr="00B66EFB">
        <w:rPr>
          <w:rFonts w:ascii="David" w:hAnsi="David" w:hint="cs"/>
          <w:color w:val="080908"/>
          <w:sz w:val="24"/>
          <w:rtl/>
        </w:rPr>
        <w:t>תשובות</w:t>
      </w:r>
      <w:r w:rsidRPr="00B66EFB">
        <w:rPr>
          <w:rFonts w:ascii="David" w:hAnsi="David"/>
          <w:color w:val="080908"/>
          <w:sz w:val="24"/>
          <w:rtl/>
        </w:rPr>
        <w:t xml:space="preserve"> </w:t>
      </w:r>
      <w:r w:rsidRPr="00B66EFB">
        <w:rPr>
          <w:rFonts w:ascii="David" w:hAnsi="David" w:hint="cs"/>
          <w:color w:val="080908"/>
          <w:sz w:val="24"/>
          <w:rtl/>
        </w:rPr>
        <w:t>יפורסמו</w:t>
      </w:r>
      <w:r w:rsidRPr="00B66EFB">
        <w:rPr>
          <w:rFonts w:ascii="David" w:hAnsi="David"/>
          <w:color w:val="080908"/>
          <w:sz w:val="24"/>
          <w:rtl/>
        </w:rPr>
        <w:t xml:space="preserve"> </w:t>
      </w:r>
      <w:r w:rsidRPr="00B66EFB">
        <w:rPr>
          <w:rFonts w:ascii="David" w:hAnsi="David" w:hint="cs"/>
          <w:color w:val="080908"/>
          <w:sz w:val="24"/>
          <w:rtl/>
        </w:rPr>
        <w:t>באתר</w:t>
      </w:r>
      <w:r w:rsidRPr="00B66EFB">
        <w:rPr>
          <w:rFonts w:ascii="David" w:hAnsi="David"/>
          <w:color w:val="080908"/>
          <w:sz w:val="24"/>
          <w:rtl/>
        </w:rPr>
        <w:t xml:space="preserve"> </w:t>
      </w:r>
      <w:r w:rsidRPr="00B66EFB">
        <w:rPr>
          <w:rFonts w:ascii="David" w:hAnsi="David" w:hint="cs"/>
          <w:color w:val="080908"/>
          <w:sz w:val="24"/>
          <w:rtl/>
        </w:rPr>
        <w:t>האינטרנט</w:t>
      </w:r>
      <w:r w:rsidR="003A3706" w:rsidRPr="00B66EFB">
        <w:rPr>
          <w:rFonts w:ascii="David" w:hAnsi="David" w:hint="cs"/>
          <w:color w:val="080908"/>
          <w:sz w:val="24"/>
          <w:rtl/>
        </w:rPr>
        <w:t xml:space="preserve"> של </w:t>
      </w:r>
      <w:proofErr w:type="spellStart"/>
      <w:r w:rsidR="003A3706" w:rsidRPr="00B66EFB">
        <w:rPr>
          <w:rFonts w:ascii="David" w:hAnsi="David" w:hint="cs"/>
          <w:color w:val="080908"/>
          <w:sz w:val="24"/>
          <w:rtl/>
        </w:rPr>
        <w:t>מינהל</w:t>
      </w:r>
      <w:proofErr w:type="spellEnd"/>
      <w:r w:rsidR="003A3706" w:rsidRPr="00B66EFB">
        <w:rPr>
          <w:rFonts w:ascii="David" w:hAnsi="David" w:hint="cs"/>
          <w:color w:val="080908"/>
          <w:sz w:val="24"/>
          <w:rtl/>
        </w:rPr>
        <w:t xml:space="preserve"> הרכש הממשלתי </w:t>
      </w:r>
      <w:r w:rsidRPr="00B66EFB">
        <w:rPr>
          <w:rFonts w:ascii="David" w:hAnsi="David"/>
          <w:color w:val="080908"/>
          <w:sz w:val="24"/>
          <w:rtl/>
        </w:rPr>
        <w:t xml:space="preserve"> </w:t>
      </w:r>
      <w:r w:rsidRPr="00B66EFB">
        <w:rPr>
          <w:rFonts w:ascii="David" w:hAnsi="David" w:hint="cs"/>
          <w:color w:val="080908"/>
          <w:sz w:val="24"/>
          <w:rtl/>
        </w:rPr>
        <w:t>שכתובתו</w:t>
      </w:r>
      <w:r w:rsidR="003A3706" w:rsidRPr="00B66EFB">
        <w:rPr>
          <w:rFonts w:ascii="David" w:hAnsi="David" w:hint="cs"/>
          <w:color w:val="080908"/>
          <w:sz w:val="24"/>
          <w:rtl/>
        </w:rPr>
        <w:t>:</w:t>
      </w:r>
    </w:p>
    <w:p w14:paraId="20FCC41C" w14:textId="77777777" w:rsidR="00E26EE3" w:rsidRDefault="0074238B" w:rsidP="00B66EFB">
      <w:pPr>
        <w:pStyle w:val="a8"/>
        <w:spacing w:line="360" w:lineRule="atLeast"/>
        <w:ind w:left="935"/>
        <w:jc w:val="both"/>
        <w:rPr>
          <w:rFonts w:ascii="David" w:hAnsi="David"/>
          <w:color w:val="080908"/>
          <w:sz w:val="24"/>
          <w:rtl/>
        </w:rPr>
      </w:pPr>
      <w:hyperlink r:id="rId31" w:history="1">
        <w:r w:rsidR="00F2084E" w:rsidRPr="00B66EFB">
          <w:rPr>
            <w:rStyle w:val="Hyperlink"/>
            <w:sz w:val="24"/>
          </w:rPr>
          <w:t>https://qrgo.page.link/7UZYR</w:t>
        </w:r>
      </w:hyperlink>
      <w:r w:rsidR="00F2084E" w:rsidRPr="00B66EFB">
        <w:rPr>
          <w:rFonts w:ascii="David" w:hAnsi="David" w:hint="cs"/>
          <w:color w:val="080908"/>
          <w:sz w:val="24"/>
          <w:rtl/>
        </w:rPr>
        <w:t xml:space="preserve"> </w:t>
      </w:r>
      <w:r w:rsidR="006C2B29" w:rsidRPr="00B66EFB">
        <w:rPr>
          <w:rFonts w:ascii="David" w:hAnsi="David"/>
          <w:color w:val="080908"/>
          <w:sz w:val="24"/>
          <w:rtl/>
        </w:rPr>
        <w:t xml:space="preserve"> </w:t>
      </w:r>
      <w:r w:rsidR="00E26EE3" w:rsidRPr="00E26EE3">
        <w:rPr>
          <w:rFonts w:ascii="David" w:hAnsi="David"/>
          <w:color w:val="080908"/>
          <w:sz w:val="24"/>
          <w:rtl/>
        </w:rPr>
        <w:t xml:space="preserve">עד ליום שני, כ"ה אלול </w:t>
      </w:r>
      <w:proofErr w:type="spellStart"/>
      <w:r w:rsidR="00E26EE3" w:rsidRPr="00E26EE3">
        <w:rPr>
          <w:rFonts w:ascii="David" w:hAnsi="David"/>
          <w:color w:val="080908"/>
          <w:sz w:val="24"/>
          <w:rtl/>
        </w:rPr>
        <w:t>התשפ"ג</w:t>
      </w:r>
      <w:proofErr w:type="spellEnd"/>
      <w:r w:rsidR="00E26EE3" w:rsidRPr="00E26EE3">
        <w:rPr>
          <w:rFonts w:ascii="David" w:hAnsi="David"/>
          <w:color w:val="080908"/>
          <w:sz w:val="24"/>
          <w:rtl/>
        </w:rPr>
        <w:t>, 11.9.2023.</w:t>
      </w:r>
    </w:p>
    <w:p w14:paraId="7F4180C5" w14:textId="6649317F" w:rsidR="0022740A" w:rsidRPr="00B66EFB" w:rsidRDefault="006C2B29" w:rsidP="00B66EFB">
      <w:pPr>
        <w:pStyle w:val="a8"/>
        <w:spacing w:line="360" w:lineRule="atLeast"/>
        <w:ind w:left="935"/>
        <w:jc w:val="both"/>
        <w:rPr>
          <w:rFonts w:ascii="David" w:hAnsi="David"/>
          <w:color w:val="080908"/>
          <w:sz w:val="24"/>
          <w:rtl/>
        </w:rPr>
      </w:pPr>
      <w:r w:rsidRPr="00B66EFB">
        <w:rPr>
          <w:rFonts w:ascii="David" w:hAnsi="David" w:hint="cs"/>
          <w:color w:val="080908"/>
          <w:sz w:val="24"/>
          <w:rtl/>
        </w:rPr>
        <w:t>התשובות</w:t>
      </w:r>
      <w:r w:rsidRPr="00B66EFB">
        <w:rPr>
          <w:rFonts w:ascii="David" w:hAnsi="David"/>
          <w:color w:val="080908"/>
          <w:sz w:val="24"/>
          <w:rtl/>
        </w:rPr>
        <w:t xml:space="preserve"> </w:t>
      </w:r>
      <w:r w:rsidRPr="00B66EFB">
        <w:rPr>
          <w:rFonts w:ascii="David" w:hAnsi="David" w:hint="cs"/>
          <w:color w:val="080908"/>
          <w:sz w:val="24"/>
          <w:rtl/>
        </w:rPr>
        <w:t>לשאלות</w:t>
      </w:r>
      <w:r w:rsidRPr="00B66EFB">
        <w:rPr>
          <w:rFonts w:ascii="David" w:hAnsi="David"/>
          <w:color w:val="080908"/>
          <w:sz w:val="24"/>
          <w:rtl/>
        </w:rPr>
        <w:t xml:space="preserve"> </w:t>
      </w:r>
      <w:r w:rsidRPr="00B66EFB">
        <w:rPr>
          <w:rFonts w:ascii="David" w:hAnsi="David" w:hint="cs"/>
          <w:color w:val="080908"/>
          <w:sz w:val="24"/>
          <w:rtl/>
        </w:rPr>
        <w:t>מהוות</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 xml:space="preserve"> </w:t>
      </w:r>
      <w:r w:rsidRPr="00B66EFB">
        <w:rPr>
          <w:rFonts w:ascii="David" w:hAnsi="David" w:hint="cs"/>
          <w:color w:val="080908"/>
          <w:sz w:val="24"/>
          <w:rtl/>
        </w:rPr>
        <w:t>ממסמכי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רק</w:t>
      </w:r>
      <w:r w:rsidRPr="00B66EFB">
        <w:rPr>
          <w:rFonts w:ascii="David" w:hAnsi="David"/>
          <w:color w:val="080908"/>
          <w:sz w:val="24"/>
          <w:rtl/>
        </w:rPr>
        <w:t xml:space="preserve"> </w:t>
      </w:r>
      <w:r w:rsidRPr="00B66EFB">
        <w:rPr>
          <w:rFonts w:ascii="David" w:hAnsi="David" w:hint="cs"/>
          <w:color w:val="080908"/>
          <w:sz w:val="24"/>
          <w:rtl/>
        </w:rPr>
        <w:t>תשובות</w:t>
      </w:r>
      <w:r w:rsidRPr="00B66EFB">
        <w:rPr>
          <w:rFonts w:ascii="David" w:hAnsi="David"/>
          <w:color w:val="080908"/>
          <w:sz w:val="24"/>
          <w:rtl/>
        </w:rPr>
        <w:t xml:space="preserve"> </w:t>
      </w:r>
      <w:r w:rsidRPr="00B66EFB">
        <w:rPr>
          <w:rFonts w:ascii="David" w:hAnsi="David" w:hint="cs"/>
          <w:color w:val="080908"/>
          <w:sz w:val="24"/>
          <w:rtl/>
        </w:rPr>
        <w:t>שפורסמו</w:t>
      </w:r>
      <w:r w:rsidRPr="00B66EFB">
        <w:rPr>
          <w:rFonts w:ascii="David" w:hAnsi="David"/>
          <w:color w:val="080908"/>
          <w:sz w:val="24"/>
          <w:rtl/>
        </w:rPr>
        <w:t xml:space="preserve"> </w:t>
      </w:r>
      <w:r w:rsidRPr="00B66EFB">
        <w:rPr>
          <w:rFonts w:ascii="David" w:hAnsi="David" w:hint="cs"/>
          <w:color w:val="080908"/>
          <w:sz w:val="24"/>
          <w:rtl/>
        </w:rPr>
        <w:t>באתר</w:t>
      </w:r>
      <w:r w:rsidRPr="00B66EFB">
        <w:rPr>
          <w:rFonts w:ascii="David" w:hAnsi="David"/>
          <w:color w:val="080908"/>
          <w:sz w:val="24"/>
          <w:rtl/>
        </w:rPr>
        <w:t xml:space="preserve"> </w:t>
      </w:r>
      <w:r w:rsidRPr="00B66EFB">
        <w:rPr>
          <w:rFonts w:ascii="David" w:hAnsi="David" w:hint="cs"/>
          <w:color w:val="080908"/>
          <w:sz w:val="24"/>
          <w:rtl/>
        </w:rPr>
        <w:t>האינטרנט</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מחייבות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עורך</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w:t>
      </w:r>
      <w:bookmarkEnd w:id="81"/>
    </w:p>
    <w:p w14:paraId="0EF61150" w14:textId="77777777" w:rsidR="004E4691" w:rsidRPr="00B66EFB" w:rsidRDefault="004E4691" w:rsidP="00B66EFB">
      <w:pPr>
        <w:pStyle w:val="a8"/>
        <w:numPr>
          <w:ilvl w:val="1"/>
          <w:numId w:val="1"/>
        </w:numPr>
        <w:spacing w:line="360" w:lineRule="atLeast"/>
        <w:ind w:left="935" w:hanging="575"/>
        <w:jc w:val="both"/>
        <w:rPr>
          <w:rFonts w:ascii="David" w:hAnsi="David"/>
          <w:color w:val="080908"/>
          <w:sz w:val="24"/>
        </w:rPr>
      </w:pPr>
      <w:bookmarkStart w:id="83" w:name="_Hlk73961324"/>
      <w:r w:rsidRPr="00B66EFB">
        <w:rPr>
          <w:rFonts w:ascii="David" w:hAnsi="David"/>
          <w:color w:val="080908"/>
          <w:sz w:val="24"/>
          <w:rtl/>
        </w:rPr>
        <w:t xml:space="preserve">מציע שלא יפנה לעורך המכרז </w:t>
      </w:r>
      <w:r w:rsidRPr="00B66EFB">
        <w:rPr>
          <w:rFonts w:ascii="David" w:hAnsi="David" w:hint="cs"/>
          <w:color w:val="080908"/>
          <w:sz w:val="24"/>
          <w:rtl/>
        </w:rPr>
        <w:t xml:space="preserve"> בדבר שאלות הבהרה </w:t>
      </w:r>
      <w:r w:rsidRPr="00B66EFB">
        <w:rPr>
          <w:rFonts w:ascii="David" w:hAnsi="David"/>
          <w:color w:val="080908"/>
          <w:sz w:val="24"/>
          <w:rtl/>
        </w:rPr>
        <w:t>כאמור</w:t>
      </w:r>
      <w:r w:rsidRPr="00B66EFB">
        <w:rPr>
          <w:rFonts w:ascii="David" w:hAnsi="David" w:hint="cs"/>
          <w:color w:val="080908"/>
          <w:sz w:val="24"/>
          <w:rtl/>
        </w:rPr>
        <w:t xml:space="preserve"> לעיל ,</w:t>
      </w:r>
      <w:r w:rsidRPr="00B66EFB">
        <w:rPr>
          <w:rFonts w:ascii="David" w:hAnsi="David"/>
          <w:color w:val="080908"/>
          <w:sz w:val="24"/>
          <w:rtl/>
        </w:rPr>
        <w:t xml:space="preserve"> יהיה מנוע מלהעלות בעתיד כל טענה, דרישה או תביעה בדבר אי בהירות, סתירות או אי התאמה במסמכי המכרז</w:t>
      </w:r>
      <w:r w:rsidRPr="00B66EFB">
        <w:rPr>
          <w:rFonts w:ascii="David" w:hAnsi="David" w:hint="cs"/>
          <w:color w:val="080908"/>
          <w:sz w:val="24"/>
          <w:rtl/>
        </w:rPr>
        <w:t>.</w:t>
      </w:r>
    </w:p>
    <w:bookmarkEnd w:id="83"/>
    <w:p w14:paraId="1102D466" w14:textId="77777777" w:rsidR="005D0CA5" w:rsidRPr="00B66EFB" w:rsidRDefault="002C6DE8" w:rsidP="00B66EFB">
      <w:pPr>
        <w:pStyle w:val="-1"/>
        <w:spacing w:line="360" w:lineRule="atLeast"/>
        <w:rPr>
          <w:rFonts w:ascii="David" w:hAnsi="David"/>
          <w:color w:val="080908"/>
        </w:rPr>
      </w:pPr>
      <w:r w:rsidRPr="00B66EFB">
        <w:rPr>
          <w:rFonts w:ascii="David" w:hAnsi="David" w:hint="cs"/>
          <w:color w:val="080908"/>
          <w:rtl/>
        </w:rPr>
        <w:t>עיון</w:t>
      </w:r>
      <w:r w:rsidRPr="00B66EFB">
        <w:rPr>
          <w:rFonts w:ascii="David" w:hAnsi="David"/>
          <w:color w:val="080908"/>
          <w:rtl/>
        </w:rPr>
        <w:t xml:space="preserve"> </w:t>
      </w:r>
      <w:r w:rsidRPr="00B66EFB">
        <w:rPr>
          <w:rFonts w:ascii="David" w:hAnsi="David" w:hint="cs"/>
          <w:color w:val="080908"/>
          <w:rtl/>
        </w:rPr>
        <w:t>במסמכים</w:t>
      </w:r>
      <w:bookmarkEnd w:id="82"/>
    </w:p>
    <w:p w14:paraId="349B1895" w14:textId="77777777" w:rsidR="00C94D84" w:rsidRPr="00B66EFB" w:rsidRDefault="00C94D84" w:rsidP="00B66EFB">
      <w:pPr>
        <w:pStyle w:val="a8"/>
        <w:numPr>
          <w:ilvl w:val="1"/>
          <w:numId w:val="1"/>
        </w:numPr>
        <w:spacing w:line="360" w:lineRule="atLeast"/>
        <w:ind w:left="935" w:hanging="575"/>
        <w:jc w:val="both"/>
        <w:rPr>
          <w:rFonts w:ascii="David" w:hAnsi="David"/>
          <w:color w:val="080908"/>
          <w:sz w:val="24"/>
        </w:rPr>
      </w:pPr>
      <w:bookmarkStart w:id="84" w:name="_Hlk73961339"/>
      <w:r w:rsidRPr="00B66EFB">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bookmarkEnd w:id="84"/>
    <w:p w14:paraId="3D0AE991" w14:textId="77777777" w:rsidR="005D0CA5" w:rsidRPr="00B66EFB" w:rsidRDefault="002C6DE8" w:rsidP="00B66EFB">
      <w:pPr>
        <w:pStyle w:val="a8"/>
        <w:numPr>
          <w:ilvl w:val="1"/>
          <w:numId w:val="1"/>
        </w:numPr>
        <w:spacing w:line="360" w:lineRule="atLeast"/>
        <w:ind w:left="935" w:hanging="575"/>
        <w:jc w:val="both"/>
        <w:rPr>
          <w:rFonts w:ascii="David" w:hAnsi="David"/>
          <w:color w:val="080908"/>
          <w:sz w:val="24"/>
        </w:rPr>
      </w:pPr>
      <w:r w:rsidRPr="00B66EFB">
        <w:rPr>
          <w:rFonts w:ascii="David" w:hAnsi="David" w:hint="cs"/>
          <w:color w:val="080908"/>
          <w:sz w:val="24"/>
          <w:rtl/>
        </w:rPr>
        <w:t>עיון</w:t>
      </w:r>
      <w:r w:rsidRPr="00B66EFB">
        <w:rPr>
          <w:rFonts w:ascii="David" w:hAnsi="David"/>
          <w:color w:val="080908"/>
          <w:sz w:val="24"/>
          <w:rtl/>
        </w:rPr>
        <w:t xml:space="preserve"> </w:t>
      </w:r>
      <w:r w:rsidRPr="00B66EFB">
        <w:rPr>
          <w:rFonts w:ascii="David" w:hAnsi="David" w:hint="cs"/>
          <w:color w:val="080908"/>
          <w:sz w:val="24"/>
          <w:rtl/>
        </w:rPr>
        <w:t>במסמכים</w:t>
      </w:r>
      <w:r w:rsidRPr="00B66EFB">
        <w:rPr>
          <w:rFonts w:ascii="David" w:hAnsi="David"/>
          <w:color w:val="080908"/>
          <w:sz w:val="24"/>
          <w:rtl/>
        </w:rPr>
        <w:t xml:space="preserve"> </w:t>
      </w:r>
      <w:r w:rsidRPr="00B66EFB">
        <w:rPr>
          <w:rFonts w:ascii="David" w:hAnsi="David" w:hint="cs"/>
          <w:color w:val="080908"/>
          <w:sz w:val="24"/>
          <w:rtl/>
        </w:rPr>
        <w:t>יעשה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ובכפוף</w:t>
      </w:r>
      <w:r w:rsidRPr="00B66EFB">
        <w:rPr>
          <w:rFonts w:ascii="David" w:hAnsi="David"/>
          <w:color w:val="080908"/>
          <w:sz w:val="24"/>
          <w:rtl/>
        </w:rPr>
        <w:t xml:space="preserve"> </w:t>
      </w:r>
      <w:r w:rsidRPr="00B66EFB">
        <w:rPr>
          <w:rFonts w:ascii="David" w:hAnsi="David" w:hint="cs"/>
          <w:color w:val="080908"/>
          <w:sz w:val="24"/>
          <w:rtl/>
        </w:rPr>
        <w:t>לקבוע</w:t>
      </w:r>
      <w:r w:rsidRPr="00B66EFB">
        <w:rPr>
          <w:rFonts w:ascii="David" w:hAnsi="David"/>
          <w:color w:val="080908"/>
          <w:sz w:val="24"/>
          <w:rtl/>
        </w:rPr>
        <w:t xml:space="preserve"> </w:t>
      </w:r>
      <w:r w:rsidRPr="00B66EFB">
        <w:rPr>
          <w:rFonts w:ascii="David" w:hAnsi="David" w:hint="cs"/>
          <w:color w:val="080908"/>
          <w:sz w:val="24"/>
          <w:rtl/>
        </w:rPr>
        <w:t>בתקנה</w:t>
      </w:r>
      <w:r w:rsidRPr="00B66EFB">
        <w:rPr>
          <w:rFonts w:ascii="David" w:hAnsi="David"/>
          <w:color w:val="080908"/>
          <w:sz w:val="24"/>
          <w:rtl/>
        </w:rPr>
        <w:t xml:space="preserve"> 21(</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לתקנות</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התשנ</w:t>
      </w:r>
      <w:r w:rsidRPr="00B66EFB">
        <w:rPr>
          <w:rFonts w:ascii="David" w:hAnsi="David"/>
          <w:color w:val="080908"/>
          <w:sz w:val="24"/>
          <w:rtl/>
        </w:rPr>
        <w:t>"</w:t>
      </w:r>
      <w:r w:rsidRPr="00B66EFB">
        <w:rPr>
          <w:rFonts w:ascii="David" w:hAnsi="David" w:hint="cs"/>
          <w:color w:val="080908"/>
          <w:sz w:val="24"/>
          <w:rtl/>
        </w:rPr>
        <w:t>ג</w:t>
      </w:r>
      <w:r w:rsidRPr="00B66EFB">
        <w:rPr>
          <w:rFonts w:ascii="David" w:hAnsi="David"/>
          <w:color w:val="080908"/>
          <w:sz w:val="24"/>
          <w:rtl/>
        </w:rPr>
        <w:t xml:space="preserve">-1993,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לחוק</w:t>
      </w:r>
      <w:r w:rsidRPr="00B66EFB">
        <w:rPr>
          <w:rFonts w:ascii="David" w:hAnsi="David"/>
          <w:color w:val="080908"/>
          <w:sz w:val="24"/>
          <w:rtl/>
        </w:rPr>
        <w:t xml:space="preserve"> </w:t>
      </w:r>
      <w:r w:rsidRPr="00B66EFB">
        <w:rPr>
          <w:rFonts w:ascii="David" w:hAnsi="David" w:hint="cs"/>
          <w:color w:val="080908"/>
          <w:sz w:val="24"/>
          <w:rtl/>
        </w:rPr>
        <w:t>חופש</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התשנ</w:t>
      </w:r>
      <w:r w:rsidRPr="00B66EFB">
        <w:rPr>
          <w:rFonts w:ascii="David" w:hAnsi="David"/>
          <w:color w:val="080908"/>
          <w:sz w:val="24"/>
          <w:rtl/>
        </w:rPr>
        <w:t>"</w:t>
      </w:r>
      <w:r w:rsidRPr="00B66EFB">
        <w:rPr>
          <w:rFonts w:ascii="David" w:hAnsi="David" w:hint="cs"/>
          <w:color w:val="080908"/>
          <w:sz w:val="24"/>
          <w:rtl/>
        </w:rPr>
        <w:t>ח</w:t>
      </w:r>
      <w:r w:rsidRPr="00B66EFB">
        <w:rPr>
          <w:rFonts w:ascii="David" w:hAnsi="David"/>
          <w:color w:val="080908"/>
          <w:sz w:val="24"/>
          <w:rtl/>
        </w:rPr>
        <w:t xml:space="preserve">-1998, </w:t>
      </w:r>
      <w:r w:rsidRPr="00B66EFB">
        <w:rPr>
          <w:rFonts w:ascii="David" w:hAnsi="David" w:hint="cs"/>
          <w:color w:val="080908"/>
          <w:sz w:val="24"/>
          <w:rtl/>
        </w:rPr>
        <w:t>ובהתאם</w:t>
      </w:r>
      <w:r w:rsidRPr="00B66EFB">
        <w:rPr>
          <w:rFonts w:ascii="David" w:hAnsi="David"/>
          <w:color w:val="080908"/>
          <w:sz w:val="24"/>
          <w:rtl/>
        </w:rPr>
        <w:t xml:space="preserve"> </w:t>
      </w:r>
      <w:r w:rsidRPr="00B66EFB">
        <w:rPr>
          <w:rFonts w:ascii="David" w:hAnsi="David" w:hint="cs"/>
          <w:color w:val="080908"/>
          <w:sz w:val="24"/>
          <w:rtl/>
        </w:rPr>
        <w:t>להלכה</w:t>
      </w:r>
      <w:r w:rsidRPr="00B66EFB">
        <w:rPr>
          <w:rFonts w:ascii="David" w:hAnsi="David"/>
          <w:color w:val="080908"/>
          <w:sz w:val="24"/>
          <w:rtl/>
        </w:rPr>
        <w:t xml:space="preserve"> </w:t>
      </w:r>
      <w:r w:rsidRPr="00B66EFB">
        <w:rPr>
          <w:rFonts w:ascii="David" w:hAnsi="David" w:hint="cs"/>
          <w:color w:val="080908"/>
          <w:sz w:val="24"/>
          <w:rtl/>
        </w:rPr>
        <w:t>הפסוקה</w:t>
      </w:r>
      <w:r w:rsidRPr="00B66EFB">
        <w:rPr>
          <w:rFonts w:ascii="David" w:hAnsi="David"/>
          <w:color w:val="080908"/>
          <w:sz w:val="24"/>
          <w:rtl/>
        </w:rPr>
        <w:t>.</w:t>
      </w:r>
    </w:p>
    <w:p w14:paraId="66AF268E" w14:textId="77777777" w:rsidR="005D0CA5" w:rsidRPr="00B66EFB" w:rsidRDefault="002C6DE8" w:rsidP="00B66EFB">
      <w:pPr>
        <w:pStyle w:val="a8"/>
        <w:numPr>
          <w:ilvl w:val="1"/>
          <w:numId w:val="1"/>
        </w:numPr>
        <w:spacing w:line="360" w:lineRule="atLeast"/>
        <w:ind w:left="935" w:hanging="575"/>
        <w:jc w:val="both"/>
        <w:rPr>
          <w:rFonts w:ascii="David" w:hAnsi="David"/>
          <w:color w:val="080908"/>
          <w:sz w:val="24"/>
        </w:rPr>
      </w:pPr>
      <w:r w:rsidRPr="00B66EFB">
        <w:rPr>
          <w:rFonts w:ascii="David" w:hAnsi="David" w:hint="cs"/>
          <w:color w:val="080908"/>
          <w:sz w:val="24"/>
          <w:rtl/>
        </w:rPr>
        <w:lastRenderedPageBreak/>
        <w:t>מציע</w:t>
      </w:r>
      <w:r w:rsidRPr="00B66EFB">
        <w:rPr>
          <w:rFonts w:ascii="David" w:hAnsi="David"/>
          <w:color w:val="080908"/>
          <w:sz w:val="24"/>
          <w:rtl/>
        </w:rPr>
        <w:t xml:space="preserve"> </w:t>
      </w:r>
      <w:r w:rsidRPr="00B66EFB">
        <w:rPr>
          <w:rFonts w:ascii="David" w:hAnsi="David" w:hint="cs"/>
          <w:color w:val="080908"/>
          <w:sz w:val="24"/>
          <w:rtl/>
        </w:rPr>
        <w:t>הסבור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חלקים</w:t>
      </w:r>
      <w:r w:rsidRPr="00B66EFB">
        <w:rPr>
          <w:rFonts w:ascii="David" w:hAnsi="David"/>
          <w:color w:val="080908"/>
          <w:sz w:val="24"/>
          <w:rtl/>
        </w:rPr>
        <w:t xml:space="preserve"> </w:t>
      </w:r>
      <w:r w:rsidRPr="00B66EFB">
        <w:rPr>
          <w:rFonts w:ascii="David" w:hAnsi="David" w:hint="cs"/>
          <w:color w:val="080908"/>
          <w:sz w:val="24"/>
          <w:rtl/>
        </w:rPr>
        <w:t>מהצעתו</w:t>
      </w:r>
      <w:r w:rsidRPr="00B66EFB">
        <w:rPr>
          <w:rFonts w:ascii="David" w:hAnsi="David"/>
          <w:color w:val="080908"/>
          <w:sz w:val="24"/>
          <w:rtl/>
        </w:rPr>
        <w:t xml:space="preserve"> </w:t>
      </w:r>
      <w:r w:rsidRPr="00B66EFB">
        <w:rPr>
          <w:rFonts w:ascii="David" w:hAnsi="David" w:hint="cs"/>
          <w:color w:val="080908"/>
          <w:sz w:val="24"/>
          <w:rtl/>
        </w:rPr>
        <w:t>כוללים</w:t>
      </w:r>
      <w:r w:rsidRPr="00B66EFB">
        <w:rPr>
          <w:rFonts w:ascii="David" w:hAnsi="David"/>
          <w:color w:val="080908"/>
          <w:sz w:val="24"/>
          <w:rtl/>
        </w:rPr>
        <w:t xml:space="preserve"> </w:t>
      </w:r>
      <w:r w:rsidRPr="00B66EFB">
        <w:rPr>
          <w:rFonts w:ascii="David" w:hAnsi="David" w:hint="cs"/>
          <w:color w:val="080908"/>
          <w:sz w:val="24"/>
          <w:rtl/>
        </w:rPr>
        <w:t>סודות</w:t>
      </w:r>
      <w:r w:rsidRPr="00B66EFB">
        <w:rPr>
          <w:rFonts w:ascii="David" w:hAnsi="David"/>
          <w:color w:val="080908"/>
          <w:sz w:val="24"/>
          <w:rtl/>
        </w:rPr>
        <w:t xml:space="preserve"> </w:t>
      </w:r>
      <w:r w:rsidRPr="00B66EFB">
        <w:rPr>
          <w:rFonts w:ascii="David" w:hAnsi="David" w:hint="cs"/>
          <w:color w:val="080908"/>
          <w:sz w:val="24"/>
          <w:rtl/>
        </w:rPr>
        <w:t>מסחריים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סודות</w:t>
      </w:r>
      <w:r w:rsidRPr="00B66EFB">
        <w:rPr>
          <w:rFonts w:ascii="David" w:hAnsi="David"/>
          <w:color w:val="080908"/>
          <w:sz w:val="24"/>
          <w:rtl/>
        </w:rPr>
        <w:t xml:space="preserve"> </w:t>
      </w:r>
      <w:r w:rsidRPr="00B66EFB">
        <w:rPr>
          <w:rFonts w:ascii="David" w:hAnsi="David" w:hint="cs"/>
          <w:color w:val="080908"/>
          <w:sz w:val="24"/>
          <w:rtl/>
        </w:rPr>
        <w:t>מקצועיים</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xml:space="preserve"> – </w:t>
      </w:r>
      <w:r w:rsidRPr="00B66EFB">
        <w:rPr>
          <w:rFonts w:ascii="David" w:hAnsi="David" w:hint="cs"/>
          <w:color w:val="080908"/>
          <w:sz w:val="24"/>
          <w:rtl/>
        </w:rPr>
        <w:t>חלקים</w:t>
      </w:r>
      <w:r w:rsidRPr="00B66EFB">
        <w:rPr>
          <w:rFonts w:ascii="David" w:hAnsi="David"/>
          <w:color w:val="080908"/>
          <w:sz w:val="24"/>
          <w:rtl/>
        </w:rPr>
        <w:t xml:space="preserve"> </w:t>
      </w:r>
      <w:r w:rsidRPr="00B66EFB">
        <w:rPr>
          <w:rFonts w:ascii="David" w:hAnsi="David" w:hint="cs"/>
          <w:color w:val="080908"/>
          <w:sz w:val="24"/>
          <w:rtl/>
        </w:rPr>
        <w:t>סודיים</w:t>
      </w:r>
      <w:r w:rsidRPr="00B66EFB">
        <w:rPr>
          <w:rFonts w:ascii="David" w:hAnsi="David"/>
          <w:color w:val="080908"/>
          <w:sz w:val="24"/>
          <w:rtl/>
        </w:rPr>
        <w:t xml:space="preserve">), </w:t>
      </w:r>
      <w:r w:rsidRPr="00B66EFB">
        <w:rPr>
          <w:rFonts w:ascii="David" w:hAnsi="David" w:hint="cs"/>
          <w:color w:val="080908"/>
          <w:sz w:val="24"/>
          <w:rtl/>
        </w:rPr>
        <w:t>שלדעתו</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לאפשר</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העיון</w:t>
      </w:r>
      <w:r w:rsidRPr="00B66EFB">
        <w:rPr>
          <w:rFonts w:ascii="David" w:hAnsi="David"/>
          <w:color w:val="080908"/>
          <w:sz w:val="24"/>
          <w:rtl/>
        </w:rPr>
        <w:t xml:space="preserve"> </w:t>
      </w:r>
      <w:r w:rsidRPr="00B66EFB">
        <w:rPr>
          <w:rFonts w:ascii="David" w:hAnsi="David" w:hint="cs"/>
          <w:color w:val="080908"/>
          <w:sz w:val="24"/>
          <w:rtl/>
        </w:rPr>
        <w:t>בהם</w:t>
      </w:r>
      <w:r w:rsidRPr="00B66EFB">
        <w:rPr>
          <w:rFonts w:ascii="David" w:hAnsi="David"/>
          <w:color w:val="080908"/>
          <w:sz w:val="24"/>
          <w:rtl/>
        </w:rPr>
        <w:t xml:space="preserve"> </w:t>
      </w:r>
      <w:r w:rsidRPr="00B66EFB">
        <w:rPr>
          <w:rFonts w:ascii="David" w:hAnsi="David" w:hint="cs"/>
          <w:color w:val="080908"/>
          <w:sz w:val="24"/>
          <w:rtl/>
        </w:rPr>
        <w:t>למציעים</w:t>
      </w:r>
      <w:r w:rsidRPr="00B66EFB">
        <w:rPr>
          <w:rFonts w:ascii="David" w:hAnsi="David"/>
          <w:color w:val="080908"/>
          <w:sz w:val="24"/>
          <w:rtl/>
        </w:rPr>
        <w:t xml:space="preserve"> </w:t>
      </w:r>
      <w:r w:rsidRPr="00B66EFB">
        <w:rPr>
          <w:rFonts w:ascii="David" w:hAnsi="David" w:hint="cs"/>
          <w:color w:val="080908"/>
          <w:sz w:val="24"/>
          <w:rtl/>
        </w:rPr>
        <w:t>אחרים</w:t>
      </w:r>
      <w:r w:rsidRPr="00B66EFB">
        <w:rPr>
          <w:rFonts w:ascii="David" w:hAnsi="David"/>
          <w:color w:val="080908"/>
          <w:sz w:val="24"/>
          <w:rtl/>
        </w:rPr>
        <w:t xml:space="preserve">: </w:t>
      </w:r>
      <w:r w:rsidRPr="00B66EFB">
        <w:rPr>
          <w:rFonts w:ascii="David" w:hAnsi="David" w:hint="cs"/>
          <w:color w:val="080908"/>
          <w:sz w:val="24"/>
          <w:rtl/>
        </w:rPr>
        <w:t>יציין</w:t>
      </w:r>
      <w:r w:rsidRPr="00B66EFB">
        <w:rPr>
          <w:rFonts w:ascii="David" w:hAnsi="David"/>
          <w:color w:val="080908"/>
          <w:sz w:val="24"/>
          <w:rtl/>
        </w:rPr>
        <w:t xml:space="preserve"> </w:t>
      </w:r>
      <w:r w:rsidRPr="00B66EFB">
        <w:rPr>
          <w:rFonts w:ascii="David" w:hAnsi="David" w:hint="cs"/>
          <w:color w:val="080908"/>
          <w:sz w:val="24"/>
          <w:rtl/>
        </w:rPr>
        <w:t>במפורש</w:t>
      </w:r>
      <w:r w:rsidRPr="00B66EFB">
        <w:rPr>
          <w:rFonts w:ascii="David" w:hAnsi="David"/>
          <w:color w:val="080908"/>
          <w:sz w:val="24"/>
          <w:rtl/>
        </w:rPr>
        <w:t xml:space="preserve"> </w:t>
      </w:r>
      <w:r w:rsidRPr="00B66EFB">
        <w:rPr>
          <w:rFonts w:ascii="David" w:hAnsi="David" w:hint="cs"/>
          <w:color w:val="080908"/>
          <w:sz w:val="24"/>
          <w:rtl/>
        </w:rPr>
        <w:t>בהצעתו</w:t>
      </w:r>
      <w:r w:rsidRPr="00B66EFB">
        <w:rPr>
          <w:rFonts w:ascii="David" w:hAnsi="David"/>
          <w:color w:val="080908"/>
          <w:sz w:val="24"/>
          <w:rtl/>
        </w:rPr>
        <w:t xml:space="preserve"> </w:t>
      </w:r>
      <w:r w:rsidRPr="00B66EFB">
        <w:rPr>
          <w:rFonts w:ascii="David" w:hAnsi="David" w:hint="cs"/>
          <w:color w:val="080908"/>
          <w:sz w:val="24"/>
          <w:rtl/>
        </w:rPr>
        <w:t>מהם</w:t>
      </w:r>
      <w:r w:rsidRPr="00B66EFB">
        <w:rPr>
          <w:rFonts w:ascii="David" w:hAnsi="David"/>
          <w:color w:val="080908"/>
          <w:sz w:val="24"/>
          <w:rtl/>
        </w:rPr>
        <w:t xml:space="preserve"> </w:t>
      </w:r>
      <w:r w:rsidRPr="00B66EFB">
        <w:rPr>
          <w:rFonts w:ascii="David" w:hAnsi="David" w:hint="cs"/>
          <w:color w:val="080908"/>
          <w:sz w:val="24"/>
          <w:rtl/>
        </w:rPr>
        <w:t>החלקים</w:t>
      </w:r>
      <w:r w:rsidRPr="00B66EFB">
        <w:rPr>
          <w:rFonts w:ascii="David" w:hAnsi="David"/>
          <w:color w:val="080908"/>
          <w:sz w:val="24"/>
          <w:rtl/>
        </w:rPr>
        <w:t xml:space="preserve"> </w:t>
      </w:r>
      <w:r w:rsidRPr="00B66EFB">
        <w:rPr>
          <w:rFonts w:ascii="David" w:hAnsi="David" w:hint="cs"/>
          <w:color w:val="080908"/>
          <w:sz w:val="24"/>
          <w:rtl/>
        </w:rPr>
        <w:t>הסודיים</w:t>
      </w:r>
      <w:r w:rsidRPr="00B66EFB">
        <w:rPr>
          <w:rFonts w:ascii="David" w:hAnsi="David"/>
          <w:color w:val="080908"/>
          <w:sz w:val="24"/>
          <w:rtl/>
        </w:rPr>
        <w:t xml:space="preserve">, </w:t>
      </w:r>
      <w:r w:rsidRPr="00B66EFB">
        <w:rPr>
          <w:rFonts w:ascii="David" w:hAnsi="David" w:hint="cs"/>
          <w:color w:val="080908"/>
          <w:sz w:val="24"/>
          <w:rtl/>
        </w:rPr>
        <w:t>יסמן</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החלקים</w:t>
      </w:r>
      <w:r w:rsidRPr="00B66EFB">
        <w:rPr>
          <w:rFonts w:ascii="David" w:hAnsi="David"/>
          <w:color w:val="080908"/>
          <w:sz w:val="24"/>
          <w:rtl/>
        </w:rPr>
        <w:t xml:space="preserve"> </w:t>
      </w:r>
      <w:r w:rsidRPr="00B66EFB">
        <w:rPr>
          <w:rFonts w:ascii="David" w:hAnsi="David" w:hint="cs"/>
          <w:color w:val="080908"/>
          <w:sz w:val="24"/>
          <w:rtl/>
        </w:rPr>
        <w:t>הסודיים</w:t>
      </w:r>
      <w:r w:rsidRPr="00B66EFB">
        <w:rPr>
          <w:rFonts w:ascii="David" w:hAnsi="David"/>
          <w:color w:val="080908"/>
          <w:sz w:val="24"/>
          <w:rtl/>
        </w:rPr>
        <w:t xml:space="preserve"> </w:t>
      </w:r>
      <w:r w:rsidRPr="00B66EFB">
        <w:rPr>
          <w:rFonts w:ascii="David" w:hAnsi="David" w:hint="cs"/>
          <w:color w:val="080908"/>
          <w:sz w:val="24"/>
          <w:rtl/>
        </w:rPr>
        <w:t>שבהצעתו</w:t>
      </w:r>
      <w:r w:rsidRPr="00B66EFB">
        <w:rPr>
          <w:rFonts w:ascii="David" w:hAnsi="David"/>
          <w:color w:val="080908"/>
          <w:sz w:val="24"/>
          <w:rtl/>
        </w:rPr>
        <w:t xml:space="preserve"> </w:t>
      </w:r>
      <w:r w:rsidRPr="00B66EFB">
        <w:rPr>
          <w:rFonts w:ascii="David" w:hAnsi="David" w:hint="cs"/>
          <w:color w:val="080908"/>
          <w:sz w:val="24"/>
          <w:rtl/>
        </w:rPr>
        <w:t>באופן</w:t>
      </w:r>
      <w:r w:rsidRPr="00B66EFB">
        <w:rPr>
          <w:rFonts w:ascii="David" w:hAnsi="David"/>
          <w:color w:val="080908"/>
          <w:sz w:val="24"/>
          <w:rtl/>
        </w:rPr>
        <w:t xml:space="preserve"> </w:t>
      </w:r>
      <w:r w:rsidRPr="00B66EFB">
        <w:rPr>
          <w:rFonts w:ascii="David" w:hAnsi="David" w:hint="cs"/>
          <w:color w:val="080908"/>
          <w:sz w:val="24"/>
          <w:rtl/>
        </w:rPr>
        <w:t>ברור</w:t>
      </w:r>
      <w:r w:rsidRPr="00B66EFB">
        <w:rPr>
          <w:rFonts w:ascii="David" w:hAnsi="David"/>
          <w:color w:val="080908"/>
          <w:sz w:val="24"/>
          <w:rtl/>
        </w:rPr>
        <w:t xml:space="preserve"> </w:t>
      </w:r>
      <w:r w:rsidRPr="00B66EFB">
        <w:rPr>
          <w:rFonts w:ascii="David" w:hAnsi="David" w:hint="cs"/>
          <w:color w:val="080908"/>
          <w:sz w:val="24"/>
          <w:rtl/>
        </w:rPr>
        <w:t>וחד</w:t>
      </w:r>
      <w:r w:rsidRPr="00B66EFB">
        <w:rPr>
          <w:rFonts w:ascii="David" w:hAnsi="David"/>
          <w:color w:val="080908"/>
          <w:sz w:val="24"/>
          <w:rtl/>
        </w:rPr>
        <w:t>-</w:t>
      </w:r>
      <w:r w:rsidRPr="00B66EFB">
        <w:rPr>
          <w:rFonts w:ascii="David" w:hAnsi="David" w:hint="cs"/>
          <w:color w:val="080908"/>
          <w:sz w:val="24"/>
          <w:rtl/>
        </w:rPr>
        <w:t>משמעי</w:t>
      </w:r>
      <w:r w:rsidRPr="00B66EFB">
        <w:rPr>
          <w:rFonts w:ascii="David" w:hAnsi="David"/>
          <w:color w:val="080908"/>
          <w:sz w:val="24"/>
          <w:rtl/>
        </w:rPr>
        <w:t xml:space="preserve"> </w:t>
      </w:r>
      <w:r w:rsidRPr="00B66EFB">
        <w:rPr>
          <w:rFonts w:ascii="David" w:hAnsi="David" w:hint="cs"/>
          <w:color w:val="080908"/>
          <w:sz w:val="24"/>
          <w:rtl/>
        </w:rPr>
        <w:t>ובמידת</w:t>
      </w:r>
      <w:r w:rsidRPr="00B66EFB">
        <w:rPr>
          <w:rFonts w:ascii="David" w:hAnsi="David"/>
          <w:color w:val="080908"/>
          <w:sz w:val="24"/>
          <w:rtl/>
        </w:rPr>
        <w:t xml:space="preserve"> </w:t>
      </w:r>
      <w:r w:rsidRPr="00B66EFB">
        <w:rPr>
          <w:rFonts w:ascii="David" w:hAnsi="David" w:hint="cs"/>
          <w:color w:val="080908"/>
          <w:sz w:val="24"/>
          <w:rtl/>
        </w:rPr>
        <w:t>האפשר</w:t>
      </w:r>
      <w:r w:rsidRPr="00B66EFB">
        <w:rPr>
          <w:rFonts w:ascii="David" w:hAnsi="David"/>
          <w:color w:val="080908"/>
          <w:sz w:val="24"/>
          <w:rtl/>
        </w:rPr>
        <w:t xml:space="preserve">, </w:t>
      </w:r>
      <w:r w:rsidRPr="00B66EFB">
        <w:rPr>
          <w:rFonts w:ascii="David" w:hAnsi="David" w:hint="cs"/>
          <w:color w:val="080908"/>
          <w:sz w:val="24"/>
          <w:rtl/>
        </w:rPr>
        <w:t>יפריד</w:t>
      </w:r>
      <w:r w:rsidRPr="00B66EFB">
        <w:rPr>
          <w:rFonts w:ascii="David" w:hAnsi="David"/>
          <w:color w:val="080908"/>
          <w:sz w:val="24"/>
          <w:rtl/>
        </w:rPr>
        <w:t xml:space="preserve"> </w:t>
      </w:r>
      <w:r w:rsidRPr="00B66EFB">
        <w:rPr>
          <w:rFonts w:ascii="David" w:hAnsi="David" w:hint="cs"/>
          <w:color w:val="080908"/>
          <w:sz w:val="24"/>
          <w:rtl/>
        </w:rPr>
        <w:t>חלקים</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מכלל</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הפרדה</w:t>
      </w:r>
      <w:r w:rsidRPr="00B66EFB">
        <w:rPr>
          <w:rFonts w:ascii="David" w:hAnsi="David"/>
          <w:color w:val="080908"/>
          <w:sz w:val="24"/>
          <w:rtl/>
        </w:rPr>
        <w:t xml:space="preserve"> </w:t>
      </w:r>
      <w:r w:rsidRPr="00B66EFB">
        <w:rPr>
          <w:rFonts w:ascii="David" w:hAnsi="David" w:hint="cs"/>
          <w:color w:val="080908"/>
          <w:sz w:val="24"/>
          <w:rtl/>
        </w:rPr>
        <w:t>פיזית</w:t>
      </w:r>
      <w:r w:rsidRPr="00B66EFB">
        <w:rPr>
          <w:rFonts w:ascii="David" w:hAnsi="David"/>
          <w:color w:val="080908"/>
          <w:sz w:val="24"/>
          <w:rtl/>
        </w:rPr>
        <w:t xml:space="preserve"> </w:t>
      </w:r>
      <w:r w:rsidRPr="00B66EFB">
        <w:rPr>
          <w:rFonts w:ascii="David" w:hAnsi="David" w:hint="cs"/>
          <w:color w:val="080908"/>
          <w:sz w:val="24"/>
          <w:rtl/>
        </w:rPr>
        <w:t>ככל</w:t>
      </w:r>
      <w:r w:rsidRPr="00B66EFB">
        <w:rPr>
          <w:rFonts w:ascii="David" w:hAnsi="David"/>
          <w:color w:val="080908"/>
          <w:sz w:val="24"/>
          <w:rtl/>
        </w:rPr>
        <w:t xml:space="preserve"> </w:t>
      </w:r>
      <w:r w:rsidRPr="00B66EFB">
        <w:rPr>
          <w:rFonts w:ascii="David" w:hAnsi="David" w:hint="cs"/>
          <w:color w:val="080908"/>
          <w:sz w:val="24"/>
          <w:rtl/>
        </w:rPr>
        <w:t>שניתן</w:t>
      </w:r>
      <w:r w:rsidRPr="00B66EFB">
        <w:rPr>
          <w:rFonts w:ascii="David" w:hAnsi="David"/>
          <w:color w:val="080908"/>
          <w:sz w:val="24"/>
          <w:rtl/>
        </w:rPr>
        <w:t xml:space="preserve">. </w:t>
      </w:r>
    </w:p>
    <w:p w14:paraId="68670F58" w14:textId="77777777" w:rsidR="005D0CA5" w:rsidRPr="00B66EFB" w:rsidRDefault="002C6DE8" w:rsidP="00B66EFB">
      <w:pPr>
        <w:pStyle w:val="a8"/>
        <w:numPr>
          <w:ilvl w:val="1"/>
          <w:numId w:val="1"/>
        </w:numPr>
        <w:spacing w:line="360" w:lineRule="atLeast"/>
        <w:ind w:left="935" w:hanging="575"/>
        <w:jc w:val="both"/>
        <w:rPr>
          <w:rFonts w:ascii="David" w:hAnsi="David"/>
          <w:color w:val="080908"/>
          <w:sz w:val="24"/>
        </w:rPr>
      </w:pP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סימן</w:t>
      </w:r>
      <w:r w:rsidRPr="00B66EFB">
        <w:rPr>
          <w:rFonts w:ascii="David" w:hAnsi="David"/>
          <w:color w:val="080908"/>
          <w:sz w:val="24"/>
          <w:rtl/>
        </w:rPr>
        <w:t xml:space="preserve"> </w:t>
      </w:r>
      <w:r w:rsidRPr="00B66EFB">
        <w:rPr>
          <w:rFonts w:ascii="David" w:hAnsi="David" w:hint="cs"/>
          <w:color w:val="080908"/>
          <w:sz w:val="24"/>
          <w:rtl/>
        </w:rPr>
        <w:t>חלקים</w:t>
      </w:r>
      <w:r w:rsidRPr="00B66EFB">
        <w:rPr>
          <w:rFonts w:ascii="David" w:hAnsi="David"/>
          <w:color w:val="080908"/>
          <w:sz w:val="24"/>
          <w:rtl/>
        </w:rPr>
        <w:t xml:space="preserve"> </w:t>
      </w:r>
      <w:r w:rsidRPr="00B66EFB">
        <w:rPr>
          <w:rFonts w:ascii="David" w:hAnsi="David" w:hint="cs"/>
          <w:color w:val="080908"/>
          <w:sz w:val="24"/>
          <w:rtl/>
        </w:rPr>
        <w:t>בהצעתו</w:t>
      </w:r>
      <w:r w:rsidRPr="00B66EFB">
        <w:rPr>
          <w:rFonts w:ascii="David" w:hAnsi="David"/>
          <w:color w:val="080908"/>
          <w:sz w:val="24"/>
          <w:rtl/>
        </w:rPr>
        <w:t xml:space="preserve"> </w:t>
      </w:r>
      <w:r w:rsidRPr="00B66EFB">
        <w:rPr>
          <w:rFonts w:ascii="David" w:hAnsi="David" w:hint="cs"/>
          <w:color w:val="080908"/>
          <w:sz w:val="24"/>
          <w:rtl/>
        </w:rPr>
        <w:t>כסודיים</w:t>
      </w:r>
      <w:r w:rsidRPr="00B66EFB">
        <w:rPr>
          <w:rFonts w:ascii="David" w:hAnsi="David"/>
          <w:color w:val="080908"/>
          <w:sz w:val="24"/>
          <w:rtl/>
        </w:rPr>
        <w:t xml:space="preserve"> </w:t>
      </w:r>
      <w:r w:rsidRPr="00B66EFB">
        <w:rPr>
          <w:rFonts w:ascii="David" w:hAnsi="David" w:hint="cs"/>
          <w:color w:val="080908"/>
          <w:sz w:val="24"/>
          <w:rtl/>
        </w:rPr>
        <w:t>יראוהו</w:t>
      </w:r>
      <w:r w:rsidRPr="00B66EFB">
        <w:rPr>
          <w:rFonts w:ascii="David" w:hAnsi="David"/>
          <w:color w:val="080908"/>
          <w:sz w:val="24"/>
          <w:rtl/>
        </w:rPr>
        <w:t xml:space="preserve"> </w:t>
      </w:r>
      <w:r w:rsidRPr="00B66EFB">
        <w:rPr>
          <w:rFonts w:ascii="David" w:hAnsi="David" w:hint="cs"/>
          <w:color w:val="080908"/>
          <w:sz w:val="24"/>
          <w:rtl/>
        </w:rPr>
        <w:t>כמי</w:t>
      </w:r>
      <w:r w:rsidRPr="00B66EFB">
        <w:rPr>
          <w:rFonts w:ascii="David" w:hAnsi="David"/>
          <w:color w:val="080908"/>
          <w:sz w:val="24"/>
          <w:rtl/>
        </w:rPr>
        <w:t xml:space="preserve"> </w:t>
      </w:r>
      <w:r w:rsidRPr="00B66EFB">
        <w:rPr>
          <w:rFonts w:ascii="David" w:hAnsi="David" w:hint="cs"/>
          <w:color w:val="080908"/>
          <w:sz w:val="24"/>
          <w:rtl/>
        </w:rPr>
        <w:t>שמסכים</w:t>
      </w:r>
      <w:r w:rsidRPr="00B66EFB">
        <w:rPr>
          <w:rFonts w:ascii="David" w:hAnsi="David"/>
          <w:color w:val="080908"/>
          <w:sz w:val="24"/>
          <w:rtl/>
        </w:rPr>
        <w:t xml:space="preserve"> </w:t>
      </w:r>
      <w:r w:rsidRPr="00B66EFB">
        <w:rPr>
          <w:rFonts w:ascii="David" w:hAnsi="David" w:hint="cs"/>
          <w:color w:val="080908"/>
          <w:sz w:val="24"/>
          <w:rtl/>
        </w:rPr>
        <w:t>למסירת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כולה</w:t>
      </w:r>
      <w:r w:rsidRPr="00B66EFB">
        <w:rPr>
          <w:rFonts w:ascii="David" w:hAnsi="David"/>
          <w:color w:val="080908"/>
          <w:sz w:val="24"/>
          <w:rtl/>
        </w:rPr>
        <w:t xml:space="preserve"> </w:t>
      </w:r>
      <w:r w:rsidRPr="00B66EFB">
        <w:rPr>
          <w:rFonts w:ascii="David" w:hAnsi="David" w:hint="cs"/>
          <w:color w:val="080908"/>
          <w:sz w:val="24"/>
          <w:rtl/>
        </w:rPr>
        <w:t>לעיון</w:t>
      </w:r>
      <w:r w:rsidRPr="00B66EFB">
        <w:rPr>
          <w:rFonts w:ascii="David" w:hAnsi="David"/>
          <w:color w:val="080908"/>
          <w:sz w:val="24"/>
          <w:rtl/>
        </w:rPr>
        <w:t xml:space="preserve"> </w:t>
      </w:r>
      <w:r w:rsidRPr="00B66EFB">
        <w:rPr>
          <w:rFonts w:ascii="David" w:hAnsi="David" w:hint="cs"/>
          <w:color w:val="080908"/>
          <w:sz w:val="24"/>
          <w:rtl/>
        </w:rPr>
        <w:t>מציעים</w:t>
      </w:r>
      <w:r w:rsidRPr="00B66EFB">
        <w:rPr>
          <w:rFonts w:ascii="David" w:hAnsi="David"/>
          <w:color w:val="080908"/>
          <w:sz w:val="24"/>
          <w:rtl/>
        </w:rPr>
        <w:t xml:space="preserve"> </w:t>
      </w:r>
      <w:r w:rsidRPr="00B66EFB">
        <w:rPr>
          <w:rFonts w:ascii="David" w:hAnsi="David" w:hint="cs"/>
          <w:color w:val="080908"/>
          <w:sz w:val="24"/>
          <w:rtl/>
        </w:rPr>
        <w:t>אחרים</w:t>
      </w:r>
      <w:r w:rsidRPr="00B66EFB">
        <w:rPr>
          <w:rFonts w:ascii="David" w:hAnsi="David"/>
          <w:color w:val="080908"/>
          <w:sz w:val="24"/>
          <w:rtl/>
        </w:rPr>
        <w:t xml:space="preserve">. </w:t>
      </w:r>
      <w:r w:rsidRPr="00B66EFB">
        <w:rPr>
          <w:rFonts w:ascii="David" w:hAnsi="David" w:hint="cs"/>
          <w:color w:val="080908"/>
          <w:sz w:val="24"/>
          <w:rtl/>
        </w:rPr>
        <w:t>במידה</w:t>
      </w:r>
      <w:r w:rsidRPr="00B66EFB">
        <w:rPr>
          <w:rFonts w:ascii="David" w:hAnsi="David"/>
          <w:color w:val="080908"/>
          <w:sz w:val="24"/>
          <w:rtl/>
        </w:rPr>
        <w:t xml:space="preserve"> </w:t>
      </w:r>
      <w:r w:rsidRPr="00B66EFB">
        <w:rPr>
          <w:rFonts w:ascii="David" w:hAnsi="David" w:hint="cs"/>
          <w:color w:val="080908"/>
          <w:sz w:val="24"/>
          <w:rtl/>
        </w:rPr>
        <w:t>שהחלקים</w:t>
      </w:r>
      <w:r w:rsidRPr="00B66EFB">
        <w:rPr>
          <w:rFonts w:ascii="David" w:hAnsi="David"/>
          <w:color w:val="080908"/>
          <w:sz w:val="24"/>
          <w:rtl/>
        </w:rPr>
        <w:t xml:space="preserve"> </w:t>
      </w:r>
      <w:r w:rsidRPr="00B66EFB">
        <w:rPr>
          <w:rFonts w:ascii="David" w:hAnsi="David" w:hint="cs"/>
          <w:color w:val="080908"/>
          <w:sz w:val="24"/>
          <w:rtl/>
        </w:rPr>
        <w:t>שסימן</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בהצעתו</w:t>
      </w:r>
      <w:r w:rsidRPr="00B66EFB">
        <w:rPr>
          <w:rFonts w:ascii="David" w:hAnsi="David"/>
          <w:color w:val="080908"/>
          <w:sz w:val="24"/>
          <w:rtl/>
        </w:rPr>
        <w:t xml:space="preserve"> </w:t>
      </w:r>
      <w:r w:rsidRPr="00B66EFB">
        <w:rPr>
          <w:rFonts w:ascii="David" w:hAnsi="David" w:hint="cs"/>
          <w:color w:val="080908"/>
          <w:sz w:val="24"/>
          <w:rtl/>
        </w:rPr>
        <w:t>כסודיים</w:t>
      </w:r>
      <w:r w:rsidRPr="00B66EFB">
        <w:rPr>
          <w:rFonts w:ascii="David" w:hAnsi="David"/>
          <w:color w:val="080908"/>
          <w:sz w:val="24"/>
          <w:rtl/>
        </w:rPr>
        <w:t xml:space="preserve"> </w:t>
      </w:r>
      <w:r w:rsidRPr="00B66EFB">
        <w:rPr>
          <w:rFonts w:ascii="David" w:hAnsi="David" w:hint="cs"/>
          <w:color w:val="080908"/>
          <w:sz w:val="24"/>
          <w:rtl/>
        </w:rPr>
        <w:t>סומנו</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בהצעותיהם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מציעים</w:t>
      </w:r>
      <w:r w:rsidRPr="00B66EFB">
        <w:rPr>
          <w:rFonts w:ascii="David" w:hAnsi="David"/>
          <w:color w:val="080908"/>
          <w:sz w:val="24"/>
          <w:rtl/>
        </w:rPr>
        <w:t xml:space="preserve"> </w:t>
      </w:r>
      <w:r w:rsidRPr="00B66EFB">
        <w:rPr>
          <w:rFonts w:ascii="David" w:hAnsi="David" w:hint="cs"/>
          <w:color w:val="080908"/>
          <w:sz w:val="24"/>
          <w:rtl/>
        </w:rPr>
        <w:t>אחרים</w:t>
      </w:r>
      <w:r w:rsidRPr="00B66EFB">
        <w:rPr>
          <w:rFonts w:ascii="David" w:hAnsi="David"/>
          <w:color w:val="080908"/>
          <w:sz w:val="24"/>
          <w:rtl/>
        </w:rPr>
        <w:t xml:space="preserve"> </w:t>
      </w:r>
      <w:r w:rsidRPr="00B66EFB">
        <w:rPr>
          <w:rFonts w:ascii="David" w:hAnsi="David" w:hint="cs"/>
          <w:color w:val="080908"/>
          <w:sz w:val="24"/>
          <w:rtl/>
        </w:rPr>
        <w:t>כסודיים</w:t>
      </w:r>
      <w:r w:rsidRPr="00B66EFB">
        <w:rPr>
          <w:rFonts w:ascii="David" w:hAnsi="David"/>
          <w:color w:val="080908"/>
          <w:sz w:val="24"/>
          <w:rtl/>
        </w:rPr>
        <w:t xml:space="preserve">, </w:t>
      </w:r>
      <w:r w:rsidRPr="00B66EFB">
        <w:rPr>
          <w:rFonts w:ascii="David" w:hAnsi="David" w:hint="cs"/>
          <w:color w:val="080908"/>
          <w:sz w:val="24"/>
          <w:rtl/>
        </w:rPr>
        <w:t>הרי</w:t>
      </w:r>
      <w:r w:rsidRPr="00B66EFB">
        <w:rPr>
          <w:rFonts w:ascii="David" w:hAnsi="David"/>
          <w:color w:val="080908"/>
          <w:sz w:val="24"/>
          <w:rtl/>
        </w:rPr>
        <w:t xml:space="preserve"> </w:t>
      </w:r>
      <w:r w:rsidRPr="00B66EFB">
        <w:rPr>
          <w:rFonts w:ascii="David" w:hAnsi="David" w:hint="cs"/>
          <w:color w:val="080908"/>
          <w:sz w:val="24"/>
          <w:rtl/>
        </w:rPr>
        <w:t>שוועדת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תהא</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לדחות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הסף</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דרישתו</w:t>
      </w:r>
      <w:r w:rsidRPr="00B66EFB">
        <w:rPr>
          <w:rFonts w:ascii="David" w:hAnsi="David"/>
          <w:color w:val="080908"/>
          <w:sz w:val="24"/>
          <w:rtl/>
        </w:rPr>
        <w:t xml:space="preserve"> </w:t>
      </w:r>
      <w:r w:rsidRPr="00B66EFB">
        <w:rPr>
          <w:rFonts w:ascii="David" w:hAnsi="David" w:hint="cs"/>
          <w:color w:val="080908"/>
          <w:sz w:val="24"/>
          <w:rtl/>
        </w:rPr>
        <w:t>לעיין</w:t>
      </w:r>
      <w:r w:rsidRPr="00B66EFB">
        <w:rPr>
          <w:rFonts w:ascii="David" w:hAnsi="David"/>
          <w:color w:val="080908"/>
          <w:sz w:val="24"/>
          <w:rtl/>
        </w:rPr>
        <w:t xml:space="preserve"> </w:t>
      </w:r>
      <w:r w:rsidRPr="00B66EFB">
        <w:rPr>
          <w:rFonts w:ascii="David" w:hAnsi="David" w:hint="cs"/>
          <w:color w:val="080908"/>
          <w:sz w:val="24"/>
          <w:rtl/>
        </w:rPr>
        <w:t>באותם</w:t>
      </w:r>
      <w:r w:rsidRPr="00B66EFB">
        <w:rPr>
          <w:rFonts w:ascii="David" w:hAnsi="David"/>
          <w:color w:val="080908"/>
          <w:sz w:val="24"/>
          <w:rtl/>
        </w:rPr>
        <w:t xml:space="preserve"> </w:t>
      </w:r>
      <w:r w:rsidRPr="00B66EFB">
        <w:rPr>
          <w:rFonts w:ascii="David" w:hAnsi="David" w:hint="cs"/>
          <w:color w:val="080908"/>
          <w:sz w:val="24"/>
          <w:rtl/>
        </w:rPr>
        <w:t>החלקים</w:t>
      </w:r>
      <w:r w:rsidRPr="00B66EFB">
        <w:rPr>
          <w:rFonts w:ascii="David" w:hAnsi="David"/>
          <w:color w:val="080908"/>
          <w:sz w:val="24"/>
          <w:rtl/>
        </w:rPr>
        <w:t xml:space="preserve"> </w:t>
      </w:r>
      <w:r w:rsidRPr="00B66EFB">
        <w:rPr>
          <w:rFonts w:ascii="David" w:hAnsi="David" w:hint="cs"/>
          <w:color w:val="080908"/>
          <w:sz w:val="24"/>
          <w:rtl/>
        </w:rPr>
        <w:t>בהצעות</w:t>
      </w:r>
      <w:r w:rsidRPr="00B66EFB">
        <w:rPr>
          <w:rFonts w:ascii="David" w:hAnsi="David"/>
          <w:color w:val="080908"/>
          <w:sz w:val="24"/>
          <w:rtl/>
        </w:rPr>
        <w:t xml:space="preserve"> </w:t>
      </w:r>
      <w:r w:rsidRPr="00B66EFB">
        <w:rPr>
          <w:rFonts w:ascii="David" w:hAnsi="David" w:hint="cs"/>
          <w:color w:val="080908"/>
          <w:sz w:val="24"/>
          <w:rtl/>
        </w:rPr>
        <w:t>האמורות</w:t>
      </w:r>
      <w:r w:rsidRPr="00B66EFB">
        <w:rPr>
          <w:rFonts w:ascii="David" w:hAnsi="David"/>
          <w:color w:val="080908"/>
          <w:sz w:val="24"/>
          <w:rtl/>
        </w:rPr>
        <w:t xml:space="preserve">.     </w:t>
      </w:r>
    </w:p>
    <w:p w14:paraId="54C4832D" w14:textId="77777777" w:rsidR="005D0CA5" w:rsidRPr="00B66EFB" w:rsidRDefault="002C6DE8" w:rsidP="00B66EFB">
      <w:pPr>
        <w:pStyle w:val="a8"/>
        <w:numPr>
          <w:ilvl w:val="1"/>
          <w:numId w:val="1"/>
        </w:numPr>
        <w:spacing w:line="360" w:lineRule="atLeast"/>
        <w:ind w:left="935" w:hanging="575"/>
        <w:jc w:val="both"/>
        <w:rPr>
          <w:rFonts w:ascii="David" w:hAnsi="David"/>
          <w:color w:val="080908"/>
          <w:sz w:val="24"/>
        </w:rPr>
      </w:pPr>
      <w:r w:rsidRPr="00B66EFB">
        <w:rPr>
          <w:rFonts w:ascii="David" w:hAnsi="David" w:hint="cs"/>
          <w:color w:val="080908"/>
          <w:sz w:val="24"/>
          <w:rtl/>
        </w:rPr>
        <w:t>סימון</w:t>
      </w:r>
      <w:r w:rsidRPr="00B66EFB">
        <w:rPr>
          <w:rFonts w:ascii="David" w:hAnsi="David"/>
          <w:color w:val="080908"/>
          <w:sz w:val="24"/>
          <w:rtl/>
        </w:rPr>
        <w:t xml:space="preserve"> </w:t>
      </w:r>
      <w:r w:rsidRPr="00B66EFB">
        <w:rPr>
          <w:rFonts w:ascii="David" w:hAnsi="David" w:hint="cs"/>
          <w:color w:val="080908"/>
          <w:sz w:val="24"/>
          <w:rtl/>
        </w:rPr>
        <w:t>חלקים</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כסודיים</w:t>
      </w:r>
      <w:r w:rsidRPr="00B66EFB">
        <w:rPr>
          <w:rFonts w:ascii="David" w:hAnsi="David"/>
          <w:color w:val="080908"/>
          <w:sz w:val="24"/>
          <w:rtl/>
        </w:rPr>
        <w:t xml:space="preserve"> </w:t>
      </w:r>
      <w:r w:rsidRPr="00B66EFB">
        <w:rPr>
          <w:rFonts w:ascii="David" w:hAnsi="David" w:hint="cs"/>
          <w:color w:val="080908"/>
          <w:sz w:val="24"/>
          <w:rtl/>
        </w:rPr>
        <w:t>מהווה</w:t>
      </w:r>
      <w:r w:rsidRPr="00B66EFB">
        <w:rPr>
          <w:rFonts w:ascii="David" w:hAnsi="David"/>
          <w:color w:val="080908"/>
          <w:sz w:val="24"/>
          <w:rtl/>
        </w:rPr>
        <w:t xml:space="preserve"> </w:t>
      </w:r>
      <w:r w:rsidRPr="00B66EFB">
        <w:rPr>
          <w:rFonts w:ascii="David" w:hAnsi="David" w:hint="cs"/>
          <w:color w:val="080908"/>
          <w:sz w:val="24"/>
          <w:rtl/>
        </w:rPr>
        <w:t>הודאה</w:t>
      </w:r>
      <w:r w:rsidRPr="00B66EFB">
        <w:rPr>
          <w:rFonts w:ascii="David" w:hAnsi="David"/>
          <w:color w:val="080908"/>
          <w:sz w:val="24"/>
          <w:rtl/>
        </w:rPr>
        <w:t xml:space="preserve"> </w:t>
      </w:r>
      <w:r w:rsidRPr="00B66EFB">
        <w:rPr>
          <w:rFonts w:ascii="David" w:hAnsi="David" w:hint="cs"/>
          <w:color w:val="080908"/>
          <w:sz w:val="24"/>
          <w:rtl/>
        </w:rPr>
        <w:t>בכך</w:t>
      </w:r>
      <w:r w:rsidRPr="00B66EFB">
        <w:rPr>
          <w:rFonts w:ascii="David" w:hAnsi="David"/>
          <w:color w:val="080908"/>
          <w:sz w:val="24"/>
          <w:rtl/>
        </w:rPr>
        <w:t xml:space="preserve"> </w:t>
      </w:r>
      <w:r w:rsidRPr="00B66EFB">
        <w:rPr>
          <w:rFonts w:ascii="David" w:hAnsi="David" w:hint="cs"/>
          <w:color w:val="080908"/>
          <w:sz w:val="24"/>
          <w:rtl/>
        </w:rPr>
        <w:t>שחלקים</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סודיים</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בהצעותיהם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האחרים</w:t>
      </w:r>
      <w:r w:rsidRPr="00B66EFB">
        <w:rPr>
          <w:rFonts w:ascii="David" w:hAnsi="David"/>
          <w:color w:val="080908"/>
          <w:sz w:val="24"/>
          <w:rtl/>
        </w:rPr>
        <w:t xml:space="preserve">, </w:t>
      </w:r>
      <w:r w:rsidRPr="00B66EFB">
        <w:rPr>
          <w:rFonts w:ascii="David" w:hAnsi="David" w:hint="cs"/>
          <w:color w:val="080908"/>
          <w:sz w:val="24"/>
          <w:rtl/>
        </w:rPr>
        <w:t>ומכאן</w:t>
      </w:r>
      <w:r w:rsidRPr="00B66EFB">
        <w:rPr>
          <w:rFonts w:ascii="David" w:hAnsi="David"/>
          <w:color w:val="080908"/>
          <w:sz w:val="24"/>
          <w:rtl/>
        </w:rPr>
        <w:t xml:space="preserve"> </w:t>
      </w:r>
      <w:r w:rsidRPr="00B66EFB">
        <w:rPr>
          <w:rFonts w:ascii="David" w:hAnsi="David" w:hint="cs"/>
          <w:color w:val="080908"/>
          <w:sz w:val="24"/>
          <w:rtl/>
        </w:rPr>
        <w:t>שהמציע</w:t>
      </w:r>
      <w:r w:rsidRPr="00B66EFB">
        <w:rPr>
          <w:rFonts w:ascii="David" w:hAnsi="David"/>
          <w:color w:val="080908"/>
          <w:sz w:val="24"/>
          <w:rtl/>
        </w:rPr>
        <w:t xml:space="preserve"> </w:t>
      </w:r>
      <w:r w:rsidRPr="00B66EFB">
        <w:rPr>
          <w:rFonts w:ascii="David" w:hAnsi="David" w:hint="cs"/>
          <w:color w:val="080908"/>
          <w:sz w:val="24"/>
          <w:rtl/>
        </w:rPr>
        <w:t>מוותר</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העיון</w:t>
      </w:r>
      <w:r w:rsidRPr="00B66EFB">
        <w:rPr>
          <w:rFonts w:ascii="David" w:hAnsi="David"/>
          <w:color w:val="080908"/>
          <w:sz w:val="24"/>
          <w:rtl/>
        </w:rPr>
        <w:t xml:space="preserve"> </w:t>
      </w:r>
      <w:r w:rsidRPr="00B66EFB">
        <w:rPr>
          <w:rFonts w:ascii="David" w:hAnsi="David" w:hint="cs"/>
          <w:color w:val="080908"/>
          <w:sz w:val="24"/>
          <w:rtl/>
        </w:rPr>
        <w:t>בחלקים</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האחרים</w:t>
      </w:r>
      <w:r w:rsidRPr="00B66EFB">
        <w:rPr>
          <w:rFonts w:ascii="David" w:hAnsi="David"/>
          <w:color w:val="080908"/>
          <w:sz w:val="24"/>
          <w:rtl/>
        </w:rPr>
        <w:t>.</w:t>
      </w:r>
    </w:p>
    <w:p w14:paraId="11E937E2" w14:textId="77777777" w:rsidR="005D0CA5" w:rsidRPr="00B66EFB" w:rsidRDefault="002C6DE8" w:rsidP="00B66EFB">
      <w:pPr>
        <w:pStyle w:val="a8"/>
        <w:numPr>
          <w:ilvl w:val="1"/>
          <w:numId w:val="1"/>
        </w:numPr>
        <w:spacing w:line="360" w:lineRule="atLeast"/>
        <w:ind w:left="935" w:hanging="575"/>
        <w:jc w:val="both"/>
        <w:rPr>
          <w:rFonts w:ascii="David" w:hAnsi="David"/>
          <w:color w:val="080908"/>
          <w:sz w:val="24"/>
        </w:rPr>
      </w:pPr>
      <w:r w:rsidRPr="00B66EFB">
        <w:rPr>
          <w:rFonts w:ascii="David" w:hAnsi="David" w:hint="cs"/>
          <w:color w:val="080908"/>
          <w:sz w:val="24"/>
          <w:rtl/>
        </w:rPr>
        <w:t>יודגש</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הדעת</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היקף</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העיון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הינו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תפעל</w:t>
      </w:r>
      <w:r w:rsidRPr="00B66EFB">
        <w:rPr>
          <w:rFonts w:ascii="David" w:hAnsi="David"/>
          <w:color w:val="080908"/>
          <w:sz w:val="24"/>
          <w:rtl/>
        </w:rPr>
        <w:t xml:space="preserve"> </w:t>
      </w:r>
      <w:r w:rsidRPr="00B66EFB">
        <w:rPr>
          <w:rFonts w:ascii="David" w:hAnsi="David" w:hint="cs"/>
          <w:color w:val="080908"/>
          <w:sz w:val="24"/>
          <w:rtl/>
        </w:rPr>
        <w:t>בנושא</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ולאמות</w:t>
      </w:r>
      <w:r w:rsidRPr="00B66EFB">
        <w:rPr>
          <w:rFonts w:ascii="David" w:hAnsi="David"/>
          <w:color w:val="080908"/>
          <w:sz w:val="24"/>
          <w:rtl/>
        </w:rPr>
        <w:t xml:space="preserve"> </w:t>
      </w:r>
      <w:r w:rsidRPr="00B66EFB">
        <w:rPr>
          <w:rFonts w:ascii="David" w:hAnsi="David" w:hint="cs"/>
          <w:color w:val="080908"/>
          <w:sz w:val="24"/>
          <w:rtl/>
        </w:rPr>
        <w:t>המידה</w:t>
      </w:r>
      <w:r w:rsidRPr="00B66EFB">
        <w:rPr>
          <w:rFonts w:ascii="David" w:hAnsi="David"/>
          <w:color w:val="080908"/>
          <w:sz w:val="24"/>
          <w:rtl/>
        </w:rPr>
        <w:t xml:space="preserve"> </w:t>
      </w:r>
      <w:r w:rsidRPr="00B66EFB">
        <w:rPr>
          <w:rFonts w:ascii="David" w:hAnsi="David" w:hint="cs"/>
          <w:color w:val="080908"/>
          <w:sz w:val="24"/>
          <w:rtl/>
        </w:rPr>
        <w:t>המחייבות</w:t>
      </w:r>
      <w:r w:rsidRPr="00B66EFB">
        <w:rPr>
          <w:rFonts w:ascii="David" w:hAnsi="David"/>
          <w:color w:val="080908"/>
          <w:sz w:val="24"/>
          <w:rtl/>
        </w:rPr>
        <w:t xml:space="preserve"> </w:t>
      </w:r>
      <w:r w:rsidRPr="00B66EFB">
        <w:rPr>
          <w:rFonts w:ascii="David" w:hAnsi="David" w:hint="cs"/>
          <w:color w:val="080908"/>
          <w:sz w:val="24"/>
          <w:rtl/>
        </w:rPr>
        <w:t>רשות</w:t>
      </w:r>
      <w:r w:rsidRPr="00B66EFB">
        <w:rPr>
          <w:rFonts w:ascii="David" w:hAnsi="David"/>
          <w:color w:val="080908"/>
          <w:sz w:val="24"/>
          <w:rtl/>
        </w:rPr>
        <w:t xml:space="preserve"> </w:t>
      </w:r>
      <w:proofErr w:type="spellStart"/>
      <w:r w:rsidRPr="00B66EFB">
        <w:rPr>
          <w:rFonts w:ascii="David" w:hAnsi="David" w:hint="cs"/>
          <w:color w:val="080908"/>
          <w:sz w:val="24"/>
          <w:rtl/>
        </w:rPr>
        <w:t>מינהלית</w:t>
      </w:r>
      <w:proofErr w:type="spellEnd"/>
      <w:r w:rsidRPr="00B66EFB">
        <w:rPr>
          <w:rFonts w:ascii="David" w:hAnsi="David"/>
          <w:color w:val="080908"/>
          <w:sz w:val="24"/>
          <w:rtl/>
        </w:rPr>
        <w:t>.</w:t>
      </w:r>
    </w:p>
    <w:p w14:paraId="7FBCFF0E" w14:textId="4B21F5BD" w:rsidR="005E20C0" w:rsidRPr="00E26EE3" w:rsidRDefault="002C6DE8" w:rsidP="00E26EE3">
      <w:pPr>
        <w:pStyle w:val="a8"/>
        <w:numPr>
          <w:ilvl w:val="1"/>
          <w:numId w:val="1"/>
        </w:numPr>
        <w:spacing w:line="360" w:lineRule="atLeast"/>
        <w:ind w:left="935" w:hanging="575"/>
        <w:jc w:val="both"/>
        <w:rPr>
          <w:rFonts w:ascii="David" w:hAnsi="David"/>
          <w:color w:val="080908"/>
          <w:sz w:val="24"/>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המבקש</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בהצעתו</w:t>
      </w:r>
      <w:r w:rsidRPr="00B66EFB">
        <w:rPr>
          <w:rFonts w:ascii="David" w:hAnsi="David"/>
          <w:color w:val="080908"/>
          <w:sz w:val="24"/>
          <w:rtl/>
        </w:rPr>
        <w:t xml:space="preserve"> </w:t>
      </w:r>
      <w:r w:rsidRPr="00B66EFB">
        <w:rPr>
          <w:rFonts w:ascii="David" w:hAnsi="David" w:hint="cs"/>
          <w:color w:val="080908"/>
          <w:sz w:val="24"/>
          <w:rtl/>
        </w:rPr>
        <w:t>ייחשבו</w:t>
      </w:r>
      <w:r w:rsidRPr="00B66EFB">
        <w:rPr>
          <w:rFonts w:ascii="David" w:hAnsi="David"/>
          <w:color w:val="080908"/>
          <w:sz w:val="24"/>
          <w:rtl/>
        </w:rPr>
        <w:t xml:space="preserve"> </w:t>
      </w:r>
      <w:r w:rsidRPr="00B66EFB">
        <w:rPr>
          <w:rFonts w:ascii="David" w:hAnsi="David" w:hint="cs"/>
          <w:color w:val="080908"/>
          <w:sz w:val="24"/>
          <w:rtl/>
        </w:rPr>
        <w:t>סודיים</w:t>
      </w:r>
      <w:r w:rsidRPr="00B66EFB">
        <w:rPr>
          <w:rFonts w:ascii="David" w:hAnsi="David"/>
          <w:color w:val="080908"/>
          <w:sz w:val="24"/>
          <w:rtl/>
        </w:rPr>
        <w:t xml:space="preserve">, </w:t>
      </w:r>
      <w:r w:rsidRPr="00B66EFB">
        <w:rPr>
          <w:rFonts w:ascii="David" w:hAnsi="David" w:hint="cs"/>
          <w:color w:val="080908"/>
          <w:sz w:val="24"/>
          <w:rtl/>
        </w:rPr>
        <w:t>לפרט</w:t>
      </w:r>
      <w:r w:rsidRPr="00B66EFB">
        <w:rPr>
          <w:rFonts w:ascii="David" w:hAnsi="David"/>
          <w:color w:val="080908"/>
          <w:sz w:val="24"/>
          <w:rtl/>
        </w:rPr>
        <w:t xml:space="preserve"> </w:t>
      </w:r>
      <w:r w:rsidRPr="00B66EFB">
        <w:rPr>
          <w:rFonts w:ascii="David" w:hAnsi="David" w:hint="cs"/>
          <w:color w:val="080908"/>
          <w:sz w:val="24"/>
          <w:rtl/>
        </w:rPr>
        <w:t>מהם</w:t>
      </w:r>
      <w:r w:rsidRPr="00B66EFB">
        <w:rPr>
          <w:rFonts w:ascii="David" w:hAnsi="David"/>
          <w:color w:val="080908"/>
          <w:sz w:val="24"/>
          <w:rtl/>
        </w:rPr>
        <w:t xml:space="preserve"> </w:t>
      </w:r>
      <w:r w:rsidRPr="00B66EFB">
        <w:rPr>
          <w:rFonts w:ascii="David" w:hAnsi="David" w:hint="cs"/>
          <w:color w:val="080908"/>
          <w:sz w:val="24"/>
          <w:rtl/>
        </w:rPr>
        <w:t>אותם</w:t>
      </w:r>
      <w:r w:rsidRPr="00B66EFB">
        <w:rPr>
          <w:rFonts w:ascii="David" w:hAnsi="David"/>
          <w:color w:val="080908"/>
          <w:sz w:val="24"/>
          <w:rtl/>
        </w:rPr>
        <w:t xml:space="preserve"> </w:t>
      </w:r>
      <w:r w:rsidRPr="00B66EFB">
        <w:rPr>
          <w:rFonts w:ascii="David" w:hAnsi="David" w:hint="cs"/>
          <w:color w:val="080908"/>
          <w:sz w:val="24"/>
          <w:rtl/>
        </w:rPr>
        <w:t>חלקים</w:t>
      </w:r>
      <w:r w:rsidRPr="00B66EFB">
        <w:rPr>
          <w:rFonts w:ascii="David" w:hAnsi="David"/>
          <w:color w:val="080908"/>
          <w:sz w:val="24"/>
          <w:rtl/>
        </w:rPr>
        <w:t xml:space="preserve"> </w:t>
      </w:r>
      <w:r w:rsidRPr="00B66EFB">
        <w:rPr>
          <w:rFonts w:ascii="David" w:hAnsi="David" w:hint="cs"/>
          <w:color w:val="080908"/>
          <w:sz w:val="24"/>
          <w:rtl/>
        </w:rPr>
        <w:t>ע</w:t>
      </w:r>
      <w:r w:rsidRPr="00B66EFB">
        <w:rPr>
          <w:rFonts w:ascii="David" w:hAnsi="David"/>
          <w:color w:val="080908"/>
          <w:sz w:val="24"/>
          <w:rtl/>
        </w:rPr>
        <w:t>"</w:t>
      </w:r>
      <w:r w:rsidRPr="00B66EFB">
        <w:rPr>
          <w:rFonts w:ascii="David" w:hAnsi="David" w:hint="cs"/>
          <w:color w:val="080908"/>
          <w:sz w:val="24"/>
          <w:rtl/>
        </w:rPr>
        <w:t>ג</w:t>
      </w:r>
      <w:r w:rsidRPr="00B66EFB">
        <w:rPr>
          <w:rFonts w:ascii="David" w:hAnsi="David"/>
          <w:color w:val="080908"/>
          <w:sz w:val="24"/>
          <w:rtl/>
        </w:rPr>
        <w:t xml:space="preserve"> </w:t>
      </w:r>
      <w:r w:rsidRPr="00B66EFB">
        <w:rPr>
          <w:rFonts w:ascii="David" w:hAnsi="David" w:hint="cs"/>
          <w:color w:val="080908"/>
          <w:sz w:val="24"/>
          <w:rtl/>
        </w:rPr>
        <w:t>נספח</w:t>
      </w:r>
      <w:r w:rsidR="00FD511B" w:rsidRPr="00B66EFB">
        <w:rPr>
          <w:rFonts w:ascii="David" w:hAnsi="David" w:hint="cs"/>
          <w:color w:val="080908"/>
          <w:sz w:val="24"/>
          <w:rtl/>
        </w:rPr>
        <w:t xml:space="preserve"> ט</w:t>
      </w:r>
      <w:r w:rsidRPr="00B66EFB">
        <w:rPr>
          <w:rFonts w:ascii="David" w:hAnsi="David"/>
          <w:color w:val="080908"/>
          <w:sz w:val="24"/>
          <w:rtl/>
        </w:rPr>
        <w:t>.</w:t>
      </w:r>
    </w:p>
    <w:p w14:paraId="1091BBB1" w14:textId="77777777" w:rsidR="002C6DE8" w:rsidRPr="00B66EFB" w:rsidRDefault="002C6DE8" w:rsidP="00B66EFB">
      <w:pPr>
        <w:pStyle w:val="-1"/>
        <w:spacing w:line="360" w:lineRule="atLeast"/>
        <w:rPr>
          <w:rFonts w:ascii="David" w:hAnsi="David"/>
          <w:color w:val="080908"/>
          <w:rtl/>
        </w:rPr>
      </w:pPr>
      <w:bookmarkStart w:id="85" w:name="_Toc496609917"/>
      <w:r w:rsidRPr="00B66EFB">
        <w:rPr>
          <w:rFonts w:ascii="David" w:hAnsi="David" w:hint="cs"/>
          <w:color w:val="080908"/>
          <w:rtl/>
        </w:rPr>
        <w:t>רשימת</w:t>
      </w:r>
      <w:r w:rsidRPr="00B66EFB">
        <w:rPr>
          <w:rFonts w:ascii="David" w:hAnsi="David"/>
          <w:color w:val="080908"/>
          <w:rtl/>
        </w:rPr>
        <w:t xml:space="preserve"> </w:t>
      </w:r>
      <w:r w:rsidRPr="00B66EFB">
        <w:rPr>
          <w:rFonts w:ascii="David" w:hAnsi="David" w:hint="cs"/>
          <w:color w:val="080908"/>
          <w:rtl/>
        </w:rPr>
        <w:t>נספחים</w:t>
      </w:r>
      <w:bookmarkEnd w:id="85"/>
    </w:p>
    <w:p w14:paraId="41DA35AA"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להלן</w:t>
      </w:r>
      <w:r w:rsidRPr="00B66EFB">
        <w:rPr>
          <w:rFonts w:ascii="David" w:hAnsi="David"/>
          <w:color w:val="080908"/>
          <w:sz w:val="24"/>
          <w:rtl/>
        </w:rPr>
        <w:t xml:space="preserve"> </w:t>
      </w:r>
      <w:r w:rsidR="00EF29B7" w:rsidRPr="00B66EFB">
        <w:rPr>
          <w:rFonts w:ascii="David" w:hAnsi="David" w:hint="cs"/>
          <w:color w:val="080908"/>
          <w:sz w:val="24"/>
          <w:rtl/>
        </w:rPr>
        <w:t>חוברת ההצעה ו</w:t>
      </w:r>
      <w:r w:rsidRPr="00B66EFB">
        <w:rPr>
          <w:rFonts w:ascii="David" w:hAnsi="David" w:hint="cs"/>
          <w:color w:val="080908"/>
          <w:sz w:val="24"/>
          <w:rtl/>
        </w:rPr>
        <w:t>הנספחים</w:t>
      </w:r>
      <w:r w:rsidRPr="00B66EFB">
        <w:rPr>
          <w:rFonts w:ascii="David" w:hAnsi="David"/>
          <w:color w:val="080908"/>
          <w:sz w:val="24"/>
          <w:rtl/>
        </w:rPr>
        <w:t xml:space="preserve"> </w:t>
      </w:r>
      <w:r w:rsidRPr="00B66EFB">
        <w:rPr>
          <w:rFonts w:ascii="David" w:hAnsi="David" w:hint="cs"/>
          <w:color w:val="080908"/>
          <w:sz w:val="24"/>
          <w:rtl/>
        </w:rPr>
        <w:t>המצורפים</w:t>
      </w:r>
      <w:r w:rsidRPr="00B66EFB">
        <w:rPr>
          <w:rFonts w:ascii="David" w:hAnsi="David"/>
          <w:color w:val="080908"/>
          <w:sz w:val="24"/>
          <w:rtl/>
        </w:rPr>
        <w:t xml:space="preserve"> </w:t>
      </w:r>
      <w:r w:rsidRPr="00B66EFB">
        <w:rPr>
          <w:rFonts w:ascii="David" w:hAnsi="David" w:hint="cs"/>
          <w:color w:val="080908"/>
          <w:sz w:val="24"/>
          <w:rtl/>
        </w:rPr>
        <w:t>למפרט</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והמהווים</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 xml:space="preserve"> </w:t>
      </w:r>
      <w:r w:rsidRPr="00B66EFB">
        <w:rPr>
          <w:rFonts w:ascii="David" w:hAnsi="David" w:hint="cs"/>
          <w:color w:val="080908"/>
          <w:sz w:val="24"/>
          <w:rtl/>
        </w:rPr>
        <w:t>הימנו</w:t>
      </w:r>
      <w:r w:rsidRPr="00B66EFB">
        <w:rPr>
          <w:rFonts w:ascii="David" w:hAnsi="David"/>
          <w:color w:val="080908"/>
          <w:sz w:val="24"/>
          <w:rtl/>
        </w:rPr>
        <w:t>:</w:t>
      </w:r>
    </w:p>
    <w:p w14:paraId="6B4995B8" w14:textId="77777777" w:rsidR="00B708E0"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r w:rsidRPr="00B66EFB">
        <w:rPr>
          <w:rFonts w:ascii="David" w:hAnsi="David" w:hint="cs"/>
          <w:color w:val="080908"/>
          <w:sz w:val="24"/>
          <w:rtl/>
        </w:rPr>
        <w:t>א</w:t>
      </w:r>
      <w:r w:rsidRPr="00B66EFB">
        <w:rPr>
          <w:rFonts w:ascii="David" w:hAnsi="David"/>
          <w:color w:val="080908"/>
          <w:sz w:val="24"/>
          <w:rtl/>
        </w:rPr>
        <w:t xml:space="preserve">' </w:t>
      </w:r>
      <w:r w:rsidR="00B708E0" w:rsidRPr="00B66EFB">
        <w:rPr>
          <w:rFonts w:ascii="David" w:hAnsi="David" w:hint="cs"/>
          <w:color w:val="080908"/>
          <w:sz w:val="24"/>
          <w:rtl/>
        </w:rPr>
        <w:t xml:space="preserve"> </w:t>
      </w:r>
      <w:r w:rsidR="00B708E0" w:rsidRPr="00B66EFB">
        <w:rPr>
          <w:rFonts w:ascii="David" w:hAnsi="David"/>
          <w:color w:val="080908"/>
          <w:sz w:val="24"/>
          <w:rtl/>
        </w:rPr>
        <w:t>תצהיר בדבר התחייבות המציע במכרז  (הצהרה כללית)</w:t>
      </w:r>
    </w:p>
    <w:p w14:paraId="0101A151" w14:textId="77777777" w:rsidR="002C6DE8" w:rsidRPr="00B66EFB" w:rsidRDefault="00B708E0" w:rsidP="00B66EFB">
      <w:pPr>
        <w:spacing w:after="0" w:line="360" w:lineRule="atLeast"/>
        <w:ind w:left="793" w:hanging="793"/>
        <w:rPr>
          <w:rFonts w:ascii="David" w:hAnsi="David"/>
          <w:color w:val="080908"/>
          <w:sz w:val="24"/>
          <w:rtl/>
        </w:rPr>
      </w:pPr>
      <w:r w:rsidRPr="00B66EFB">
        <w:rPr>
          <w:rStyle w:val="ae"/>
          <w:rFonts w:ascii="David" w:hAnsi="David" w:hint="cs"/>
          <w:b w:val="0"/>
          <w:bCs w:val="0"/>
          <w:color w:val="080908"/>
          <w:rtl/>
        </w:rPr>
        <w:t xml:space="preserve">נספח ב' </w:t>
      </w:r>
      <w:r w:rsidRPr="00B66EFB">
        <w:rPr>
          <w:rStyle w:val="ae"/>
          <w:rFonts w:ascii="David" w:hAnsi="David" w:hint="cs"/>
          <w:color w:val="080908"/>
          <w:rtl/>
        </w:rPr>
        <w:t xml:space="preserve">  </w:t>
      </w:r>
      <w:r w:rsidR="00D85CF8" w:rsidRPr="00B66EFB">
        <w:rPr>
          <w:rFonts w:ascii="David" w:hAnsi="David"/>
          <w:color w:val="080908"/>
          <w:sz w:val="24"/>
          <w:rtl/>
        </w:rPr>
        <w:t>–</w:t>
      </w:r>
      <w:r w:rsidR="002C6DE8" w:rsidRPr="00B66EFB">
        <w:rPr>
          <w:rFonts w:ascii="David" w:hAnsi="David"/>
          <w:color w:val="080908"/>
          <w:sz w:val="24"/>
          <w:rtl/>
        </w:rPr>
        <w:t xml:space="preserve"> </w:t>
      </w:r>
      <w:r w:rsidRPr="00B66EFB">
        <w:rPr>
          <w:rFonts w:ascii="David" w:hAnsi="David"/>
          <w:color w:val="080908"/>
          <w:sz w:val="24"/>
          <w:rtl/>
        </w:rPr>
        <w:t>תצהיר בדבר היעדר הרשעות בגין העסקת עובדים זרים ושכר מינימום</w:t>
      </w:r>
      <w:r w:rsidR="002C6DE8" w:rsidRPr="00B66EFB">
        <w:rPr>
          <w:rFonts w:ascii="David" w:hAnsi="David"/>
          <w:color w:val="080908"/>
          <w:sz w:val="24"/>
          <w:rtl/>
        </w:rPr>
        <w:t xml:space="preserve">. </w:t>
      </w:r>
    </w:p>
    <w:p w14:paraId="36966270"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r w:rsidR="006F750E" w:rsidRPr="00B66EFB">
        <w:rPr>
          <w:rFonts w:ascii="David" w:hAnsi="David" w:hint="cs"/>
          <w:color w:val="080908"/>
          <w:sz w:val="24"/>
          <w:rtl/>
        </w:rPr>
        <w:t>ג</w:t>
      </w:r>
      <w:r w:rsidR="006F750E" w:rsidRPr="00B66EFB">
        <w:rPr>
          <w:rFonts w:ascii="David" w:hAnsi="David"/>
          <w:color w:val="080908"/>
          <w:sz w:val="24"/>
          <w:rtl/>
        </w:rPr>
        <w:t xml:space="preserve">' </w:t>
      </w:r>
      <w:r w:rsidRPr="00B66EFB">
        <w:rPr>
          <w:rFonts w:ascii="David" w:hAnsi="David" w:hint="cs"/>
          <w:color w:val="080908"/>
          <w:sz w:val="24"/>
          <w:rtl/>
        </w:rPr>
        <w:t>הצהרה</w:t>
      </w:r>
      <w:r w:rsidRPr="00B66EFB">
        <w:rPr>
          <w:rFonts w:ascii="David" w:hAnsi="David"/>
          <w:color w:val="080908"/>
          <w:sz w:val="24"/>
          <w:rtl/>
        </w:rPr>
        <w:t xml:space="preserve"> </w:t>
      </w:r>
      <w:r w:rsidRPr="00B66EFB">
        <w:rPr>
          <w:rFonts w:ascii="David" w:hAnsi="David" w:hint="cs"/>
          <w:color w:val="080908"/>
          <w:sz w:val="24"/>
          <w:rtl/>
        </w:rPr>
        <w:t>והתחייבות</w:t>
      </w:r>
      <w:r w:rsidRPr="00B66EFB">
        <w:rPr>
          <w:rFonts w:ascii="David" w:hAnsi="David"/>
          <w:color w:val="080908"/>
          <w:sz w:val="24"/>
          <w:rtl/>
        </w:rPr>
        <w:t xml:space="preserve"> </w:t>
      </w:r>
      <w:r w:rsidRPr="00B66EFB">
        <w:rPr>
          <w:rFonts w:ascii="David" w:hAnsi="David" w:hint="cs"/>
          <w:color w:val="080908"/>
          <w:sz w:val="24"/>
          <w:rtl/>
        </w:rPr>
        <w:t>לעניין</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לעשות</w:t>
      </w:r>
      <w:r w:rsidRPr="00B66EFB">
        <w:rPr>
          <w:rFonts w:ascii="David" w:hAnsi="David"/>
          <w:color w:val="080908"/>
          <w:sz w:val="24"/>
          <w:rtl/>
        </w:rPr>
        <w:t xml:space="preserve"> </w:t>
      </w:r>
      <w:r w:rsidRPr="00B66EFB">
        <w:rPr>
          <w:rFonts w:ascii="David" w:hAnsi="David" w:hint="cs"/>
          <w:color w:val="080908"/>
          <w:sz w:val="24"/>
          <w:rtl/>
        </w:rPr>
        <w:t>שימוש</w:t>
      </w:r>
      <w:r w:rsidRPr="00B66EFB">
        <w:rPr>
          <w:rFonts w:ascii="David" w:hAnsi="David"/>
          <w:color w:val="080908"/>
          <w:sz w:val="24"/>
          <w:rtl/>
        </w:rPr>
        <w:t xml:space="preserve"> </w:t>
      </w:r>
      <w:r w:rsidRPr="00B66EFB">
        <w:rPr>
          <w:rFonts w:ascii="David" w:hAnsi="David" w:hint="cs"/>
          <w:color w:val="080908"/>
          <w:sz w:val="24"/>
          <w:rtl/>
        </w:rPr>
        <w:t>בתוכנות</w:t>
      </w:r>
      <w:r w:rsidRPr="00B66EFB">
        <w:rPr>
          <w:rFonts w:ascii="David" w:hAnsi="David"/>
          <w:color w:val="080908"/>
          <w:sz w:val="24"/>
          <w:rtl/>
        </w:rPr>
        <w:t xml:space="preserve"> </w:t>
      </w:r>
      <w:r w:rsidRPr="00B66EFB">
        <w:rPr>
          <w:rFonts w:ascii="David" w:hAnsi="David" w:hint="cs"/>
          <w:color w:val="080908"/>
          <w:sz w:val="24"/>
          <w:rtl/>
        </w:rPr>
        <w:t>מחשב</w:t>
      </w:r>
      <w:r w:rsidRPr="00B66EFB">
        <w:rPr>
          <w:rFonts w:ascii="David" w:hAnsi="David"/>
          <w:color w:val="080908"/>
          <w:sz w:val="24"/>
          <w:rtl/>
        </w:rPr>
        <w:t xml:space="preserve"> </w:t>
      </w:r>
      <w:r w:rsidRPr="00B66EFB">
        <w:rPr>
          <w:rFonts w:ascii="David" w:hAnsi="David" w:hint="cs"/>
          <w:color w:val="080908"/>
          <w:sz w:val="24"/>
          <w:rtl/>
        </w:rPr>
        <w:t>חוקיות</w:t>
      </w:r>
      <w:r w:rsidRPr="00B66EFB">
        <w:rPr>
          <w:rFonts w:ascii="David" w:hAnsi="David"/>
          <w:color w:val="080908"/>
          <w:sz w:val="24"/>
          <w:rtl/>
        </w:rPr>
        <w:t xml:space="preserve"> </w:t>
      </w:r>
      <w:r w:rsidRPr="00B66EFB">
        <w:rPr>
          <w:rFonts w:ascii="David" w:hAnsi="David" w:hint="cs"/>
          <w:color w:val="080908"/>
          <w:sz w:val="24"/>
          <w:rtl/>
        </w:rPr>
        <w:t>ולעמוד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דרישות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p>
    <w:p w14:paraId="424B3D80"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r w:rsidR="006F750E" w:rsidRPr="00B66EFB">
        <w:rPr>
          <w:rFonts w:ascii="David" w:hAnsi="David" w:hint="cs"/>
          <w:color w:val="080908"/>
          <w:sz w:val="24"/>
          <w:rtl/>
        </w:rPr>
        <w:t>ד</w:t>
      </w:r>
      <w:r w:rsidR="006F750E" w:rsidRPr="00B66EFB">
        <w:rPr>
          <w:rFonts w:ascii="David" w:hAnsi="David"/>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נוסח</w:t>
      </w:r>
      <w:r w:rsidRPr="00B66EFB">
        <w:rPr>
          <w:rFonts w:ascii="David" w:hAnsi="David"/>
          <w:color w:val="080908"/>
          <w:sz w:val="24"/>
          <w:rtl/>
        </w:rPr>
        <w:t xml:space="preserve"> </w:t>
      </w:r>
      <w:r w:rsidRPr="00B66EFB">
        <w:rPr>
          <w:rFonts w:ascii="David" w:hAnsi="David" w:hint="cs"/>
          <w:color w:val="080908"/>
          <w:sz w:val="24"/>
          <w:rtl/>
        </w:rPr>
        <w:t>כתב</w:t>
      </w:r>
      <w:r w:rsidRPr="00B66EFB">
        <w:rPr>
          <w:rFonts w:ascii="David" w:hAnsi="David"/>
          <w:color w:val="080908"/>
          <w:sz w:val="24"/>
          <w:rtl/>
        </w:rPr>
        <w:t xml:space="preserve"> </w:t>
      </w:r>
      <w:r w:rsidRPr="00B66EFB">
        <w:rPr>
          <w:rFonts w:ascii="David" w:hAnsi="David" w:hint="cs"/>
          <w:color w:val="080908"/>
          <w:sz w:val="24"/>
          <w:rtl/>
        </w:rPr>
        <w:t>ערבות</w:t>
      </w:r>
    </w:p>
    <w:p w14:paraId="5B83427F"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r w:rsidR="006F750E" w:rsidRPr="00B66EFB">
        <w:rPr>
          <w:rFonts w:ascii="David" w:hAnsi="David" w:hint="cs"/>
          <w:color w:val="080908"/>
          <w:sz w:val="24"/>
          <w:rtl/>
        </w:rPr>
        <w:t>ה</w:t>
      </w:r>
      <w:r w:rsidR="006F750E" w:rsidRPr="00B66EFB">
        <w:rPr>
          <w:rFonts w:ascii="David" w:hAnsi="David"/>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ניסיון</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p>
    <w:p w14:paraId="559AEAA9"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r w:rsidR="006F750E" w:rsidRPr="00B66EFB">
        <w:rPr>
          <w:rFonts w:ascii="David" w:hAnsi="David" w:hint="cs"/>
          <w:color w:val="080908"/>
          <w:sz w:val="24"/>
          <w:rtl/>
        </w:rPr>
        <w:t>ו</w:t>
      </w:r>
      <w:r w:rsidR="006F750E" w:rsidRPr="00B66EFB">
        <w:rPr>
          <w:rFonts w:ascii="David" w:hAnsi="David"/>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ניסיון</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מקצועי</w:t>
      </w:r>
    </w:p>
    <w:p w14:paraId="33293E25"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00E67169" w:rsidRPr="00B66EFB">
        <w:rPr>
          <w:rFonts w:ascii="David" w:hAnsi="David" w:hint="cs"/>
          <w:color w:val="080908"/>
          <w:sz w:val="24"/>
          <w:rtl/>
        </w:rPr>
        <w:t xml:space="preserve"> </w:t>
      </w:r>
      <w:r w:rsidR="006F750E" w:rsidRPr="00B66EFB">
        <w:rPr>
          <w:rFonts w:ascii="David" w:hAnsi="David" w:hint="cs"/>
          <w:color w:val="080908"/>
          <w:sz w:val="24"/>
          <w:rtl/>
        </w:rPr>
        <w:t>ז'</w:t>
      </w:r>
      <w:r w:rsidR="006F750E" w:rsidRPr="00B66EFB">
        <w:rPr>
          <w:rFonts w:ascii="David" w:hAnsi="David"/>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מחיר</w:t>
      </w:r>
    </w:p>
    <w:p w14:paraId="5041E8BB"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r w:rsidR="006F750E" w:rsidRPr="00B66EFB">
        <w:rPr>
          <w:rFonts w:ascii="David" w:hAnsi="David" w:hint="cs"/>
          <w:color w:val="080908"/>
          <w:sz w:val="24"/>
          <w:rtl/>
        </w:rPr>
        <w:t>ח'</w:t>
      </w:r>
      <w:r w:rsidR="006F750E" w:rsidRPr="00B66EFB">
        <w:rPr>
          <w:rFonts w:ascii="David" w:hAnsi="David"/>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הצהרה</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היעדר</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p>
    <w:p w14:paraId="0B8A3F3B"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r w:rsidR="00E67169" w:rsidRPr="00B66EFB">
        <w:rPr>
          <w:rFonts w:ascii="David" w:hAnsi="David" w:hint="cs"/>
          <w:color w:val="080908"/>
          <w:sz w:val="24"/>
          <w:rtl/>
        </w:rPr>
        <w:t>ט'</w:t>
      </w:r>
      <w:r w:rsidR="00D85CF8" w:rsidRPr="00B66EFB">
        <w:rPr>
          <w:rFonts w:ascii="David" w:hAnsi="David" w:hint="cs"/>
          <w:color w:val="080908"/>
          <w:sz w:val="24"/>
          <w:rtl/>
        </w:rPr>
        <w:t xml:space="preserve"> </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נוסח</w:t>
      </w:r>
      <w:r w:rsidRPr="00B66EFB">
        <w:rPr>
          <w:rStyle w:val="ae"/>
          <w:rFonts w:ascii="David" w:hAnsi="David"/>
          <w:color w:val="080908"/>
          <w:rtl/>
        </w:rPr>
        <w:t xml:space="preserve"> </w:t>
      </w:r>
      <w:r w:rsidRPr="00B66EFB">
        <w:rPr>
          <w:rStyle w:val="ae"/>
          <w:rFonts w:ascii="David" w:hAnsi="David" w:hint="cs"/>
          <w:color w:val="080908"/>
          <w:rtl/>
        </w:rPr>
        <w:t>למציע</w:t>
      </w:r>
      <w:r w:rsidRPr="00B66EFB">
        <w:rPr>
          <w:rStyle w:val="ae"/>
          <w:rFonts w:ascii="David" w:hAnsi="David"/>
          <w:color w:val="080908"/>
          <w:rtl/>
        </w:rPr>
        <w:t xml:space="preserve"> </w:t>
      </w:r>
      <w:r w:rsidRPr="00B66EFB">
        <w:rPr>
          <w:rStyle w:val="ae"/>
          <w:rFonts w:ascii="David" w:hAnsi="David" w:hint="cs"/>
          <w:color w:val="080908"/>
          <w:rtl/>
        </w:rPr>
        <w:t>שאינו</w:t>
      </w:r>
      <w:r w:rsidRPr="00B66EFB">
        <w:rPr>
          <w:rStyle w:val="ae"/>
          <w:rFonts w:ascii="David" w:hAnsi="David"/>
          <w:color w:val="080908"/>
          <w:rtl/>
        </w:rPr>
        <w:t xml:space="preserve"> </w:t>
      </w:r>
      <w:r w:rsidRPr="00B66EFB">
        <w:rPr>
          <w:rStyle w:val="ae"/>
          <w:rFonts w:ascii="David" w:hAnsi="David" w:hint="cs"/>
          <w:color w:val="080908"/>
          <w:rtl/>
        </w:rPr>
        <w:t>תאגיד</w:t>
      </w:r>
      <w:r w:rsidRPr="00B66EFB">
        <w:rPr>
          <w:rStyle w:val="ae"/>
          <w:rFonts w:ascii="David" w:hAnsi="David"/>
          <w:color w:val="080908"/>
          <w:rtl/>
        </w:rPr>
        <w:t>)</w:t>
      </w:r>
      <w:r w:rsidRPr="00B66EFB">
        <w:rPr>
          <w:rFonts w:ascii="David" w:hAnsi="David"/>
          <w:color w:val="080908"/>
          <w:sz w:val="24"/>
          <w:rtl/>
        </w:rPr>
        <w:t xml:space="preserve">/ </w:t>
      </w:r>
      <w:r w:rsidRPr="00B66EFB">
        <w:rPr>
          <w:rFonts w:ascii="David" w:hAnsi="David" w:hint="cs"/>
          <w:color w:val="080908"/>
          <w:sz w:val="24"/>
          <w:rtl/>
        </w:rPr>
        <w:t>נספח</w:t>
      </w:r>
      <w:r w:rsidR="00E67169" w:rsidRPr="00B66EFB">
        <w:rPr>
          <w:rFonts w:ascii="David" w:hAnsi="David" w:hint="cs"/>
          <w:color w:val="080908"/>
          <w:sz w:val="24"/>
          <w:rtl/>
        </w:rPr>
        <w:t xml:space="preserve"> ט</w:t>
      </w:r>
      <w:r w:rsidRPr="00B66EFB">
        <w:rPr>
          <w:rFonts w:ascii="David" w:hAnsi="David"/>
          <w:color w:val="080908"/>
          <w:sz w:val="24"/>
          <w:rtl/>
        </w:rPr>
        <w:t xml:space="preserve">1 </w:t>
      </w:r>
      <w:r w:rsidRPr="00B66EFB">
        <w:rPr>
          <w:rStyle w:val="ae"/>
          <w:rFonts w:ascii="David" w:hAnsi="David"/>
          <w:color w:val="080908"/>
          <w:rtl/>
        </w:rPr>
        <w:t>(</w:t>
      </w:r>
      <w:r w:rsidRPr="00B66EFB">
        <w:rPr>
          <w:rStyle w:val="ae"/>
          <w:rFonts w:ascii="David" w:hAnsi="David" w:hint="cs"/>
          <w:color w:val="080908"/>
          <w:rtl/>
        </w:rPr>
        <w:t>נוסח</w:t>
      </w:r>
      <w:r w:rsidRPr="00B66EFB">
        <w:rPr>
          <w:rStyle w:val="ae"/>
          <w:rFonts w:ascii="David" w:hAnsi="David"/>
          <w:color w:val="080908"/>
          <w:rtl/>
        </w:rPr>
        <w:t xml:space="preserve"> </w:t>
      </w:r>
      <w:r w:rsidRPr="00B66EFB">
        <w:rPr>
          <w:rStyle w:val="ae"/>
          <w:rFonts w:ascii="David" w:hAnsi="David" w:hint="cs"/>
          <w:color w:val="080908"/>
          <w:rtl/>
        </w:rPr>
        <w:t>למציע</w:t>
      </w:r>
      <w:r w:rsidRPr="00B66EFB">
        <w:rPr>
          <w:rStyle w:val="ae"/>
          <w:rFonts w:ascii="David" w:hAnsi="David"/>
          <w:color w:val="080908"/>
          <w:rtl/>
        </w:rPr>
        <w:t xml:space="preserve"> </w:t>
      </w:r>
      <w:r w:rsidRPr="00B66EFB">
        <w:rPr>
          <w:rStyle w:val="ae"/>
          <w:rFonts w:ascii="David" w:hAnsi="David" w:hint="cs"/>
          <w:color w:val="080908"/>
          <w:rtl/>
        </w:rPr>
        <w:t>שהוא</w:t>
      </w:r>
      <w:r w:rsidRPr="00B66EFB">
        <w:rPr>
          <w:rStyle w:val="ae"/>
          <w:rFonts w:ascii="David" w:hAnsi="David"/>
          <w:color w:val="080908"/>
          <w:rtl/>
        </w:rPr>
        <w:t xml:space="preserve"> </w:t>
      </w:r>
      <w:r w:rsidRPr="00B66EFB">
        <w:rPr>
          <w:rStyle w:val="ae"/>
          <w:rFonts w:ascii="David" w:hAnsi="David" w:hint="cs"/>
          <w:color w:val="080908"/>
          <w:rtl/>
        </w:rPr>
        <w:t>תאגיד</w:t>
      </w:r>
      <w:r w:rsidRPr="00B66EFB">
        <w:rPr>
          <w:rStyle w:val="ae"/>
          <w:rFonts w:ascii="David" w:hAnsi="David"/>
          <w:color w:val="080908"/>
          <w:rtl/>
        </w:rPr>
        <w:t>)</w:t>
      </w:r>
      <w:r w:rsidRPr="00B66EFB">
        <w:rPr>
          <w:rFonts w:ascii="David" w:hAnsi="David"/>
          <w:color w:val="080908"/>
          <w:sz w:val="24"/>
          <w:rtl/>
        </w:rPr>
        <w:t xml:space="preserve"> </w:t>
      </w:r>
      <w:r w:rsidRPr="00B66EFB">
        <w:rPr>
          <w:rFonts w:ascii="David" w:hAnsi="David" w:hint="cs"/>
          <w:color w:val="080908"/>
          <w:sz w:val="24"/>
          <w:rtl/>
        </w:rPr>
        <w:t>הצהרה</w:t>
      </w:r>
      <w:r w:rsidRPr="00B66EFB">
        <w:rPr>
          <w:rFonts w:ascii="David" w:hAnsi="David"/>
          <w:color w:val="080908"/>
          <w:sz w:val="24"/>
          <w:rtl/>
        </w:rPr>
        <w:t xml:space="preserve"> </w:t>
      </w:r>
      <w:r w:rsidRPr="00B66EFB">
        <w:rPr>
          <w:rFonts w:ascii="David" w:hAnsi="David" w:hint="cs"/>
          <w:color w:val="080908"/>
          <w:sz w:val="24"/>
          <w:rtl/>
        </w:rPr>
        <w:t>לעניין</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סודיים</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וכתב</w:t>
      </w:r>
      <w:r w:rsidRPr="00B66EFB">
        <w:rPr>
          <w:rFonts w:ascii="David" w:hAnsi="David"/>
          <w:color w:val="080908"/>
          <w:sz w:val="24"/>
          <w:rtl/>
        </w:rPr>
        <w:t xml:space="preserve"> </w:t>
      </w:r>
      <w:r w:rsidRPr="00B66EFB">
        <w:rPr>
          <w:rFonts w:ascii="David" w:hAnsi="David" w:hint="cs"/>
          <w:color w:val="080908"/>
          <w:sz w:val="24"/>
          <w:rtl/>
        </w:rPr>
        <w:t>ויתור</w:t>
      </w:r>
      <w:r w:rsidRPr="00B66EFB">
        <w:rPr>
          <w:rFonts w:ascii="David" w:hAnsi="David"/>
          <w:color w:val="080908"/>
          <w:sz w:val="24"/>
          <w:rtl/>
        </w:rPr>
        <w:t>.</w:t>
      </w:r>
    </w:p>
    <w:p w14:paraId="51A8601F"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r w:rsidRPr="00B66EFB">
        <w:rPr>
          <w:rFonts w:ascii="David" w:hAnsi="David" w:hint="cs"/>
          <w:color w:val="080908"/>
          <w:sz w:val="24"/>
          <w:rtl/>
        </w:rPr>
        <w:t>י</w:t>
      </w:r>
      <w:r w:rsidR="006F750E" w:rsidRPr="00B66EFB">
        <w:rPr>
          <w:rFonts w:ascii="David" w:hAnsi="David" w:hint="cs"/>
          <w:color w:val="080908"/>
          <w:sz w:val="24"/>
          <w:rtl/>
        </w:rPr>
        <w:t xml:space="preserve">' </w:t>
      </w:r>
      <w:r w:rsidRPr="00B66EFB">
        <w:rPr>
          <w:rFonts w:ascii="David" w:hAnsi="David" w:hint="eastAsia"/>
          <w:color w:val="080908"/>
          <w:sz w:val="24"/>
          <w:rtl/>
        </w:rPr>
        <w:t>–</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למתן</w:t>
      </w:r>
      <w:r w:rsidRPr="00B66EFB">
        <w:rPr>
          <w:rFonts w:ascii="David" w:hAnsi="David"/>
          <w:color w:val="080908"/>
          <w:sz w:val="24"/>
          <w:rtl/>
        </w:rPr>
        <w:t xml:space="preserve"> </w:t>
      </w:r>
      <w:r w:rsidRPr="00B66EFB">
        <w:rPr>
          <w:rFonts w:ascii="David" w:hAnsi="David" w:hint="cs"/>
          <w:color w:val="080908"/>
          <w:sz w:val="24"/>
          <w:rtl/>
        </w:rPr>
        <w:t>שירותים</w:t>
      </w:r>
      <w:r w:rsidRPr="00B66EFB">
        <w:rPr>
          <w:rFonts w:ascii="David" w:hAnsi="David"/>
          <w:color w:val="080908"/>
          <w:sz w:val="24"/>
          <w:rtl/>
        </w:rPr>
        <w:t>".</w:t>
      </w:r>
    </w:p>
    <w:p w14:paraId="437C6D1D"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r w:rsidRPr="00B66EFB">
        <w:rPr>
          <w:rFonts w:ascii="David" w:hAnsi="David" w:hint="cs"/>
          <w:color w:val="080908"/>
          <w:sz w:val="24"/>
          <w:rtl/>
        </w:rPr>
        <w:t>י</w:t>
      </w:r>
      <w:r w:rsidR="00E67169" w:rsidRPr="00B66EFB">
        <w:rPr>
          <w:rFonts w:ascii="David" w:hAnsi="David" w:hint="cs"/>
          <w:color w:val="080908"/>
          <w:sz w:val="24"/>
          <w:rtl/>
        </w:rPr>
        <w:t>א</w:t>
      </w:r>
      <w:r w:rsidR="006F750E" w:rsidRPr="00B66EFB">
        <w:rPr>
          <w:rFonts w:ascii="David" w:hAnsi="David" w:hint="cs"/>
          <w:color w:val="080908"/>
          <w:sz w:val="24"/>
          <w:rtl/>
        </w:rPr>
        <w:t>'</w:t>
      </w:r>
      <w:r w:rsidR="00D85CF8" w:rsidRPr="00B66EFB">
        <w:rPr>
          <w:rFonts w:ascii="David" w:hAnsi="David" w:hint="cs"/>
          <w:color w:val="080908"/>
          <w:sz w:val="24"/>
          <w:rtl/>
        </w:rPr>
        <w:t xml:space="preserve"> </w:t>
      </w:r>
      <w:r w:rsidRPr="00B66EFB">
        <w:rPr>
          <w:rFonts w:ascii="David" w:hAnsi="David" w:hint="eastAsia"/>
          <w:color w:val="080908"/>
          <w:sz w:val="24"/>
          <w:rtl/>
        </w:rPr>
        <w:t>–</w:t>
      </w:r>
      <w:r w:rsidRPr="00B66EFB">
        <w:rPr>
          <w:rFonts w:ascii="David" w:hAnsi="David"/>
          <w:color w:val="080908"/>
          <w:sz w:val="24"/>
          <w:rtl/>
        </w:rPr>
        <w:t xml:space="preserve">  </w:t>
      </w:r>
      <w:r w:rsidR="00F51FB7" w:rsidRPr="00B66EFB">
        <w:rPr>
          <w:rFonts w:ascii="David" w:hAnsi="David"/>
          <w:color w:val="080908"/>
          <w:sz w:val="24"/>
          <w:rtl/>
        </w:rPr>
        <w:t xml:space="preserve"> הנחיות אבטחת מידע</w:t>
      </w:r>
    </w:p>
    <w:p w14:paraId="1772C1F0" w14:textId="60821474"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proofErr w:type="spellStart"/>
      <w:r w:rsidRPr="00B66EFB">
        <w:rPr>
          <w:rFonts w:ascii="David" w:hAnsi="David" w:hint="cs"/>
          <w:color w:val="080908"/>
          <w:sz w:val="24"/>
          <w:rtl/>
        </w:rPr>
        <w:t>י</w:t>
      </w:r>
      <w:r w:rsidR="00E67169" w:rsidRPr="00B66EFB">
        <w:rPr>
          <w:rFonts w:ascii="David" w:hAnsi="David" w:hint="cs"/>
          <w:color w:val="080908"/>
          <w:sz w:val="24"/>
          <w:rtl/>
        </w:rPr>
        <w:t>ב</w:t>
      </w:r>
      <w:proofErr w:type="spellEnd"/>
      <w:r w:rsidR="006F750E" w:rsidRPr="00B66EFB">
        <w:rPr>
          <w:rFonts w:ascii="David" w:hAnsi="David" w:hint="cs"/>
          <w:color w:val="080908"/>
          <w:sz w:val="24"/>
          <w:rtl/>
        </w:rPr>
        <w:t>'</w:t>
      </w:r>
      <w:r w:rsidRPr="00B66EFB">
        <w:rPr>
          <w:rFonts w:ascii="David" w:hAnsi="David"/>
          <w:color w:val="080908"/>
          <w:sz w:val="24"/>
          <w:rtl/>
        </w:rPr>
        <w:t xml:space="preserve"> –</w:t>
      </w:r>
      <w:r w:rsidR="00D85CF8" w:rsidRPr="00B66EFB">
        <w:rPr>
          <w:rFonts w:ascii="David" w:hAnsi="David" w:hint="cs"/>
          <w:color w:val="080908"/>
          <w:sz w:val="24"/>
          <w:rtl/>
        </w:rPr>
        <w:t xml:space="preserve"> </w:t>
      </w:r>
      <w:del w:id="86" w:author="סימה תשרה דאי" w:date="2023-09-04T09:39:00Z">
        <w:r w:rsidRPr="00B66EFB" w:rsidDel="002A3DCE">
          <w:rPr>
            <w:rFonts w:ascii="David" w:hAnsi="David" w:hint="cs"/>
            <w:color w:val="080908"/>
            <w:sz w:val="24"/>
            <w:rtl/>
          </w:rPr>
          <w:delText>איתנות</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פיננסית</w:delText>
        </w:r>
        <w:r w:rsidRPr="00B66EFB" w:rsidDel="002A3DCE">
          <w:rPr>
            <w:rFonts w:ascii="David" w:hAnsi="David"/>
            <w:color w:val="080908"/>
            <w:sz w:val="24"/>
            <w:rtl/>
          </w:rPr>
          <w:delText xml:space="preserve"> </w:delText>
        </w:r>
      </w:del>
      <w:ins w:id="87" w:author="סימה תשרה דאי" w:date="2023-09-04T11:09:00Z">
        <w:r w:rsidR="00055616" w:rsidRPr="00055616">
          <w:rPr>
            <w:rFonts w:ascii="David" w:hAnsi="David"/>
            <w:color w:val="080908"/>
            <w:sz w:val="24"/>
            <w:rtl/>
          </w:rPr>
          <w:t>דיווח רואה חשבון על היותו "עסק חי"</w:t>
        </w:r>
      </w:ins>
    </w:p>
    <w:p w14:paraId="2886C3D8"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proofErr w:type="spellStart"/>
      <w:r w:rsidR="00E67169" w:rsidRPr="00B66EFB">
        <w:rPr>
          <w:rFonts w:ascii="David" w:hAnsi="David" w:hint="cs"/>
          <w:color w:val="080908"/>
          <w:sz w:val="24"/>
          <w:rtl/>
        </w:rPr>
        <w:t>יג</w:t>
      </w:r>
      <w:proofErr w:type="spellEnd"/>
      <w:r w:rsidR="006F750E" w:rsidRPr="00B66EFB">
        <w:rPr>
          <w:rFonts w:ascii="David" w:hAnsi="David" w:hint="cs"/>
          <w:color w:val="080908"/>
          <w:sz w:val="24"/>
          <w:rtl/>
        </w:rPr>
        <w:t>'</w:t>
      </w:r>
      <w:r w:rsidRPr="00B66EFB">
        <w:rPr>
          <w:rFonts w:ascii="David" w:hAnsi="David"/>
          <w:color w:val="080908"/>
          <w:sz w:val="24"/>
          <w:rtl/>
        </w:rPr>
        <w:t xml:space="preserve"> – </w:t>
      </w:r>
      <w:r w:rsidRPr="00B66EFB">
        <w:rPr>
          <w:rFonts w:ascii="David" w:hAnsi="David" w:hint="cs"/>
          <w:color w:val="080908"/>
          <w:sz w:val="24"/>
          <w:rtl/>
        </w:rPr>
        <w:t>תצהיר</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העסקת</w:t>
      </w:r>
      <w:r w:rsidRPr="00B66EFB">
        <w:rPr>
          <w:rFonts w:ascii="David" w:hAnsi="David"/>
          <w:color w:val="080908"/>
          <w:sz w:val="24"/>
          <w:rtl/>
        </w:rPr>
        <w:t xml:space="preserve"> </w:t>
      </w:r>
      <w:r w:rsidRPr="00B66EFB">
        <w:rPr>
          <w:rFonts w:ascii="David" w:hAnsi="David" w:hint="cs"/>
          <w:color w:val="080908"/>
          <w:sz w:val="24"/>
          <w:rtl/>
        </w:rPr>
        <w:t>אנשים</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מוגבלות</w:t>
      </w:r>
    </w:p>
    <w:p w14:paraId="5513FD06" w14:textId="77777777" w:rsidR="008D3B2E" w:rsidRPr="00B66EFB" w:rsidRDefault="00E67169" w:rsidP="00B66EFB">
      <w:pPr>
        <w:spacing w:after="0" w:line="360" w:lineRule="atLeast"/>
        <w:ind w:left="793" w:hanging="793"/>
        <w:rPr>
          <w:rFonts w:ascii="David" w:hAnsi="David"/>
          <w:color w:val="080908"/>
          <w:sz w:val="24"/>
          <w:rtl/>
        </w:rPr>
      </w:pPr>
      <w:r w:rsidRPr="00B66EFB">
        <w:rPr>
          <w:rFonts w:ascii="David" w:hAnsi="David" w:hint="cs"/>
          <w:color w:val="080908"/>
          <w:sz w:val="24"/>
          <w:rtl/>
        </w:rPr>
        <w:t xml:space="preserve">נספח יד' </w:t>
      </w:r>
      <w:r w:rsidRPr="00B66EFB">
        <w:rPr>
          <w:rFonts w:ascii="David" w:hAnsi="David"/>
          <w:color w:val="080908"/>
          <w:sz w:val="24"/>
          <w:rtl/>
        </w:rPr>
        <w:t>–</w:t>
      </w:r>
      <w:r w:rsidRPr="00B66EFB">
        <w:rPr>
          <w:rFonts w:ascii="David" w:hAnsi="David" w:hint="cs"/>
          <w:color w:val="080908"/>
          <w:sz w:val="24"/>
          <w:rtl/>
        </w:rPr>
        <w:t xml:space="preserve"> פירוט השירותים הנדרשים</w:t>
      </w:r>
    </w:p>
    <w:p w14:paraId="7ADEBAEC" w14:textId="77777777" w:rsidR="00E67169" w:rsidRPr="00B66EFB" w:rsidRDefault="00E67169" w:rsidP="00B66EFB">
      <w:pPr>
        <w:spacing w:after="0" w:line="360" w:lineRule="atLeast"/>
        <w:ind w:left="793" w:hanging="793"/>
        <w:rPr>
          <w:rFonts w:ascii="David" w:hAnsi="David"/>
          <w:color w:val="080908"/>
          <w:sz w:val="24"/>
          <w:rtl/>
        </w:rPr>
      </w:pPr>
      <w:r w:rsidRPr="00B66EFB">
        <w:rPr>
          <w:rFonts w:ascii="David" w:hAnsi="David" w:hint="cs"/>
          <w:color w:val="080908"/>
          <w:sz w:val="24"/>
          <w:rtl/>
        </w:rPr>
        <w:t xml:space="preserve">נספח טו' </w:t>
      </w:r>
      <w:r w:rsidRPr="00B66EFB">
        <w:rPr>
          <w:rFonts w:ascii="David" w:hAnsi="David"/>
          <w:color w:val="080908"/>
          <w:sz w:val="24"/>
          <w:rtl/>
        </w:rPr>
        <w:t>–</w:t>
      </w:r>
      <w:r w:rsidRPr="00B66EFB">
        <w:rPr>
          <w:rFonts w:ascii="David" w:hAnsi="David" w:hint="cs"/>
          <w:color w:val="080908"/>
          <w:sz w:val="24"/>
          <w:rtl/>
        </w:rPr>
        <w:t xml:space="preserve"> תצהיר בדבר קיום חובותיו של המציע ושל בעל זיקה בו בעניין שמירת זכויות עובדים</w:t>
      </w:r>
    </w:p>
    <w:p w14:paraId="4DB5F794" w14:textId="77777777" w:rsidR="00784C4E" w:rsidRPr="00B66EFB" w:rsidRDefault="00245283" w:rsidP="00B66EFB">
      <w:pPr>
        <w:spacing w:after="0" w:line="360" w:lineRule="atLeast"/>
        <w:ind w:left="793" w:hanging="793"/>
        <w:rPr>
          <w:rFonts w:ascii="David" w:hAnsi="David"/>
          <w:color w:val="080908"/>
          <w:sz w:val="24"/>
          <w:rtl/>
        </w:rPr>
      </w:pPr>
      <w:r w:rsidRPr="00B66EFB">
        <w:rPr>
          <w:rFonts w:ascii="David" w:hAnsi="David"/>
          <w:color w:val="080908"/>
          <w:sz w:val="24"/>
          <w:rtl/>
        </w:rPr>
        <w:t xml:space="preserve">נספח </w:t>
      </w:r>
      <w:proofErr w:type="spellStart"/>
      <w:r w:rsidRPr="00B66EFB">
        <w:rPr>
          <w:rFonts w:ascii="David" w:hAnsi="David"/>
          <w:color w:val="080908"/>
          <w:sz w:val="24"/>
          <w:rtl/>
        </w:rPr>
        <w:t>טז</w:t>
      </w:r>
      <w:proofErr w:type="spellEnd"/>
      <w:r w:rsidRPr="00B66EFB">
        <w:rPr>
          <w:rFonts w:ascii="David" w:hAnsi="David"/>
          <w:color w:val="080908"/>
          <w:sz w:val="24"/>
          <w:rtl/>
        </w:rPr>
        <w:t xml:space="preserve">' </w:t>
      </w:r>
      <w:r w:rsidRPr="00B66EFB">
        <w:rPr>
          <w:rFonts w:ascii="David" w:hAnsi="David" w:hint="cs"/>
          <w:color w:val="080908"/>
          <w:sz w:val="24"/>
          <w:rtl/>
        </w:rPr>
        <w:t>-</w:t>
      </w:r>
      <w:r w:rsidRPr="00B66EFB">
        <w:rPr>
          <w:rFonts w:ascii="David" w:hAnsi="David"/>
          <w:color w:val="080908"/>
          <w:sz w:val="24"/>
          <w:rtl/>
        </w:rPr>
        <w:t xml:space="preserve"> תצהיר בדבר התחייבות לאי-העסקה של עובדים זרים</w:t>
      </w:r>
    </w:p>
    <w:p w14:paraId="58E7CEBE" w14:textId="77777777" w:rsidR="00784C4E" w:rsidRPr="00B66EFB" w:rsidRDefault="00784C4E" w:rsidP="00B66EFB">
      <w:pPr>
        <w:spacing w:after="0" w:line="360" w:lineRule="atLeast"/>
        <w:ind w:left="793" w:hanging="793"/>
        <w:rPr>
          <w:rFonts w:ascii="David" w:hAnsi="David"/>
          <w:color w:val="080908"/>
          <w:sz w:val="24"/>
          <w:rtl/>
        </w:rPr>
      </w:pPr>
    </w:p>
    <w:p w14:paraId="132728BA" w14:textId="77777777" w:rsidR="00EF29B7" w:rsidRPr="00B66EFB" w:rsidRDefault="00EF29B7" w:rsidP="00B66EFB">
      <w:pPr>
        <w:pStyle w:val="afff5"/>
        <w:spacing w:line="360" w:lineRule="atLeast"/>
        <w:rPr>
          <w:rFonts w:ascii="David" w:hAnsi="David"/>
          <w:color w:val="080908"/>
          <w:szCs w:val="52"/>
          <w:rtl/>
        </w:rPr>
      </w:pPr>
      <w:r w:rsidRPr="00B66EFB">
        <w:rPr>
          <w:rFonts w:ascii="David" w:hAnsi="David" w:hint="cs"/>
          <w:color w:val="080908"/>
          <w:szCs w:val="52"/>
          <w:rtl/>
        </w:rPr>
        <w:lastRenderedPageBreak/>
        <w:t>משרד</w:t>
      </w:r>
      <w:r w:rsidRPr="00B66EFB">
        <w:rPr>
          <w:rFonts w:ascii="David" w:hAnsi="David"/>
          <w:color w:val="080908"/>
          <w:szCs w:val="52"/>
          <w:rtl/>
        </w:rPr>
        <w:t xml:space="preserve"> </w:t>
      </w:r>
      <w:r w:rsidRPr="00B66EFB">
        <w:rPr>
          <w:rFonts w:ascii="David" w:hAnsi="David" w:hint="cs"/>
          <w:color w:val="080908"/>
          <w:szCs w:val="52"/>
          <w:rtl/>
        </w:rPr>
        <w:t>הכלכלה</w:t>
      </w:r>
      <w:r w:rsidRPr="00B66EFB">
        <w:rPr>
          <w:rFonts w:ascii="David" w:hAnsi="David"/>
          <w:color w:val="080908"/>
          <w:szCs w:val="52"/>
          <w:rtl/>
        </w:rPr>
        <w:t xml:space="preserve"> </w:t>
      </w:r>
      <w:r w:rsidRPr="00B66EFB">
        <w:rPr>
          <w:rFonts w:ascii="David" w:hAnsi="David" w:hint="cs"/>
          <w:color w:val="080908"/>
          <w:szCs w:val="52"/>
          <w:rtl/>
        </w:rPr>
        <w:t>והתעשייה</w:t>
      </w:r>
    </w:p>
    <w:p w14:paraId="6052204A" w14:textId="77777777" w:rsidR="00CC431C" w:rsidRPr="00B66EFB" w:rsidRDefault="00CC431C" w:rsidP="00B66EFB">
      <w:pPr>
        <w:pStyle w:val="afff5"/>
        <w:spacing w:line="360" w:lineRule="atLeast"/>
        <w:rPr>
          <w:rFonts w:ascii="David" w:hAnsi="David"/>
          <w:color w:val="080908"/>
          <w:szCs w:val="24"/>
          <w:rtl/>
        </w:rPr>
      </w:pPr>
    </w:p>
    <w:p w14:paraId="049CB036" w14:textId="77777777" w:rsidR="00DF7DBA" w:rsidRDefault="00EF29B7" w:rsidP="00B66EFB">
      <w:pPr>
        <w:pStyle w:val="afff5"/>
        <w:spacing w:line="360" w:lineRule="atLeast"/>
        <w:rPr>
          <w:rFonts w:ascii="David" w:hAnsi="David"/>
          <w:color w:val="080908"/>
          <w:rtl/>
        </w:rPr>
      </w:pPr>
      <w:r w:rsidRPr="00B66EFB">
        <w:rPr>
          <w:rFonts w:ascii="David" w:hAnsi="David" w:hint="cs"/>
          <w:color w:val="080908"/>
          <w:rtl/>
        </w:rPr>
        <w:t>חוברת ההצעה</w:t>
      </w:r>
    </w:p>
    <w:p w14:paraId="31AAE989" w14:textId="77777777" w:rsidR="00DF7DBA" w:rsidRDefault="00DF7DBA" w:rsidP="00B66EFB">
      <w:pPr>
        <w:pStyle w:val="afff5"/>
        <w:spacing w:line="360" w:lineRule="atLeast"/>
        <w:rPr>
          <w:rFonts w:ascii="David" w:hAnsi="David"/>
          <w:color w:val="080908"/>
          <w:rtl/>
        </w:rPr>
      </w:pPr>
    </w:p>
    <w:p w14:paraId="49ADA3FA" w14:textId="25A7CE87" w:rsidR="00EF29B7" w:rsidRPr="00B66EFB" w:rsidRDefault="00EF29B7" w:rsidP="00B66EFB">
      <w:pPr>
        <w:pStyle w:val="afff5"/>
        <w:spacing w:line="360" w:lineRule="atLeast"/>
        <w:rPr>
          <w:rFonts w:ascii="David" w:hAnsi="David"/>
          <w:color w:val="080908"/>
          <w:szCs w:val="52"/>
          <w:rtl/>
        </w:rPr>
      </w:pPr>
      <w:r w:rsidRPr="00B66EFB">
        <w:rPr>
          <w:rFonts w:ascii="David" w:hAnsi="David" w:hint="cs"/>
          <w:color w:val="080908"/>
          <w:szCs w:val="52"/>
          <w:rtl/>
        </w:rPr>
        <w:t>מכרז</w:t>
      </w:r>
      <w:r w:rsidRPr="00B66EFB">
        <w:rPr>
          <w:rFonts w:ascii="David" w:hAnsi="David"/>
          <w:color w:val="080908"/>
          <w:szCs w:val="52"/>
          <w:rtl/>
        </w:rPr>
        <w:t xml:space="preserve"> </w:t>
      </w:r>
      <w:r w:rsidRPr="00B66EFB">
        <w:rPr>
          <w:rFonts w:ascii="David" w:hAnsi="David" w:hint="cs"/>
          <w:color w:val="080908"/>
          <w:szCs w:val="52"/>
          <w:rtl/>
        </w:rPr>
        <w:t>מס</w:t>
      </w:r>
      <w:r w:rsidRPr="00B66EFB">
        <w:rPr>
          <w:rFonts w:ascii="David" w:hAnsi="David"/>
          <w:color w:val="080908"/>
          <w:szCs w:val="52"/>
          <w:rtl/>
        </w:rPr>
        <w:t xml:space="preserve">' </w:t>
      </w:r>
      <w:r w:rsidR="00E26EE3">
        <w:rPr>
          <w:rFonts w:ascii="David" w:hAnsi="David" w:hint="cs"/>
          <w:color w:val="080908"/>
          <w:szCs w:val="52"/>
          <w:rtl/>
        </w:rPr>
        <w:t>10/23</w:t>
      </w:r>
      <w:r w:rsidRPr="00B66EFB">
        <w:rPr>
          <w:rFonts w:ascii="David" w:hAnsi="David" w:hint="cs"/>
          <w:color w:val="080908"/>
          <w:szCs w:val="52"/>
          <w:rtl/>
        </w:rPr>
        <w:t xml:space="preserve"> לקבלת שירותי</w:t>
      </w:r>
      <w:r w:rsidR="00E26EE3">
        <w:rPr>
          <w:rFonts w:ascii="David" w:hAnsi="David" w:hint="cs"/>
          <w:color w:val="080908"/>
          <w:szCs w:val="52"/>
          <w:rtl/>
        </w:rPr>
        <w:t xml:space="preserve"> אבטחה למתקני משרד הכלכלה והתעשייה</w:t>
      </w:r>
    </w:p>
    <w:p w14:paraId="257899A5" w14:textId="77777777" w:rsidR="00CC431C" w:rsidRPr="00B66EFB" w:rsidRDefault="00CC431C" w:rsidP="00B66EFB">
      <w:pPr>
        <w:pStyle w:val="afff5"/>
        <w:spacing w:line="360" w:lineRule="atLeast"/>
        <w:rPr>
          <w:rFonts w:ascii="David" w:hAnsi="David"/>
          <w:color w:val="080908"/>
          <w:szCs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CC431C" w:rsidRPr="00B66EFB" w14:paraId="0F5A1A91" w14:textId="77777777" w:rsidTr="00B66EFB">
        <w:trPr>
          <w:trHeight w:val="454"/>
        </w:trPr>
        <w:tc>
          <w:tcPr>
            <w:tcW w:w="3226" w:type="dxa"/>
            <w:shd w:val="clear" w:color="auto" w:fill="auto"/>
          </w:tcPr>
          <w:p w14:paraId="1EAB1108" w14:textId="77777777" w:rsidR="00CC431C" w:rsidRPr="00B66EFB" w:rsidRDefault="00CC431C" w:rsidP="00B66EFB">
            <w:pPr>
              <w:spacing w:line="360" w:lineRule="atLeast"/>
              <w:jc w:val="center"/>
              <w:rPr>
                <w:rFonts w:ascii="David" w:hAnsi="David"/>
                <w:color w:val="080908"/>
                <w:rtl/>
              </w:rPr>
            </w:pPr>
            <w:r w:rsidRPr="00B66EFB">
              <w:rPr>
                <w:rFonts w:ascii="David" w:hAnsi="David" w:hint="cs"/>
                <w:color w:val="080908"/>
                <w:sz w:val="24"/>
                <w:rtl/>
              </w:rPr>
              <w:t>שם מלא של הגוף המציע</w:t>
            </w:r>
          </w:p>
        </w:tc>
        <w:tc>
          <w:tcPr>
            <w:tcW w:w="5670" w:type="dxa"/>
            <w:shd w:val="clear" w:color="auto" w:fill="auto"/>
          </w:tcPr>
          <w:p w14:paraId="23B91B54" w14:textId="77777777" w:rsidR="00CC431C" w:rsidRPr="00B66EFB" w:rsidRDefault="00CC431C" w:rsidP="00B66EFB">
            <w:pPr>
              <w:spacing w:line="360" w:lineRule="atLeast"/>
              <w:rPr>
                <w:rFonts w:ascii="David" w:hAnsi="David"/>
                <w:color w:val="080908"/>
                <w:rtl/>
              </w:rPr>
            </w:pPr>
          </w:p>
        </w:tc>
      </w:tr>
      <w:tr w:rsidR="00CC431C" w:rsidRPr="00B66EFB" w14:paraId="4D12BCD2" w14:textId="77777777" w:rsidTr="00B66EFB">
        <w:trPr>
          <w:trHeight w:val="504"/>
        </w:trPr>
        <w:tc>
          <w:tcPr>
            <w:tcW w:w="3226" w:type="dxa"/>
            <w:shd w:val="clear" w:color="auto" w:fill="auto"/>
          </w:tcPr>
          <w:p w14:paraId="0EB9F73C" w14:textId="77777777" w:rsidR="00CC431C" w:rsidRPr="00B66EFB" w:rsidRDefault="00CC431C" w:rsidP="00B66EFB">
            <w:pPr>
              <w:spacing w:line="360" w:lineRule="atLeast"/>
              <w:jc w:val="center"/>
              <w:rPr>
                <w:rFonts w:ascii="David" w:hAnsi="David"/>
                <w:color w:val="080908"/>
                <w:rtl/>
              </w:rPr>
            </w:pPr>
            <w:r w:rsidRPr="00B66EFB">
              <w:rPr>
                <w:rFonts w:ascii="David" w:hAnsi="David" w:hint="cs"/>
                <w:color w:val="080908"/>
                <w:sz w:val="24"/>
                <w:rtl/>
              </w:rPr>
              <w:t>חתי</w:t>
            </w:r>
            <w:r w:rsidR="00B708E0" w:rsidRPr="00B66EFB">
              <w:rPr>
                <w:rFonts w:ascii="David" w:hAnsi="David" w:hint="cs"/>
                <w:color w:val="080908"/>
                <w:sz w:val="24"/>
                <w:rtl/>
              </w:rPr>
              <w:t>מ</w:t>
            </w:r>
            <w:r w:rsidRPr="00B66EFB">
              <w:rPr>
                <w:rFonts w:ascii="David" w:hAnsi="David" w:hint="cs"/>
                <w:color w:val="080908"/>
                <w:sz w:val="24"/>
                <w:rtl/>
              </w:rPr>
              <w:t>ה וחותמת</w:t>
            </w:r>
          </w:p>
        </w:tc>
        <w:tc>
          <w:tcPr>
            <w:tcW w:w="5670" w:type="dxa"/>
            <w:shd w:val="clear" w:color="auto" w:fill="auto"/>
          </w:tcPr>
          <w:p w14:paraId="0F4E6203" w14:textId="77777777" w:rsidR="00CC431C" w:rsidRPr="00B66EFB" w:rsidRDefault="00CC431C" w:rsidP="00B66EFB">
            <w:pPr>
              <w:spacing w:line="360" w:lineRule="atLeast"/>
              <w:rPr>
                <w:rFonts w:ascii="David" w:hAnsi="David"/>
                <w:color w:val="080908"/>
                <w:sz w:val="24"/>
                <w:rtl/>
              </w:rPr>
            </w:pPr>
          </w:p>
        </w:tc>
      </w:tr>
    </w:tbl>
    <w:p w14:paraId="62E292D0" w14:textId="77777777" w:rsidR="00CC431C" w:rsidRPr="00B66EFB" w:rsidRDefault="00CC431C" w:rsidP="00B66EFB">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CC431C" w:rsidRPr="00B66EFB" w14:paraId="0CB7A5ED" w14:textId="77777777" w:rsidTr="00B66EFB">
        <w:tc>
          <w:tcPr>
            <w:tcW w:w="3221" w:type="dxa"/>
            <w:shd w:val="clear" w:color="auto" w:fill="auto"/>
          </w:tcPr>
          <w:p w14:paraId="29271D31" w14:textId="77777777" w:rsidR="00CC431C" w:rsidRPr="00B66EFB" w:rsidRDefault="00CC431C" w:rsidP="00B66EFB">
            <w:pPr>
              <w:spacing w:line="360" w:lineRule="atLeast"/>
              <w:jc w:val="center"/>
              <w:rPr>
                <w:rFonts w:ascii="David" w:hAnsi="David"/>
                <w:color w:val="080908"/>
                <w:rtl/>
              </w:rPr>
            </w:pPr>
          </w:p>
        </w:tc>
        <w:tc>
          <w:tcPr>
            <w:tcW w:w="1990" w:type="dxa"/>
            <w:shd w:val="clear" w:color="auto" w:fill="auto"/>
          </w:tcPr>
          <w:p w14:paraId="5C979C4B" w14:textId="77777777" w:rsidR="00CC431C" w:rsidRPr="00B66EFB" w:rsidRDefault="00CC431C" w:rsidP="00B66EFB">
            <w:pPr>
              <w:spacing w:line="360" w:lineRule="atLeast"/>
              <w:jc w:val="center"/>
              <w:rPr>
                <w:rFonts w:ascii="David" w:hAnsi="David"/>
                <w:color w:val="080908"/>
                <w:rtl/>
              </w:rPr>
            </w:pPr>
          </w:p>
        </w:tc>
        <w:tc>
          <w:tcPr>
            <w:tcW w:w="3690" w:type="dxa"/>
            <w:shd w:val="clear" w:color="auto" w:fill="auto"/>
          </w:tcPr>
          <w:p w14:paraId="3F53CBA1" w14:textId="77777777" w:rsidR="00CC431C" w:rsidRPr="00B66EFB" w:rsidRDefault="00CC431C" w:rsidP="00B66EFB">
            <w:pPr>
              <w:spacing w:line="360" w:lineRule="atLeast"/>
              <w:jc w:val="center"/>
              <w:rPr>
                <w:rFonts w:ascii="David" w:hAnsi="David"/>
                <w:color w:val="080908"/>
                <w:rtl/>
              </w:rPr>
            </w:pPr>
          </w:p>
        </w:tc>
      </w:tr>
      <w:tr w:rsidR="00CC431C" w:rsidRPr="00B66EFB" w14:paraId="6DAF4372" w14:textId="77777777" w:rsidTr="00B66EFB">
        <w:tc>
          <w:tcPr>
            <w:tcW w:w="3221" w:type="dxa"/>
            <w:shd w:val="clear" w:color="auto" w:fill="auto"/>
          </w:tcPr>
          <w:p w14:paraId="7C651EAE" w14:textId="77777777" w:rsidR="00CC431C" w:rsidRPr="00B66EFB" w:rsidRDefault="00CC431C" w:rsidP="00B66EFB">
            <w:pPr>
              <w:spacing w:line="360" w:lineRule="atLeast"/>
              <w:jc w:val="center"/>
              <w:rPr>
                <w:rFonts w:ascii="David" w:hAnsi="David"/>
                <w:color w:val="080908"/>
                <w:rtl/>
              </w:rPr>
            </w:pPr>
            <w:r w:rsidRPr="00B66EFB">
              <w:rPr>
                <w:rFonts w:ascii="David" w:hAnsi="David"/>
                <w:color w:val="080908"/>
                <w:sz w:val="24"/>
                <w:rtl/>
              </w:rPr>
              <w:t>סוג התאגיד</w:t>
            </w:r>
          </w:p>
        </w:tc>
        <w:tc>
          <w:tcPr>
            <w:tcW w:w="1990" w:type="dxa"/>
            <w:shd w:val="clear" w:color="auto" w:fill="auto"/>
          </w:tcPr>
          <w:p w14:paraId="4E56F225" w14:textId="77777777" w:rsidR="00CC431C" w:rsidRPr="00B66EFB" w:rsidRDefault="00CC431C" w:rsidP="00B66EFB">
            <w:pPr>
              <w:spacing w:line="360" w:lineRule="atLeast"/>
              <w:jc w:val="center"/>
              <w:rPr>
                <w:rFonts w:ascii="David" w:hAnsi="David"/>
                <w:color w:val="080908"/>
                <w:rtl/>
              </w:rPr>
            </w:pPr>
            <w:r w:rsidRPr="00B66EFB">
              <w:rPr>
                <w:rFonts w:ascii="David" w:hAnsi="David"/>
                <w:color w:val="080908"/>
                <w:sz w:val="24"/>
                <w:rtl/>
              </w:rPr>
              <w:t>תאריך רישום</w:t>
            </w:r>
          </w:p>
        </w:tc>
        <w:tc>
          <w:tcPr>
            <w:tcW w:w="3690" w:type="dxa"/>
            <w:shd w:val="clear" w:color="auto" w:fill="auto"/>
          </w:tcPr>
          <w:p w14:paraId="789455DF" w14:textId="77777777" w:rsidR="00CC431C" w:rsidRPr="00B66EFB" w:rsidRDefault="00CC431C" w:rsidP="00B66EFB">
            <w:pPr>
              <w:spacing w:line="360" w:lineRule="atLeast"/>
              <w:jc w:val="center"/>
              <w:rPr>
                <w:rFonts w:ascii="David" w:hAnsi="David"/>
                <w:color w:val="080908"/>
                <w:rtl/>
              </w:rPr>
            </w:pPr>
            <w:r w:rsidRPr="00B66EFB">
              <w:rPr>
                <w:rFonts w:ascii="David" w:hAnsi="David"/>
                <w:color w:val="080908"/>
                <w:sz w:val="24"/>
                <w:rtl/>
              </w:rPr>
              <w:t>מספר מזהה</w:t>
            </w:r>
          </w:p>
        </w:tc>
      </w:tr>
      <w:tr w:rsidR="00CC431C" w:rsidRPr="00B66EFB" w14:paraId="6BDB2498" w14:textId="77777777" w:rsidTr="00B66EFB">
        <w:tc>
          <w:tcPr>
            <w:tcW w:w="3221" w:type="dxa"/>
            <w:shd w:val="clear" w:color="auto" w:fill="auto"/>
          </w:tcPr>
          <w:p w14:paraId="77BB5AEE" w14:textId="77777777" w:rsidR="00CC431C" w:rsidRPr="00B66EFB" w:rsidRDefault="00CC431C" w:rsidP="00B66EFB">
            <w:pPr>
              <w:spacing w:line="360" w:lineRule="atLeast"/>
              <w:jc w:val="center"/>
              <w:rPr>
                <w:rFonts w:ascii="David" w:hAnsi="David"/>
                <w:color w:val="080908"/>
                <w:rtl/>
              </w:rPr>
            </w:pPr>
          </w:p>
        </w:tc>
        <w:tc>
          <w:tcPr>
            <w:tcW w:w="1990" w:type="dxa"/>
            <w:shd w:val="clear" w:color="auto" w:fill="auto"/>
          </w:tcPr>
          <w:p w14:paraId="699C59AA" w14:textId="77777777" w:rsidR="00CC431C" w:rsidRPr="00B66EFB" w:rsidRDefault="00CC431C" w:rsidP="00B66EFB">
            <w:pPr>
              <w:spacing w:line="360" w:lineRule="atLeast"/>
              <w:jc w:val="center"/>
              <w:rPr>
                <w:rFonts w:ascii="David" w:hAnsi="David"/>
                <w:color w:val="080908"/>
                <w:rtl/>
              </w:rPr>
            </w:pPr>
          </w:p>
        </w:tc>
        <w:tc>
          <w:tcPr>
            <w:tcW w:w="3690" w:type="dxa"/>
            <w:shd w:val="clear" w:color="auto" w:fill="auto"/>
          </w:tcPr>
          <w:p w14:paraId="2E28BCAE" w14:textId="77777777" w:rsidR="00CC431C" w:rsidRPr="00B66EFB" w:rsidRDefault="00CC431C" w:rsidP="00B66EFB">
            <w:pPr>
              <w:spacing w:line="360" w:lineRule="atLeast"/>
              <w:jc w:val="center"/>
              <w:rPr>
                <w:rFonts w:ascii="David" w:hAnsi="David"/>
                <w:color w:val="080908"/>
                <w:rtl/>
              </w:rPr>
            </w:pPr>
          </w:p>
        </w:tc>
      </w:tr>
      <w:tr w:rsidR="00CC431C" w:rsidRPr="00B66EFB" w14:paraId="1F22DB78" w14:textId="77777777" w:rsidTr="00B66EFB">
        <w:trPr>
          <w:trHeight w:val="610"/>
        </w:trPr>
        <w:tc>
          <w:tcPr>
            <w:tcW w:w="3221" w:type="dxa"/>
            <w:shd w:val="clear" w:color="auto" w:fill="auto"/>
          </w:tcPr>
          <w:p w14:paraId="5117BCB3" w14:textId="77777777" w:rsidR="00CC431C" w:rsidRPr="00B66EFB" w:rsidRDefault="00CC431C" w:rsidP="00B66EFB">
            <w:pPr>
              <w:spacing w:line="360" w:lineRule="atLeast"/>
              <w:jc w:val="center"/>
              <w:rPr>
                <w:rFonts w:ascii="David" w:hAnsi="David"/>
                <w:color w:val="080908"/>
                <w:rtl/>
              </w:rPr>
            </w:pPr>
          </w:p>
        </w:tc>
        <w:tc>
          <w:tcPr>
            <w:tcW w:w="1990" w:type="dxa"/>
            <w:shd w:val="clear" w:color="auto" w:fill="auto"/>
          </w:tcPr>
          <w:p w14:paraId="16AF0502" w14:textId="77777777" w:rsidR="00CC431C" w:rsidRPr="00B66EFB" w:rsidRDefault="00CC431C" w:rsidP="00B66EFB">
            <w:pPr>
              <w:spacing w:line="360" w:lineRule="atLeast"/>
              <w:jc w:val="center"/>
              <w:rPr>
                <w:rFonts w:ascii="David" w:hAnsi="David"/>
                <w:color w:val="080908"/>
                <w:rtl/>
              </w:rPr>
            </w:pPr>
          </w:p>
        </w:tc>
        <w:tc>
          <w:tcPr>
            <w:tcW w:w="3690" w:type="dxa"/>
            <w:shd w:val="clear" w:color="auto" w:fill="auto"/>
          </w:tcPr>
          <w:p w14:paraId="535FD95E" w14:textId="77777777" w:rsidR="00CC431C" w:rsidRPr="00B66EFB" w:rsidRDefault="00CC431C" w:rsidP="00B66EFB">
            <w:pPr>
              <w:spacing w:line="360" w:lineRule="atLeast"/>
              <w:jc w:val="center"/>
              <w:rPr>
                <w:rFonts w:ascii="David" w:hAnsi="David"/>
                <w:color w:val="080908"/>
                <w:rtl/>
              </w:rPr>
            </w:pPr>
          </w:p>
        </w:tc>
      </w:tr>
      <w:tr w:rsidR="00CC431C" w:rsidRPr="00B66EFB" w14:paraId="23954EF3" w14:textId="77777777" w:rsidTr="00B66EFB">
        <w:tc>
          <w:tcPr>
            <w:tcW w:w="3221" w:type="dxa"/>
            <w:shd w:val="clear" w:color="auto" w:fill="auto"/>
          </w:tcPr>
          <w:p w14:paraId="174A48C9" w14:textId="77777777" w:rsidR="00CC431C" w:rsidRPr="00B66EFB" w:rsidRDefault="00CC431C" w:rsidP="00B66EFB">
            <w:pPr>
              <w:spacing w:line="360" w:lineRule="atLeast"/>
              <w:jc w:val="center"/>
              <w:rPr>
                <w:rFonts w:ascii="David" w:hAnsi="David"/>
                <w:color w:val="080908"/>
                <w:rtl/>
              </w:rPr>
            </w:pPr>
            <w:r w:rsidRPr="00B66EFB">
              <w:rPr>
                <w:rFonts w:ascii="David" w:hAnsi="David"/>
                <w:color w:val="080908"/>
                <w:sz w:val="24"/>
                <w:rtl/>
              </w:rPr>
              <w:t xml:space="preserve">כתובת משרד </w:t>
            </w:r>
          </w:p>
        </w:tc>
        <w:tc>
          <w:tcPr>
            <w:tcW w:w="1990" w:type="dxa"/>
            <w:shd w:val="clear" w:color="auto" w:fill="auto"/>
          </w:tcPr>
          <w:p w14:paraId="17D717B8" w14:textId="77777777" w:rsidR="00CC431C" w:rsidRPr="00B66EFB" w:rsidRDefault="00CC431C" w:rsidP="00B66EFB">
            <w:pPr>
              <w:spacing w:line="360" w:lineRule="atLeast"/>
              <w:jc w:val="center"/>
              <w:rPr>
                <w:rFonts w:ascii="David" w:hAnsi="David"/>
                <w:color w:val="080908"/>
                <w:rtl/>
              </w:rPr>
            </w:pPr>
            <w:r w:rsidRPr="00B66EFB">
              <w:rPr>
                <w:rFonts w:ascii="David" w:hAnsi="David"/>
                <w:color w:val="080908"/>
                <w:sz w:val="24"/>
                <w:rtl/>
              </w:rPr>
              <w:t>טלפון</w:t>
            </w:r>
          </w:p>
        </w:tc>
        <w:tc>
          <w:tcPr>
            <w:tcW w:w="3690" w:type="dxa"/>
            <w:shd w:val="clear" w:color="auto" w:fill="auto"/>
          </w:tcPr>
          <w:p w14:paraId="31B5B95F" w14:textId="77777777" w:rsidR="00CC431C" w:rsidRPr="00B66EFB" w:rsidRDefault="00CC431C" w:rsidP="00B66EFB">
            <w:pPr>
              <w:spacing w:line="360" w:lineRule="atLeast"/>
              <w:jc w:val="center"/>
              <w:rPr>
                <w:rFonts w:ascii="David" w:hAnsi="David"/>
                <w:color w:val="080908"/>
                <w:sz w:val="24"/>
                <w:rtl/>
              </w:rPr>
            </w:pPr>
            <w:r w:rsidRPr="00B66EFB">
              <w:rPr>
                <w:rFonts w:ascii="David" w:hAnsi="David" w:hint="cs"/>
                <w:color w:val="080908"/>
                <w:sz w:val="24"/>
                <w:rtl/>
              </w:rPr>
              <w:t>דוא"ל</w:t>
            </w:r>
          </w:p>
        </w:tc>
      </w:tr>
    </w:tbl>
    <w:p w14:paraId="32028729" w14:textId="77777777" w:rsidR="00CC431C" w:rsidRPr="00B66EFB" w:rsidRDefault="00CC431C" w:rsidP="00B66EFB">
      <w:pPr>
        <w:spacing w:line="360" w:lineRule="atLeast"/>
        <w:rPr>
          <w:rFonts w:ascii="David" w:hAnsi="David"/>
          <w:color w:val="080908"/>
          <w:sz w:val="24"/>
          <w:rtl/>
        </w:rPr>
      </w:pPr>
    </w:p>
    <w:p w14:paraId="2608034B" w14:textId="77777777" w:rsidR="00CC431C" w:rsidRPr="00B66EFB" w:rsidRDefault="00CC431C" w:rsidP="00B66EFB">
      <w:pPr>
        <w:spacing w:line="360" w:lineRule="atLeast"/>
        <w:rPr>
          <w:rFonts w:ascii="David" w:hAnsi="David"/>
          <w:b/>
          <w:bCs/>
          <w:color w:val="080908"/>
          <w:sz w:val="24"/>
          <w:rtl/>
        </w:rPr>
      </w:pPr>
      <w:r w:rsidRPr="00B66EFB">
        <w:rPr>
          <w:rFonts w:ascii="David" w:hAnsi="David"/>
          <w:b/>
          <w:bCs/>
          <w:color w:val="080908"/>
          <w:sz w:val="24"/>
          <w:rtl/>
        </w:rPr>
        <w:t>שמות הבעלים (במקרה של חברה, שותפות)</w:t>
      </w:r>
      <w:r w:rsidRPr="00B66EFB">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CC431C" w:rsidRPr="00B66EFB" w14:paraId="16415AD6" w14:textId="77777777" w:rsidTr="00B66EFB">
        <w:tc>
          <w:tcPr>
            <w:tcW w:w="3084" w:type="dxa"/>
            <w:shd w:val="clear" w:color="auto" w:fill="auto"/>
          </w:tcPr>
          <w:p w14:paraId="1C730E18" w14:textId="77777777" w:rsidR="00CC431C" w:rsidRPr="00B66EFB" w:rsidRDefault="00CC431C" w:rsidP="00B66EFB">
            <w:pPr>
              <w:spacing w:line="360" w:lineRule="atLeast"/>
              <w:rPr>
                <w:rFonts w:ascii="David" w:hAnsi="David"/>
                <w:color w:val="080908"/>
                <w:rtl/>
              </w:rPr>
            </w:pPr>
            <w:r w:rsidRPr="00B66EFB">
              <w:rPr>
                <w:rFonts w:ascii="David" w:hAnsi="David" w:hint="cs"/>
                <w:color w:val="080908"/>
                <w:sz w:val="24"/>
                <w:rtl/>
              </w:rPr>
              <w:t>שם ושם משפחה</w:t>
            </w:r>
          </w:p>
        </w:tc>
        <w:tc>
          <w:tcPr>
            <w:tcW w:w="5670" w:type="dxa"/>
            <w:shd w:val="clear" w:color="auto" w:fill="auto"/>
          </w:tcPr>
          <w:p w14:paraId="04F06AE4" w14:textId="77777777" w:rsidR="00CC431C" w:rsidRPr="00B66EFB" w:rsidRDefault="00CC431C" w:rsidP="00B66EFB">
            <w:pPr>
              <w:spacing w:line="360" w:lineRule="atLeast"/>
              <w:rPr>
                <w:rFonts w:ascii="David" w:hAnsi="David"/>
                <w:color w:val="080908"/>
                <w:rtl/>
              </w:rPr>
            </w:pPr>
            <w:r w:rsidRPr="00B66EFB">
              <w:rPr>
                <w:rFonts w:ascii="David" w:hAnsi="David" w:hint="cs"/>
                <w:color w:val="080908"/>
                <w:sz w:val="24"/>
                <w:rtl/>
              </w:rPr>
              <w:t>מספר ת.ז.</w:t>
            </w:r>
          </w:p>
        </w:tc>
      </w:tr>
      <w:tr w:rsidR="00CC431C" w:rsidRPr="00B66EFB" w14:paraId="70382E52" w14:textId="77777777" w:rsidTr="00B66EFB">
        <w:tc>
          <w:tcPr>
            <w:tcW w:w="3084" w:type="dxa"/>
            <w:shd w:val="clear" w:color="auto" w:fill="auto"/>
          </w:tcPr>
          <w:p w14:paraId="64468B72" w14:textId="77777777" w:rsidR="00CC431C" w:rsidRPr="00B66EFB" w:rsidRDefault="00CC431C" w:rsidP="00B66EFB">
            <w:pPr>
              <w:spacing w:line="360" w:lineRule="atLeast"/>
              <w:rPr>
                <w:rFonts w:ascii="David" w:hAnsi="David"/>
                <w:color w:val="080908"/>
                <w:rtl/>
              </w:rPr>
            </w:pPr>
          </w:p>
        </w:tc>
        <w:tc>
          <w:tcPr>
            <w:tcW w:w="5670" w:type="dxa"/>
            <w:shd w:val="clear" w:color="auto" w:fill="auto"/>
          </w:tcPr>
          <w:p w14:paraId="01608E1A" w14:textId="77777777" w:rsidR="00CC431C" w:rsidRPr="00B66EFB" w:rsidRDefault="00CC431C" w:rsidP="00B66EFB">
            <w:pPr>
              <w:spacing w:line="360" w:lineRule="atLeast"/>
              <w:rPr>
                <w:rFonts w:ascii="David" w:hAnsi="David"/>
                <w:color w:val="080908"/>
                <w:rtl/>
              </w:rPr>
            </w:pPr>
          </w:p>
        </w:tc>
      </w:tr>
      <w:tr w:rsidR="00CC431C" w:rsidRPr="00B66EFB" w14:paraId="0FCAB0AD" w14:textId="77777777" w:rsidTr="00B66EFB">
        <w:tc>
          <w:tcPr>
            <w:tcW w:w="3084" w:type="dxa"/>
            <w:shd w:val="clear" w:color="auto" w:fill="auto"/>
          </w:tcPr>
          <w:p w14:paraId="3655E671" w14:textId="77777777" w:rsidR="00CC431C" w:rsidRPr="00B66EFB" w:rsidRDefault="00CC431C" w:rsidP="00B66EFB">
            <w:pPr>
              <w:spacing w:line="360" w:lineRule="atLeast"/>
              <w:rPr>
                <w:rFonts w:ascii="David" w:hAnsi="David"/>
                <w:color w:val="080908"/>
                <w:rtl/>
              </w:rPr>
            </w:pPr>
          </w:p>
        </w:tc>
        <w:tc>
          <w:tcPr>
            <w:tcW w:w="5670" w:type="dxa"/>
            <w:shd w:val="clear" w:color="auto" w:fill="auto"/>
          </w:tcPr>
          <w:p w14:paraId="18765C96" w14:textId="77777777" w:rsidR="00CC431C" w:rsidRPr="00B66EFB" w:rsidRDefault="00CC431C" w:rsidP="00B66EFB">
            <w:pPr>
              <w:spacing w:line="360" w:lineRule="atLeast"/>
              <w:rPr>
                <w:rFonts w:ascii="David" w:hAnsi="David"/>
                <w:color w:val="080908"/>
                <w:sz w:val="24"/>
                <w:rtl/>
              </w:rPr>
            </w:pPr>
          </w:p>
        </w:tc>
      </w:tr>
    </w:tbl>
    <w:p w14:paraId="6DE88994" w14:textId="77777777" w:rsidR="00CC431C" w:rsidRPr="00B66EFB" w:rsidRDefault="00CC431C" w:rsidP="00B66EFB">
      <w:pPr>
        <w:spacing w:line="360" w:lineRule="atLeast"/>
        <w:rPr>
          <w:rFonts w:ascii="David" w:hAnsi="David"/>
          <w:color w:val="080908"/>
          <w:sz w:val="24"/>
          <w:rtl/>
        </w:rPr>
      </w:pPr>
    </w:p>
    <w:p w14:paraId="0CF2DD78" w14:textId="77777777" w:rsidR="00EC5B46" w:rsidRPr="00B66EFB" w:rsidRDefault="00EC5B46" w:rsidP="00B66EFB">
      <w:pPr>
        <w:spacing w:line="360" w:lineRule="atLeast"/>
        <w:rPr>
          <w:rFonts w:ascii="David" w:hAnsi="David"/>
          <w:color w:val="080908"/>
          <w:sz w:val="24"/>
          <w:rtl/>
        </w:rPr>
      </w:pPr>
    </w:p>
    <w:p w14:paraId="5C26EAE1" w14:textId="77777777" w:rsidR="00EC5B46" w:rsidRPr="00B66EFB" w:rsidRDefault="00EC5B46" w:rsidP="00B66EFB">
      <w:pPr>
        <w:spacing w:line="360" w:lineRule="atLeast"/>
        <w:rPr>
          <w:rFonts w:ascii="David" w:hAnsi="David"/>
          <w:color w:val="080908"/>
          <w:sz w:val="24"/>
          <w:rtl/>
        </w:rPr>
      </w:pPr>
    </w:p>
    <w:p w14:paraId="5C0DB2F9" w14:textId="77777777" w:rsidR="00EC5B46" w:rsidRPr="00B66EFB" w:rsidRDefault="00EC5B46" w:rsidP="00B66EFB">
      <w:pPr>
        <w:spacing w:line="360" w:lineRule="atLeast"/>
        <w:rPr>
          <w:rFonts w:ascii="David" w:hAnsi="David"/>
          <w:color w:val="080908"/>
          <w:sz w:val="24"/>
          <w:rtl/>
        </w:rPr>
      </w:pPr>
    </w:p>
    <w:p w14:paraId="1497D041" w14:textId="77777777" w:rsidR="00CC431C" w:rsidRPr="00B66EFB" w:rsidRDefault="00CC431C" w:rsidP="00B66EFB">
      <w:pPr>
        <w:spacing w:line="360" w:lineRule="atLeast"/>
        <w:rPr>
          <w:rFonts w:ascii="David" w:hAnsi="David"/>
          <w:b/>
          <w:bCs/>
          <w:color w:val="080908"/>
          <w:sz w:val="24"/>
          <w:rtl/>
        </w:rPr>
      </w:pPr>
      <w:r w:rsidRPr="00B66EFB">
        <w:rPr>
          <w:rFonts w:ascii="David" w:hAnsi="David"/>
          <w:b/>
          <w:bCs/>
          <w:color w:val="080908"/>
          <w:sz w:val="24"/>
          <w:rtl/>
        </w:rPr>
        <w:t>פרטי המוסמכים לחתום ולהתחייב בשם המצי</w:t>
      </w:r>
      <w:r w:rsidRPr="00B66EFB">
        <w:rPr>
          <w:rFonts w:ascii="David" w:hAnsi="David" w:hint="cs"/>
          <w:b/>
          <w:bCs/>
          <w:color w:val="080908"/>
          <w:sz w:val="24"/>
          <w:rtl/>
        </w:rPr>
        <w:t>ע</w:t>
      </w:r>
      <w:r w:rsidRPr="00B66EFB">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CC431C" w:rsidRPr="00B66EFB" w14:paraId="3FE9326B" w14:textId="77777777" w:rsidTr="00B66EFB">
        <w:tc>
          <w:tcPr>
            <w:tcW w:w="2415" w:type="dxa"/>
            <w:shd w:val="clear" w:color="auto" w:fill="auto"/>
          </w:tcPr>
          <w:p w14:paraId="1F1D0044" w14:textId="77777777" w:rsidR="00CC431C" w:rsidRPr="00B66EFB" w:rsidRDefault="00CC431C" w:rsidP="00B66EFB">
            <w:pPr>
              <w:spacing w:line="360" w:lineRule="atLeast"/>
              <w:jc w:val="center"/>
              <w:rPr>
                <w:rFonts w:ascii="David" w:hAnsi="David"/>
                <w:color w:val="080908"/>
                <w:rtl/>
              </w:rPr>
            </w:pPr>
            <w:r w:rsidRPr="00B66EFB">
              <w:rPr>
                <w:rFonts w:ascii="David" w:hAnsi="David"/>
                <w:color w:val="080908"/>
                <w:sz w:val="24"/>
                <w:rtl/>
              </w:rPr>
              <w:t>שם ושם משפחה</w:t>
            </w:r>
          </w:p>
        </w:tc>
        <w:tc>
          <w:tcPr>
            <w:tcW w:w="2415" w:type="dxa"/>
            <w:shd w:val="clear" w:color="auto" w:fill="auto"/>
          </w:tcPr>
          <w:p w14:paraId="36A00273" w14:textId="77777777" w:rsidR="00CC431C" w:rsidRPr="00B66EFB" w:rsidRDefault="00CC431C" w:rsidP="00B66EFB">
            <w:pPr>
              <w:spacing w:line="360" w:lineRule="atLeast"/>
              <w:jc w:val="center"/>
              <w:rPr>
                <w:rFonts w:ascii="David" w:hAnsi="David"/>
                <w:color w:val="080908"/>
                <w:rtl/>
              </w:rPr>
            </w:pPr>
            <w:r w:rsidRPr="00B66EFB">
              <w:rPr>
                <w:rFonts w:ascii="David" w:hAnsi="David"/>
                <w:color w:val="080908"/>
                <w:sz w:val="24"/>
                <w:rtl/>
              </w:rPr>
              <w:t>מספר ת.ז.</w:t>
            </w:r>
          </w:p>
        </w:tc>
        <w:tc>
          <w:tcPr>
            <w:tcW w:w="2415" w:type="dxa"/>
            <w:shd w:val="clear" w:color="auto" w:fill="auto"/>
          </w:tcPr>
          <w:p w14:paraId="338AD623" w14:textId="77777777" w:rsidR="00CC431C" w:rsidRPr="00B66EFB" w:rsidRDefault="00CC431C" w:rsidP="00B66EFB">
            <w:pPr>
              <w:spacing w:line="360" w:lineRule="atLeast"/>
              <w:jc w:val="center"/>
              <w:rPr>
                <w:rFonts w:ascii="David" w:hAnsi="David"/>
                <w:color w:val="080908"/>
                <w:rtl/>
              </w:rPr>
            </w:pPr>
            <w:r w:rsidRPr="00B66EFB">
              <w:rPr>
                <w:rFonts w:ascii="David" w:hAnsi="David"/>
                <w:color w:val="080908"/>
                <w:sz w:val="24"/>
                <w:rtl/>
              </w:rPr>
              <w:t>כתובת</w:t>
            </w:r>
          </w:p>
        </w:tc>
        <w:tc>
          <w:tcPr>
            <w:tcW w:w="1656" w:type="dxa"/>
            <w:shd w:val="clear" w:color="auto" w:fill="auto"/>
          </w:tcPr>
          <w:p w14:paraId="7045C6D1" w14:textId="77777777" w:rsidR="00CC431C" w:rsidRPr="00B66EFB" w:rsidRDefault="00CC431C" w:rsidP="00B66EFB">
            <w:pPr>
              <w:spacing w:line="360" w:lineRule="atLeast"/>
              <w:jc w:val="center"/>
              <w:rPr>
                <w:rFonts w:ascii="David" w:hAnsi="David"/>
                <w:color w:val="080908"/>
                <w:rtl/>
              </w:rPr>
            </w:pPr>
            <w:r w:rsidRPr="00B66EFB">
              <w:rPr>
                <w:rFonts w:ascii="David" w:hAnsi="David"/>
                <w:color w:val="080908"/>
                <w:sz w:val="24"/>
                <w:rtl/>
              </w:rPr>
              <w:t>תפקיד בתאגיד</w:t>
            </w:r>
          </w:p>
        </w:tc>
      </w:tr>
      <w:tr w:rsidR="00CC431C" w:rsidRPr="00B66EFB" w14:paraId="66458F75" w14:textId="77777777" w:rsidTr="00B66EFB">
        <w:tc>
          <w:tcPr>
            <w:tcW w:w="2415" w:type="dxa"/>
            <w:shd w:val="clear" w:color="auto" w:fill="auto"/>
          </w:tcPr>
          <w:p w14:paraId="703FFB53" w14:textId="77777777" w:rsidR="00CC431C" w:rsidRPr="00B66EFB" w:rsidRDefault="00CC431C" w:rsidP="00B66EFB">
            <w:pPr>
              <w:spacing w:line="360" w:lineRule="atLeast"/>
              <w:jc w:val="center"/>
              <w:rPr>
                <w:rFonts w:ascii="David" w:hAnsi="David"/>
                <w:color w:val="080908"/>
                <w:rtl/>
              </w:rPr>
            </w:pPr>
          </w:p>
        </w:tc>
        <w:tc>
          <w:tcPr>
            <w:tcW w:w="2415" w:type="dxa"/>
            <w:shd w:val="clear" w:color="auto" w:fill="auto"/>
          </w:tcPr>
          <w:p w14:paraId="619991CA" w14:textId="77777777" w:rsidR="00CC431C" w:rsidRPr="00B66EFB" w:rsidRDefault="00CC431C" w:rsidP="00B66EFB">
            <w:pPr>
              <w:spacing w:line="360" w:lineRule="atLeast"/>
              <w:jc w:val="center"/>
              <w:rPr>
                <w:rFonts w:ascii="David" w:hAnsi="David"/>
                <w:color w:val="080908"/>
                <w:rtl/>
              </w:rPr>
            </w:pPr>
          </w:p>
        </w:tc>
        <w:tc>
          <w:tcPr>
            <w:tcW w:w="2415" w:type="dxa"/>
            <w:shd w:val="clear" w:color="auto" w:fill="auto"/>
          </w:tcPr>
          <w:p w14:paraId="5B7AEF49" w14:textId="77777777" w:rsidR="00CC431C" w:rsidRPr="00B66EFB" w:rsidRDefault="00CC431C" w:rsidP="00B66EFB">
            <w:pPr>
              <w:spacing w:line="360" w:lineRule="atLeast"/>
              <w:jc w:val="center"/>
              <w:rPr>
                <w:rFonts w:ascii="David" w:hAnsi="David"/>
                <w:color w:val="080908"/>
                <w:rtl/>
              </w:rPr>
            </w:pPr>
          </w:p>
        </w:tc>
        <w:tc>
          <w:tcPr>
            <w:tcW w:w="1656" w:type="dxa"/>
            <w:shd w:val="clear" w:color="auto" w:fill="auto"/>
          </w:tcPr>
          <w:p w14:paraId="163ABBDB" w14:textId="77777777" w:rsidR="00CC431C" w:rsidRPr="00B66EFB" w:rsidRDefault="00CC431C" w:rsidP="00B66EFB">
            <w:pPr>
              <w:spacing w:line="360" w:lineRule="atLeast"/>
              <w:jc w:val="center"/>
              <w:rPr>
                <w:rFonts w:ascii="David" w:hAnsi="David"/>
                <w:color w:val="080908"/>
                <w:rtl/>
              </w:rPr>
            </w:pPr>
          </w:p>
        </w:tc>
      </w:tr>
      <w:tr w:rsidR="00CC431C" w:rsidRPr="00B66EFB" w14:paraId="3630A518" w14:textId="77777777" w:rsidTr="00B66EFB">
        <w:tc>
          <w:tcPr>
            <w:tcW w:w="2415" w:type="dxa"/>
            <w:shd w:val="clear" w:color="auto" w:fill="auto"/>
          </w:tcPr>
          <w:p w14:paraId="159D5F9C" w14:textId="77777777" w:rsidR="00CC431C" w:rsidRPr="00B66EFB" w:rsidRDefault="00CC431C" w:rsidP="00B66EFB">
            <w:pPr>
              <w:spacing w:line="360" w:lineRule="atLeast"/>
              <w:jc w:val="center"/>
              <w:rPr>
                <w:rFonts w:ascii="David" w:hAnsi="David"/>
                <w:color w:val="080908"/>
                <w:rtl/>
              </w:rPr>
            </w:pPr>
          </w:p>
        </w:tc>
        <w:tc>
          <w:tcPr>
            <w:tcW w:w="2415" w:type="dxa"/>
            <w:shd w:val="clear" w:color="auto" w:fill="auto"/>
          </w:tcPr>
          <w:p w14:paraId="5169B0EC" w14:textId="77777777" w:rsidR="00CC431C" w:rsidRPr="00B66EFB" w:rsidRDefault="00CC431C" w:rsidP="00B66EFB">
            <w:pPr>
              <w:spacing w:line="360" w:lineRule="atLeast"/>
              <w:jc w:val="center"/>
              <w:rPr>
                <w:rFonts w:ascii="David" w:hAnsi="David"/>
                <w:color w:val="080908"/>
                <w:rtl/>
              </w:rPr>
            </w:pPr>
          </w:p>
        </w:tc>
        <w:tc>
          <w:tcPr>
            <w:tcW w:w="2415" w:type="dxa"/>
            <w:shd w:val="clear" w:color="auto" w:fill="auto"/>
          </w:tcPr>
          <w:p w14:paraId="5EB531FD" w14:textId="77777777" w:rsidR="00CC431C" w:rsidRPr="00B66EFB" w:rsidRDefault="00CC431C" w:rsidP="00B66EFB">
            <w:pPr>
              <w:spacing w:line="360" w:lineRule="atLeast"/>
              <w:jc w:val="center"/>
              <w:rPr>
                <w:rFonts w:ascii="David" w:hAnsi="David"/>
                <w:color w:val="080908"/>
                <w:rtl/>
              </w:rPr>
            </w:pPr>
          </w:p>
        </w:tc>
        <w:tc>
          <w:tcPr>
            <w:tcW w:w="1656" w:type="dxa"/>
            <w:shd w:val="clear" w:color="auto" w:fill="auto"/>
          </w:tcPr>
          <w:p w14:paraId="684B9219" w14:textId="77777777" w:rsidR="00CC431C" w:rsidRPr="00B66EFB" w:rsidRDefault="00CC431C" w:rsidP="00B66EFB">
            <w:pPr>
              <w:spacing w:line="360" w:lineRule="atLeast"/>
              <w:jc w:val="center"/>
              <w:rPr>
                <w:rFonts w:ascii="David" w:hAnsi="David"/>
                <w:color w:val="080908"/>
                <w:sz w:val="24"/>
                <w:rtl/>
              </w:rPr>
            </w:pPr>
          </w:p>
        </w:tc>
      </w:tr>
    </w:tbl>
    <w:p w14:paraId="033A65A9" w14:textId="77777777" w:rsidR="00B718C6" w:rsidRPr="00B66EFB" w:rsidRDefault="00B718C6" w:rsidP="00B66EFB">
      <w:pPr>
        <w:spacing w:line="360" w:lineRule="atLeast"/>
        <w:rPr>
          <w:rFonts w:ascii="David" w:hAnsi="David"/>
          <w:color w:val="080908"/>
          <w:sz w:val="24"/>
          <w:rtl/>
        </w:rPr>
      </w:pPr>
    </w:p>
    <w:p w14:paraId="725AB2FF" w14:textId="77777777" w:rsidR="00CC431C" w:rsidRPr="00B66EFB" w:rsidRDefault="00B718C6" w:rsidP="00B66EFB">
      <w:pPr>
        <w:spacing w:line="360" w:lineRule="atLeast"/>
        <w:rPr>
          <w:rFonts w:ascii="David" w:hAnsi="David"/>
          <w:b/>
          <w:bCs/>
          <w:color w:val="080908"/>
          <w:sz w:val="24"/>
          <w:rtl/>
        </w:rPr>
      </w:pPr>
      <w:r w:rsidRPr="00B66EFB">
        <w:rPr>
          <w:rFonts w:ascii="David" w:hAnsi="David" w:hint="cs"/>
          <w:b/>
          <w:bCs/>
          <w:color w:val="080908"/>
          <w:sz w:val="24"/>
          <w:rtl/>
        </w:rPr>
        <w:t>הצהרת</w:t>
      </w:r>
      <w:r w:rsidR="006A6E31" w:rsidRPr="00B66EFB">
        <w:rPr>
          <w:rFonts w:ascii="David" w:hAnsi="David" w:hint="cs"/>
          <w:b/>
          <w:bCs/>
          <w:color w:val="080908"/>
          <w:sz w:val="24"/>
          <w:rtl/>
        </w:rPr>
        <w:t xml:space="preserve"> מורשה חתימה:</w:t>
      </w:r>
    </w:p>
    <w:p w14:paraId="1C91E018" w14:textId="77777777" w:rsidR="006A6E31" w:rsidRPr="00B66EFB" w:rsidRDefault="006A6E31" w:rsidP="00B66EFB">
      <w:pPr>
        <w:spacing w:line="360" w:lineRule="atLeast"/>
        <w:jc w:val="both"/>
        <w:rPr>
          <w:rFonts w:ascii="David" w:hAnsi="David"/>
          <w:color w:val="080908"/>
          <w:sz w:val="24"/>
          <w:rtl/>
        </w:rPr>
      </w:pPr>
      <w:r w:rsidRPr="00B66EFB">
        <w:rPr>
          <w:rFonts w:ascii="David" w:hAnsi="David"/>
          <w:color w:val="080908"/>
          <w:sz w:val="24"/>
          <w:rtl/>
        </w:rPr>
        <w:t xml:space="preserve">אני הח"מ </w:t>
      </w:r>
      <w:r w:rsidRPr="00B66EFB">
        <w:rPr>
          <w:rFonts w:ascii="David" w:hAnsi="David" w:hint="cs"/>
          <w:color w:val="080908"/>
          <w:sz w:val="24"/>
          <w:rtl/>
        </w:rPr>
        <w:t xml:space="preserve">__________   </w:t>
      </w:r>
      <w:r w:rsidRPr="00B66EFB">
        <w:rPr>
          <w:rFonts w:ascii="David" w:hAnsi="David"/>
          <w:color w:val="080908"/>
          <w:sz w:val="24"/>
          <w:rtl/>
        </w:rPr>
        <w:t xml:space="preserve">ת.ז. </w:t>
      </w:r>
      <w:r w:rsidRPr="00B66EFB">
        <w:rPr>
          <w:rFonts w:ascii="David" w:hAnsi="David" w:hint="cs"/>
          <w:color w:val="080908"/>
          <w:sz w:val="24"/>
          <w:rtl/>
        </w:rPr>
        <w:t>____________</w:t>
      </w:r>
      <w:r w:rsidR="00B718C6" w:rsidRPr="00B66EFB">
        <w:rPr>
          <w:rFonts w:ascii="David" w:hAnsi="David" w:hint="cs"/>
          <w:color w:val="080908"/>
          <w:sz w:val="24"/>
          <w:rtl/>
        </w:rPr>
        <w:t xml:space="preserve">מורשה חתימה מטעם המציע, </w:t>
      </w:r>
      <w:r w:rsidRPr="00B66EFB">
        <w:rPr>
          <w:rFonts w:ascii="David" w:hAnsi="David"/>
          <w:color w:val="080908"/>
          <w:sz w:val="24"/>
          <w:rtl/>
        </w:rPr>
        <w:t xml:space="preserve">מצהיר בזה כי </w:t>
      </w:r>
      <w:r w:rsidR="00B718C6" w:rsidRPr="00B66EFB">
        <w:rPr>
          <w:rFonts w:ascii="David" w:hAnsi="David" w:hint="cs"/>
          <w:color w:val="080908"/>
          <w:sz w:val="24"/>
          <w:rtl/>
        </w:rPr>
        <w:t xml:space="preserve">הנני מוסמך לחייב את ____________(המציע) בחתימתי וכי הפרטים </w:t>
      </w:r>
      <w:r w:rsidRPr="00B66EFB">
        <w:rPr>
          <w:rFonts w:ascii="David" w:hAnsi="David"/>
          <w:color w:val="080908"/>
          <w:sz w:val="24"/>
          <w:rtl/>
        </w:rPr>
        <w:t xml:space="preserve">המפורטים </w:t>
      </w:r>
      <w:r w:rsidR="00B718C6" w:rsidRPr="00B66EFB">
        <w:rPr>
          <w:rFonts w:ascii="David" w:hAnsi="David" w:hint="cs"/>
          <w:color w:val="080908"/>
          <w:sz w:val="24"/>
          <w:rtl/>
        </w:rPr>
        <w:t>בחוברת ההצעה</w:t>
      </w:r>
      <w:r w:rsidRPr="00B66EFB">
        <w:rPr>
          <w:rFonts w:ascii="David" w:hAnsi="David"/>
          <w:color w:val="080908"/>
          <w:sz w:val="24"/>
          <w:rtl/>
        </w:rPr>
        <w:t xml:space="preserve"> הנם אמת וכי </w:t>
      </w:r>
      <w:r w:rsidR="00B718C6" w:rsidRPr="00B66EFB">
        <w:rPr>
          <w:rFonts w:ascii="David" w:hAnsi="David" w:hint="cs"/>
          <w:color w:val="080908"/>
          <w:sz w:val="24"/>
          <w:rtl/>
        </w:rPr>
        <w:t xml:space="preserve">הצעה זו </w:t>
      </w:r>
      <w:r w:rsidRPr="00B66EFB">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B718C6" w:rsidRPr="00B66EFB" w14:paraId="057F23CA" w14:textId="77777777" w:rsidTr="00B66EFB">
        <w:tc>
          <w:tcPr>
            <w:tcW w:w="2415" w:type="dxa"/>
            <w:shd w:val="clear" w:color="auto" w:fill="auto"/>
          </w:tcPr>
          <w:p w14:paraId="234EC213" w14:textId="77777777" w:rsidR="00B718C6" w:rsidRPr="00B66EFB" w:rsidRDefault="00B718C6" w:rsidP="00B66EFB">
            <w:pPr>
              <w:spacing w:line="360" w:lineRule="atLeast"/>
              <w:jc w:val="center"/>
              <w:rPr>
                <w:rFonts w:ascii="David" w:hAnsi="David"/>
                <w:color w:val="080908"/>
                <w:rtl/>
              </w:rPr>
            </w:pPr>
            <w:r w:rsidRPr="00B66EFB">
              <w:rPr>
                <w:rFonts w:ascii="David" w:hAnsi="David"/>
                <w:color w:val="080908"/>
                <w:sz w:val="24"/>
                <w:rtl/>
              </w:rPr>
              <w:t>שם ושם משפחה</w:t>
            </w:r>
            <w:r w:rsidRPr="00B66EFB">
              <w:rPr>
                <w:rFonts w:ascii="David" w:hAnsi="David" w:hint="cs"/>
                <w:color w:val="080908"/>
                <w:sz w:val="24"/>
                <w:rtl/>
              </w:rPr>
              <w:t xml:space="preserve"> של מורשה החתימה</w:t>
            </w:r>
          </w:p>
        </w:tc>
        <w:tc>
          <w:tcPr>
            <w:tcW w:w="2415" w:type="dxa"/>
            <w:shd w:val="clear" w:color="auto" w:fill="auto"/>
          </w:tcPr>
          <w:p w14:paraId="1F782613" w14:textId="77777777" w:rsidR="00B718C6" w:rsidRPr="00B66EFB" w:rsidRDefault="00B718C6" w:rsidP="00B66EFB">
            <w:pPr>
              <w:spacing w:line="360" w:lineRule="atLeast"/>
              <w:jc w:val="center"/>
              <w:rPr>
                <w:rFonts w:ascii="David" w:hAnsi="David"/>
                <w:color w:val="080908"/>
                <w:rtl/>
              </w:rPr>
            </w:pPr>
            <w:r w:rsidRPr="00B66EFB">
              <w:rPr>
                <w:rFonts w:ascii="David" w:hAnsi="David"/>
                <w:color w:val="080908"/>
                <w:sz w:val="24"/>
                <w:rtl/>
              </w:rPr>
              <w:t>מספר ת.ז.</w:t>
            </w:r>
          </w:p>
        </w:tc>
        <w:tc>
          <w:tcPr>
            <w:tcW w:w="2415" w:type="dxa"/>
            <w:shd w:val="clear" w:color="auto" w:fill="auto"/>
          </w:tcPr>
          <w:p w14:paraId="5F597234" w14:textId="77777777" w:rsidR="00B718C6" w:rsidRPr="00B66EFB" w:rsidRDefault="00B718C6" w:rsidP="00B66EFB">
            <w:pPr>
              <w:spacing w:line="360" w:lineRule="atLeast"/>
              <w:jc w:val="center"/>
              <w:rPr>
                <w:rFonts w:ascii="David" w:hAnsi="David"/>
                <w:color w:val="080908"/>
                <w:rtl/>
              </w:rPr>
            </w:pPr>
            <w:r w:rsidRPr="00B66EFB">
              <w:rPr>
                <w:rFonts w:ascii="David" w:hAnsi="David" w:hint="cs"/>
                <w:color w:val="080908"/>
                <w:sz w:val="24"/>
                <w:rtl/>
              </w:rPr>
              <w:t xml:space="preserve">חתימה </w:t>
            </w:r>
          </w:p>
        </w:tc>
      </w:tr>
      <w:tr w:rsidR="00B718C6" w:rsidRPr="00B66EFB" w14:paraId="3F6EB8CC" w14:textId="77777777" w:rsidTr="00B66EFB">
        <w:tc>
          <w:tcPr>
            <w:tcW w:w="2415" w:type="dxa"/>
            <w:shd w:val="clear" w:color="auto" w:fill="auto"/>
          </w:tcPr>
          <w:p w14:paraId="798CA943" w14:textId="77777777" w:rsidR="00B718C6" w:rsidRPr="00B66EFB" w:rsidRDefault="00B718C6" w:rsidP="00B66EFB">
            <w:pPr>
              <w:spacing w:line="360" w:lineRule="atLeast"/>
              <w:jc w:val="center"/>
              <w:rPr>
                <w:rFonts w:ascii="David" w:hAnsi="David"/>
                <w:color w:val="080908"/>
                <w:rtl/>
              </w:rPr>
            </w:pPr>
          </w:p>
        </w:tc>
        <w:tc>
          <w:tcPr>
            <w:tcW w:w="2415" w:type="dxa"/>
            <w:shd w:val="clear" w:color="auto" w:fill="auto"/>
          </w:tcPr>
          <w:p w14:paraId="244667FA" w14:textId="77777777" w:rsidR="00B718C6" w:rsidRPr="00B66EFB" w:rsidRDefault="00B718C6" w:rsidP="00B66EFB">
            <w:pPr>
              <w:spacing w:line="360" w:lineRule="atLeast"/>
              <w:jc w:val="center"/>
              <w:rPr>
                <w:rFonts w:ascii="David" w:hAnsi="David"/>
                <w:color w:val="080908"/>
                <w:rtl/>
              </w:rPr>
            </w:pPr>
          </w:p>
        </w:tc>
        <w:tc>
          <w:tcPr>
            <w:tcW w:w="2415" w:type="dxa"/>
            <w:shd w:val="clear" w:color="auto" w:fill="auto"/>
          </w:tcPr>
          <w:p w14:paraId="3C0FA661" w14:textId="77777777" w:rsidR="00B718C6" w:rsidRPr="00B66EFB" w:rsidRDefault="00B718C6" w:rsidP="00B66EFB">
            <w:pPr>
              <w:spacing w:line="360" w:lineRule="atLeast"/>
              <w:jc w:val="center"/>
              <w:rPr>
                <w:rFonts w:ascii="David" w:hAnsi="David"/>
                <w:color w:val="080908"/>
                <w:sz w:val="24"/>
                <w:rtl/>
              </w:rPr>
            </w:pPr>
          </w:p>
        </w:tc>
      </w:tr>
    </w:tbl>
    <w:p w14:paraId="15B4309F" w14:textId="77777777" w:rsidR="006A6E31" w:rsidRPr="00B66EFB" w:rsidRDefault="006A6E31" w:rsidP="00B66EFB">
      <w:pPr>
        <w:spacing w:line="360" w:lineRule="atLeast"/>
        <w:rPr>
          <w:rFonts w:ascii="David" w:hAnsi="David"/>
          <w:color w:val="080908"/>
          <w:sz w:val="24"/>
          <w:rtl/>
        </w:rPr>
      </w:pPr>
    </w:p>
    <w:p w14:paraId="3CB9F451" w14:textId="77777777" w:rsidR="00CC431C" w:rsidRPr="00B66EFB" w:rsidRDefault="00CC431C" w:rsidP="00B66EFB">
      <w:pPr>
        <w:spacing w:line="360" w:lineRule="atLeast"/>
        <w:rPr>
          <w:rFonts w:ascii="David" w:hAnsi="David"/>
          <w:color w:val="080908"/>
          <w:sz w:val="24"/>
          <w:rtl/>
        </w:rPr>
      </w:pPr>
      <w:r w:rsidRPr="00B66EFB">
        <w:rPr>
          <w:rFonts w:ascii="David" w:hAnsi="David"/>
          <w:b/>
          <w:bCs/>
          <w:color w:val="080908"/>
          <w:sz w:val="24"/>
          <w:rtl/>
        </w:rPr>
        <w:t>שם המנהל הכללי</w:t>
      </w:r>
      <w:r w:rsidR="00784405" w:rsidRPr="00B66EFB">
        <w:rPr>
          <w:rFonts w:ascii="David" w:hAnsi="David" w:hint="cs"/>
          <w:b/>
          <w:bCs/>
          <w:color w:val="080908"/>
          <w:sz w:val="24"/>
          <w:rtl/>
        </w:rPr>
        <w:t>:</w:t>
      </w:r>
      <w:r w:rsidRPr="00B66EFB">
        <w:rPr>
          <w:rFonts w:ascii="David" w:hAnsi="David" w:hint="cs"/>
          <w:color w:val="080908"/>
          <w:sz w:val="24"/>
          <w:rtl/>
        </w:rPr>
        <w:t xml:space="preserve"> ______________________________________________________________</w:t>
      </w:r>
    </w:p>
    <w:p w14:paraId="44DE95E0" w14:textId="77777777" w:rsidR="00CC431C" w:rsidRPr="00B66EFB" w:rsidRDefault="00CC431C" w:rsidP="00B66EFB">
      <w:pPr>
        <w:spacing w:line="360" w:lineRule="atLeast"/>
        <w:rPr>
          <w:rFonts w:ascii="David" w:hAnsi="David"/>
          <w:color w:val="080908"/>
          <w:sz w:val="24"/>
          <w:rtl/>
        </w:rPr>
      </w:pPr>
    </w:p>
    <w:p w14:paraId="2A289309" w14:textId="77777777" w:rsidR="00CC431C" w:rsidRPr="00B66EFB" w:rsidRDefault="00CC431C" w:rsidP="00B66EFB">
      <w:pPr>
        <w:spacing w:line="360" w:lineRule="atLeast"/>
        <w:rPr>
          <w:rFonts w:ascii="David" w:hAnsi="David"/>
          <w:b/>
          <w:bCs/>
          <w:color w:val="080908"/>
          <w:sz w:val="24"/>
          <w:rtl/>
        </w:rPr>
      </w:pPr>
      <w:r w:rsidRPr="00B66EFB">
        <w:rPr>
          <w:rFonts w:ascii="David" w:hAnsi="David"/>
          <w:b/>
          <w:bCs/>
          <w:color w:val="080908"/>
          <w:sz w:val="24"/>
          <w:rtl/>
        </w:rPr>
        <w:t>שם איש הקשר ל</w:t>
      </w:r>
      <w:r w:rsidR="00EC5B46" w:rsidRPr="00B66EFB">
        <w:rPr>
          <w:rFonts w:ascii="David" w:hAnsi="David" w:hint="cs"/>
          <w:b/>
          <w:bCs/>
          <w:color w:val="080908"/>
          <w:sz w:val="24"/>
          <w:rtl/>
        </w:rPr>
        <w:t>תקשורת בעניין ה</w:t>
      </w:r>
      <w:r w:rsidRPr="00B66EFB">
        <w:rPr>
          <w:rFonts w:ascii="David" w:hAnsi="David"/>
          <w:b/>
          <w:bCs/>
          <w:color w:val="080908"/>
          <w:sz w:val="24"/>
          <w:rtl/>
        </w:rPr>
        <w:t>מכרז</w:t>
      </w:r>
      <w:r w:rsidR="00784405" w:rsidRPr="00B66EFB">
        <w:rPr>
          <w:rFonts w:ascii="David" w:hAnsi="David" w:hint="cs"/>
          <w:b/>
          <w:bCs/>
          <w:color w:val="080908"/>
          <w:sz w:val="24"/>
          <w:rtl/>
        </w:rPr>
        <w:t>:</w:t>
      </w:r>
      <w:r w:rsidRPr="00B66EFB">
        <w:rPr>
          <w:rFonts w:ascii="David" w:hAnsi="David"/>
          <w:b/>
          <w:bCs/>
          <w:color w:val="080908"/>
          <w:sz w:val="24"/>
          <w:rtl/>
        </w:rPr>
        <w:t xml:space="preserve"> </w:t>
      </w:r>
      <w:r w:rsidRPr="00B66EFB">
        <w:rPr>
          <w:rFonts w:ascii="David" w:hAnsi="David" w:hint="cs"/>
          <w:b/>
          <w:bCs/>
          <w:color w:val="080908"/>
          <w:sz w:val="24"/>
          <w:rtl/>
        </w:rPr>
        <w:t>__________________________</w:t>
      </w:r>
    </w:p>
    <w:p w14:paraId="719D7FE2" w14:textId="77777777" w:rsidR="00CC431C" w:rsidRPr="00B66EFB" w:rsidRDefault="00CC431C" w:rsidP="00B66EFB">
      <w:pPr>
        <w:spacing w:line="360" w:lineRule="atLeast"/>
        <w:rPr>
          <w:rFonts w:ascii="David" w:hAnsi="David"/>
          <w:b/>
          <w:bCs/>
          <w:color w:val="080908"/>
          <w:sz w:val="24"/>
          <w:rtl/>
        </w:rPr>
      </w:pPr>
      <w:r w:rsidRPr="00B66EFB">
        <w:rPr>
          <w:rFonts w:ascii="David" w:hAnsi="David" w:hint="cs"/>
          <w:b/>
          <w:bCs/>
          <w:color w:val="080908"/>
          <w:sz w:val="24"/>
          <w:rtl/>
        </w:rPr>
        <w:t>טלפון זמין</w:t>
      </w:r>
      <w:r w:rsidR="00784405" w:rsidRPr="00B66EFB">
        <w:rPr>
          <w:rFonts w:ascii="David" w:hAnsi="David" w:hint="cs"/>
          <w:b/>
          <w:bCs/>
          <w:color w:val="080908"/>
          <w:sz w:val="24"/>
          <w:rtl/>
        </w:rPr>
        <w:t xml:space="preserve">: </w:t>
      </w:r>
      <w:r w:rsidRPr="00B66EFB">
        <w:rPr>
          <w:rFonts w:ascii="David" w:hAnsi="David" w:hint="cs"/>
          <w:b/>
          <w:bCs/>
          <w:color w:val="080908"/>
          <w:sz w:val="24"/>
          <w:rtl/>
        </w:rPr>
        <w:t>_________</w:t>
      </w:r>
      <w:r w:rsidR="00EC5B46" w:rsidRPr="00B66EFB">
        <w:rPr>
          <w:rFonts w:ascii="David" w:hAnsi="David" w:hint="cs"/>
          <w:b/>
          <w:bCs/>
          <w:color w:val="080908"/>
          <w:sz w:val="24"/>
          <w:rtl/>
        </w:rPr>
        <w:t>____________</w:t>
      </w:r>
      <w:r w:rsidRPr="00B66EFB">
        <w:rPr>
          <w:rFonts w:ascii="David" w:hAnsi="David" w:hint="cs"/>
          <w:b/>
          <w:bCs/>
          <w:color w:val="080908"/>
          <w:sz w:val="24"/>
          <w:rtl/>
        </w:rPr>
        <w:t>__________________________</w:t>
      </w:r>
    </w:p>
    <w:p w14:paraId="423FE31C" w14:textId="77777777" w:rsidR="00CC431C" w:rsidRPr="00B66EFB" w:rsidRDefault="00CC431C" w:rsidP="00B66EFB">
      <w:pPr>
        <w:spacing w:line="360" w:lineRule="atLeast"/>
        <w:rPr>
          <w:rFonts w:ascii="David" w:hAnsi="David"/>
          <w:color w:val="080908"/>
          <w:sz w:val="24"/>
          <w:rtl/>
        </w:rPr>
      </w:pPr>
      <w:r w:rsidRPr="00B66EFB">
        <w:rPr>
          <w:rFonts w:ascii="David" w:hAnsi="David" w:hint="cs"/>
          <w:b/>
          <w:bCs/>
          <w:color w:val="080908"/>
          <w:sz w:val="24"/>
          <w:rtl/>
        </w:rPr>
        <w:t xml:space="preserve">כתובת דוא"ל </w:t>
      </w:r>
      <w:r w:rsidR="00784405" w:rsidRPr="00B66EFB">
        <w:rPr>
          <w:rFonts w:ascii="David" w:hAnsi="David" w:hint="cs"/>
          <w:b/>
          <w:bCs/>
          <w:color w:val="080908"/>
          <w:sz w:val="24"/>
          <w:rtl/>
        </w:rPr>
        <w:t>:</w:t>
      </w:r>
      <w:r w:rsidRPr="00B66EFB">
        <w:rPr>
          <w:rFonts w:ascii="David" w:hAnsi="David" w:hint="cs"/>
          <w:b/>
          <w:bCs/>
          <w:color w:val="080908"/>
          <w:sz w:val="24"/>
          <w:rtl/>
        </w:rPr>
        <w:t xml:space="preserve"> _________________</w:t>
      </w:r>
      <w:r w:rsidR="00EC5B46" w:rsidRPr="00B66EFB">
        <w:rPr>
          <w:rFonts w:ascii="David" w:hAnsi="David" w:hint="cs"/>
          <w:b/>
          <w:bCs/>
          <w:color w:val="080908"/>
          <w:sz w:val="24"/>
          <w:rtl/>
        </w:rPr>
        <w:t>____________</w:t>
      </w:r>
      <w:r w:rsidRPr="00B66EFB">
        <w:rPr>
          <w:rFonts w:ascii="David" w:hAnsi="David" w:hint="cs"/>
          <w:b/>
          <w:bCs/>
          <w:color w:val="080908"/>
          <w:sz w:val="24"/>
          <w:rtl/>
        </w:rPr>
        <w:t>_______________</w:t>
      </w:r>
    </w:p>
    <w:p w14:paraId="0165772F" w14:textId="77777777" w:rsidR="00CC431C" w:rsidRPr="00B66EFB" w:rsidRDefault="00CC431C" w:rsidP="00B66EFB">
      <w:pPr>
        <w:pStyle w:val="af7"/>
        <w:tabs>
          <w:tab w:val="clear" w:pos="4153"/>
          <w:tab w:val="clear" w:pos="8306"/>
        </w:tabs>
        <w:overflowPunct w:val="0"/>
        <w:spacing w:line="360" w:lineRule="atLeast"/>
        <w:ind w:left="708"/>
        <w:textAlignment w:val="baseline"/>
        <w:rPr>
          <w:rFonts w:ascii="David" w:hAnsi="David"/>
          <w:b/>
          <w:bCs/>
          <w:color w:val="080908"/>
          <w:sz w:val="24"/>
          <w:rtl/>
        </w:rPr>
      </w:pPr>
    </w:p>
    <w:p w14:paraId="2C99F069" w14:textId="77777777" w:rsidR="00CC431C" w:rsidRPr="00B66EFB" w:rsidRDefault="00CC431C" w:rsidP="00B66EFB">
      <w:pPr>
        <w:pStyle w:val="af7"/>
        <w:tabs>
          <w:tab w:val="clear" w:pos="4153"/>
          <w:tab w:val="clear" w:pos="8306"/>
        </w:tabs>
        <w:overflowPunct w:val="0"/>
        <w:spacing w:line="360" w:lineRule="atLeast"/>
        <w:textAlignment w:val="baseline"/>
        <w:rPr>
          <w:rFonts w:ascii="David" w:hAnsi="David"/>
          <w:b/>
          <w:bCs/>
          <w:color w:val="080908"/>
          <w:sz w:val="24"/>
          <w:rtl/>
        </w:rPr>
      </w:pPr>
      <w:r w:rsidRPr="00B66EFB">
        <w:rPr>
          <w:rFonts w:ascii="David" w:hAnsi="David"/>
          <w:b/>
          <w:bCs/>
          <w:color w:val="080908"/>
          <w:sz w:val="24"/>
          <w:rtl/>
        </w:rPr>
        <w:t xml:space="preserve">הנני מאשר כי בדקתי את פרטי המציע, והינם נכונים. </w:t>
      </w:r>
    </w:p>
    <w:p w14:paraId="28A8B7AD" w14:textId="77777777" w:rsidR="00CC431C" w:rsidRPr="00B66EFB" w:rsidRDefault="00CC431C" w:rsidP="00B66EFB">
      <w:pPr>
        <w:pStyle w:val="af7"/>
        <w:tabs>
          <w:tab w:val="clear" w:pos="4153"/>
          <w:tab w:val="clear" w:pos="8306"/>
        </w:tabs>
        <w:overflowPunct w:val="0"/>
        <w:spacing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CC431C" w:rsidRPr="00B66EFB" w14:paraId="2C90BC42" w14:textId="77777777" w:rsidTr="00B66EFB">
        <w:tc>
          <w:tcPr>
            <w:tcW w:w="3072" w:type="dxa"/>
            <w:shd w:val="clear" w:color="auto" w:fill="auto"/>
          </w:tcPr>
          <w:p w14:paraId="6B9B2A6B" w14:textId="77777777" w:rsidR="00CC431C" w:rsidRPr="00B66EFB" w:rsidRDefault="00CC431C" w:rsidP="00B66EFB">
            <w:pPr>
              <w:spacing w:line="360" w:lineRule="atLeast"/>
              <w:jc w:val="both"/>
              <w:rPr>
                <w:rFonts w:ascii="David" w:hAnsi="David"/>
                <w:color w:val="080908"/>
              </w:rPr>
            </w:pPr>
          </w:p>
        </w:tc>
        <w:tc>
          <w:tcPr>
            <w:tcW w:w="3072" w:type="dxa"/>
            <w:shd w:val="clear" w:color="auto" w:fill="auto"/>
          </w:tcPr>
          <w:p w14:paraId="3AB746C4" w14:textId="77777777" w:rsidR="00CC431C" w:rsidRPr="00B66EFB" w:rsidRDefault="00CC431C" w:rsidP="00B66EFB">
            <w:pPr>
              <w:spacing w:line="360" w:lineRule="atLeast"/>
              <w:jc w:val="both"/>
              <w:rPr>
                <w:rFonts w:ascii="David" w:hAnsi="David"/>
                <w:color w:val="080908"/>
              </w:rPr>
            </w:pPr>
          </w:p>
        </w:tc>
        <w:tc>
          <w:tcPr>
            <w:tcW w:w="3071" w:type="dxa"/>
            <w:shd w:val="clear" w:color="auto" w:fill="auto"/>
          </w:tcPr>
          <w:p w14:paraId="2422A10D" w14:textId="77777777" w:rsidR="00CC431C" w:rsidRPr="00B66EFB" w:rsidRDefault="00CC431C" w:rsidP="00B66EFB">
            <w:pPr>
              <w:spacing w:line="360" w:lineRule="atLeast"/>
              <w:jc w:val="both"/>
              <w:rPr>
                <w:rFonts w:ascii="David" w:hAnsi="David"/>
                <w:color w:val="080908"/>
                <w:sz w:val="24"/>
                <w:rtl/>
              </w:rPr>
            </w:pPr>
          </w:p>
          <w:p w14:paraId="5F892D03" w14:textId="77777777" w:rsidR="00CC431C" w:rsidRPr="00B66EFB" w:rsidRDefault="00CC431C" w:rsidP="00B66EFB">
            <w:pPr>
              <w:spacing w:line="360" w:lineRule="atLeast"/>
              <w:jc w:val="both"/>
              <w:rPr>
                <w:rFonts w:ascii="David" w:hAnsi="David"/>
                <w:color w:val="080908"/>
              </w:rPr>
            </w:pPr>
          </w:p>
        </w:tc>
      </w:tr>
      <w:tr w:rsidR="00CC431C" w:rsidRPr="00B66EFB" w14:paraId="71293C1C" w14:textId="77777777" w:rsidTr="00B66EFB">
        <w:trPr>
          <w:trHeight w:val="70"/>
        </w:trPr>
        <w:tc>
          <w:tcPr>
            <w:tcW w:w="3072" w:type="dxa"/>
            <w:shd w:val="clear" w:color="auto" w:fill="auto"/>
          </w:tcPr>
          <w:p w14:paraId="47930698" w14:textId="77777777" w:rsidR="00CC431C" w:rsidRPr="00B66EFB" w:rsidRDefault="00CC431C" w:rsidP="00B66EFB">
            <w:pPr>
              <w:spacing w:line="360" w:lineRule="atLeast"/>
              <w:jc w:val="center"/>
              <w:rPr>
                <w:rFonts w:ascii="David" w:hAnsi="David"/>
                <w:color w:val="080908"/>
              </w:rPr>
            </w:pPr>
            <w:r w:rsidRPr="00B66EFB">
              <w:rPr>
                <w:rFonts w:ascii="David" w:hAnsi="David"/>
                <w:color w:val="080908"/>
                <w:sz w:val="24"/>
                <w:rtl/>
              </w:rPr>
              <w:t xml:space="preserve">חתימה וחותמת </w:t>
            </w:r>
          </w:p>
        </w:tc>
        <w:tc>
          <w:tcPr>
            <w:tcW w:w="3072" w:type="dxa"/>
            <w:shd w:val="clear" w:color="auto" w:fill="auto"/>
          </w:tcPr>
          <w:p w14:paraId="6E70CE28" w14:textId="77777777" w:rsidR="00CC431C" w:rsidRPr="00B66EFB" w:rsidRDefault="00CC431C" w:rsidP="00B66EFB">
            <w:pPr>
              <w:spacing w:line="360" w:lineRule="atLeast"/>
              <w:jc w:val="center"/>
              <w:rPr>
                <w:rFonts w:ascii="David" w:hAnsi="David"/>
                <w:color w:val="080908"/>
              </w:rPr>
            </w:pPr>
            <w:r w:rsidRPr="00B66EFB">
              <w:rPr>
                <w:rFonts w:ascii="David" w:hAnsi="David"/>
                <w:color w:val="080908"/>
                <w:sz w:val="24"/>
                <w:rtl/>
              </w:rPr>
              <w:t>שם מלא של עו"ד</w:t>
            </w:r>
          </w:p>
        </w:tc>
        <w:tc>
          <w:tcPr>
            <w:tcW w:w="3071" w:type="dxa"/>
            <w:shd w:val="clear" w:color="auto" w:fill="auto"/>
          </w:tcPr>
          <w:p w14:paraId="78A1C5AB" w14:textId="77777777" w:rsidR="00CC431C" w:rsidRPr="00B66EFB" w:rsidRDefault="00CC431C" w:rsidP="00B66EFB">
            <w:pPr>
              <w:spacing w:line="360" w:lineRule="atLeast"/>
              <w:jc w:val="center"/>
              <w:rPr>
                <w:rFonts w:ascii="David" w:hAnsi="David"/>
                <w:color w:val="080908"/>
                <w:sz w:val="24"/>
              </w:rPr>
            </w:pPr>
            <w:r w:rsidRPr="00B66EFB">
              <w:rPr>
                <w:rFonts w:ascii="David" w:hAnsi="David"/>
                <w:color w:val="080908"/>
                <w:sz w:val="24"/>
                <w:rtl/>
              </w:rPr>
              <w:t>תאריך</w:t>
            </w:r>
          </w:p>
        </w:tc>
      </w:tr>
    </w:tbl>
    <w:p w14:paraId="0F23712F" w14:textId="77777777" w:rsidR="00C215DA" w:rsidRPr="00B66EFB" w:rsidRDefault="00C215DA" w:rsidP="00B66EFB">
      <w:pPr>
        <w:pStyle w:val="-a"/>
        <w:spacing w:line="360" w:lineRule="atLeast"/>
        <w:rPr>
          <w:rFonts w:ascii="David" w:hAnsi="David"/>
          <w:color w:val="080908"/>
          <w:sz w:val="24"/>
          <w:rtl/>
        </w:rPr>
      </w:pPr>
      <w:bookmarkStart w:id="88" w:name="_Toc66711132"/>
      <w:r w:rsidRPr="00B66EFB">
        <w:rPr>
          <w:rFonts w:ascii="David" w:hAnsi="David" w:hint="cs"/>
          <w:color w:val="080908"/>
          <w:sz w:val="24"/>
          <w:rtl/>
        </w:rPr>
        <w:lastRenderedPageBreak/>
        <w:t>נספח א- תצהיר בדבר התחייבות מציעים במכרז (הצהרה כללית)</w:t>
      </w:r>
      <w:bookmarkEnd w:id="88"/>
    </w:p>
    <w:p w14:paraId="5DB9D7B0" w14:textId="77777777" w:rsidR="00BB759D" w:rsidRPr="00B66EFB" w:rsidRDefault="00BB759D" w:rsidP="00B66EFB">
      <w:pPr>
        <w:spacing w:line="360" w:lineRule="atLeast"/>
        <w:rPr>
          <w:rFonts w:ascii="David" w:hAnsi="David"/>
          <w:color w:val="080908"/>
          <w:sz w:val="24"/>
          <w:rtl/>
        </w:rPr>
      </w:pPr>
    </w:p>
    <w:p w14:paraId="3D945CF2" w14:textId="77777777" w:rsidR="00BB759D" w:rsidRPr="00B66EFB" w:rsidRDefault="00BB759D"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המצהיר"/>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hint="cs"/>
          <w:color w:val="080908"/>
          <w:sz w:val="24"/>
          <w:rtl/>
        </w:rPr>
        <w:t xml:space="preserve"> נושא</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sidDel="0040510B">
        <w:rPr>
          <w:rFonts w:ascii="David" w:hAnsi="David"/>
          <w:color w:val="080908"/>
          <w:sz w:val="24"/>
          <w:rtl/>
        </w:rPr>
        <w:t xml:space="preserve"> </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מספר תעודת זהות"/>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ab/>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hint="cs"/>
          <w:color w:val="080908"/>
          <w:sz w:val="24"/>
          <w:rtl/>
        </w:rPr>
        <w:t xml:space="preserve"> מורשה</w:t>
      </w:r>
      <w:r w:rsidRPr="00B66EFB">
        <w:rPr>
          <w:rFonts w:ascii="David" w:hAnsi="David"/>
          <w:color w:val="080908"/>
          <w:sz w:val="24"/>
          <w:rtl/>
        </w:rPr>
        <w:t xml:space="preserve"> </w:t>
      </w:r>
      <w:r w:rsidRPr="00B66EFB">
        <w:rPr>
          <w:rFonts w:ascii="David" w:hAnsi="David" w:hint="cs"/>
          <w:color w:val="080908"/>
          <w:sz w:val="24"/>
          <w:rtl/>
        </w:rPr>
        <w:t>חתימה</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המציע"/>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ab/>
      </w:r>
      <w:r w:rsidRPr="00B66EFB">
        <w:rPr>
          <w:rFonts w:ascii="David" w:hAnsi="David" w:hint="cs"/>
          <w:noProof/>
          <w:color w:val="080908"/>
          <w:sz w:val="24"/>
          <w:u w:val="single"/>
          <w:rtl/>
        </w:rPr>
        <w:tab/>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hint="cs"/>
          <w:color w:val="080908"/>
          <w:sz w:val="24"/>
          <w:rtl/>
        </w:rPr>
        <w:t xml:space="preserve"> שמספרו</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מספר"/>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ab/>
      </w:r>
      <w:r w:rsidRPr="00B66EFB">
        <w:rPr>
          <w:rFonts w:ascii="David" w:hAnsi="David" w:hint="cs"/>
          <w:noProof/>
          <w:color w:val="080908"/>
          <w:sz w:val="24"/>
          <w:u w:val="single"/>
          <w:rtl/>
        </w:rPr>
        <w:tab/>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להלן</w:t>
      </w:r>
      <w:r w:rsidRPr="00B66EFB">
        <w:rPr>
          <w:rFonts w:ascii="David" w:hAnsi="David"/>
          <w:color w:val="080908"/>
          <w:sz w:val="24"/>
          <w:rtl/>
        </w:rPr>
        <w:t>: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00667463" w:rsidRPr="00B66EFB">
        <w:rPr>
          <w:rFonts w:ascii="David" w:hAnsi="David" w:hint="cs"/>
          <w:color w:val="080908"/>
          <w:sz w:val="24"/>
          <w:rtl/>
        </w:rPr>
        <w:t>בשם המציע כדלקמן:</w:t>
      </w:r>
    </w:p>
    <w:p w14:paraId="7FBE79DD" w14:textId="77777777" w:rsidR="00BB759D" w:rsidRPr="00B66EFB" w:rsidRDefault="00BB759D" w:rsidP="00B66EFB">
      <w:pPr>
        <w:pStyle w:val="3-"/>
        <w:tabs>
          <w:tab w:val="left" w:pos="509"/>
        </w:tabs>
        <w:spacing w:after="120" w:line="360" w:lineRule="atLeast"/>
        <w:ind w:left="360" w:firstLine="0"/>
        <w:contextualSpacing/>
        <w:outlineLvl w:val="9"/>
        <w:rPr>
          <w:rFonts w:ascii="David" w:hAnsi="David"/>
          <w:bCs/>
          <w:color w:val="080908"/>
        </w:rPr>
      </w:pPr>
    </w:p>
    <w:p w14:paraId="0B6B0921" w14:textId="7350D37D" w:rsidR="00C215DA" w:rsidRPr="000F6120" w:rsidRDefault="00C215DA" w:rsidP="006E7F59">
      <w:pPr>
        <w:pStyle w:val="3-"/>
        <w:numPr>
          <w:ilvl w:val="0"/>
          <w:numId w:val="29"/>
        </w:numPr>
        <w:tabs>
          <w:tab w:val="left" w:pos="509"/>
        </w:tabs>
        <w:spacing w:after="120" w:line="360" w:lineRule="atLeast"/>
        <w:contextualSpacing/>
        <w:outlineLvl w:val="9"/>
        <w:rPr>
          <w:rFonts w:ascii="David" w:hAnsi="David"/>
          <w:b/>
          <w:bCs/>
          <w:color w:val="080908"/>
          <w:rtl/>
        </w:rPr>
      </w:pPr>
      <w:r w:rsidRPr="00B66EFB">
        <w:rPr>
          <w:rFonts w:ascii="David" w:hAnsi="David"/>
          <w:b/>
          <w:bCs/>
          <w:color w:val="080908"/>
          <w:rtl/>
        </w:rPr>
        <w:t>כשירות להתמודדות במכרז</w:t>
      </w:r>
    </w:p>
    <w:p w14:paraId="2449E5D2" w14:textId="77777777" w:rsidR="00C215DA" w:rsidRPr="00B66EFB" w:rsidRDefault="00C215DA" w:rsidP="006E7F59">
      <w:pPr>
        <w:pStyle w:val="3b"/>
        <w:numPr>
          <w:ilvl w:val="1"/>
          <w:numId w:val="32"/>
        </w:numPr>
        <w:tabs>
          <w:tab w:val="clear" w:pos="1334"/>
        </w:tabs>
        <w:spacing w:before="120" w:after="120" w:line="360" w:lineRule="atLeast"/>
        <w:ind w:left="793"/>
        <w:contextualSpacing/>
        <w:jc w:val="both"/>
        <w:outlineLvl w:val="9"/>
        <w:rPr>
          <w:rFonts w:ascii="David" w:hAnsi="David"/>
          <w:color w:val="080908"/>
          <w:rtl/>
        </w:rPr>
      </w:pPr>
      <w:r w:rsidRPr="00B66EFB">
        <w:rPr>
          <w:rFonts w:ascii="David" w:hAnsi="David"/>
          <w:color w:val="080908"/>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20270EC" w14:textId="77777777" w:rsidR="00C215DA" w:rsidRPr="00B66EFB" w:rsidRDefault="00C215DA" w:rsidP="006E7F59">
      <w:pPr>
        <w:pStyle w:val="3b"/>
        <w:numPr>
          <w:ilvl w:val="1"/>
          <w:numId w:val="32"/>
        </w:numPr>
        <w:tabs>
          <w:tab w:val="clear" w:pos="1334"/>
        </w:tabs>
        <w:spacing w:before="120" w:after="120" w:line="360" w:lineRule="atLeast"/>
        <w:ind w:left="793"/>
        <w:contextualSpacing/>
        <w:jc w:val="both"/>
        <w:outlineLvl w:val="9"/>
        <w:rPr>
          <w:rFonts w:ascii="David" w:hAnsi="David"/>
          <w:color w:val="080908"/>
        </w:rPr>
      </w:pPr>
      <w:r w:rsidRPr="00B66EFB">
        <w:rPr>
          <w:rFonts w:ascii="David" w:hAnsi="David"/>
          <w:color w:val="080908"/>
          <w:rtl/>
        </w:rPr>
        <w:t xml:space="preserve">המציע קרא בעיון רב את תנאי ההתקשרות עם הספק הזוכה, ובכלל זה את חוזה ההתקשרות על נספחיו, הוא הבין את האמור בהם ומסכים להם. </w:t>
      </w:r>
    </w:p>
    <w:p w14:paraId="72B2DA15" w14:textId="77777777" w:rsidR="00C215DA" w:rsidRPr="00B66EFB" w:rsidRDefault="00C215DA" w:rsidP="006E7F59">
      <w:pPr>
        <w:pStyle w:val="3b"/>
        <w:numPr>
          <w:ilvl w:val="1"/>
          <w:numId w:val="32"/>
        </w:numPr>
        <w:tabs>
          <w:tab w:val="clear" w:pos="1334"/>
        </w:tabs>
        <w:spacing w:before="120" w:after="120" w:line="360" w:lineRule="atLeast"/>
        <w:ind w:left="793"/>
        <w:contextualSpacing/>
        <w:jc w:val="both"/>
        <w:outlineLvl w:val="9"/>
        <w:rPr>
          <w:rFonts w:ascii="David" w:hAnsi="David"/>
          <w:color w:val="080908"/>
        </w:rPr>
      </w:pPr>
      <w:r w:rsidRPr="00B66EFB">
        <w:rPr>
          <w:rFonts w:ascii="David" w:hAnsi="David"/>
          <w:color w:val="080908"/>
          <w:rtl/>
        </w:rPr>
        <w:t>המציע אינו מצוי בהליכי פשיטת רגל או פירוק ולא מתנהלות נגד המציע תביעות מהותיות, שעלול</w:t>
      </w:r>
      <w:r w:rsidRPr="00B66EFB">
        <w:rPr>
          <w:rFonts w:ascii="David" w:hAnsi="David" w:hint="cs"/>
          <w:color w:val="080908"/>
          <w:rtl/>
        </w:rPr>
        <w:t>ות</w:t>
      </w:r>
      <w:r w:rsidRPr="00B66EFB">
        <w:rPr>
          <w:rFonts w:ascii="David" w:hAnsi="David"/>
          <w:color w:val="080908"/>
          <w:rtl/>
        </w:rPr>
        <w:t xml:space="preserve"> לפגוע בתפקודו</w:t>
      </w:r>
      <w:r w:rsidRPr="00B66EFB">
        <w:rPr>
          <w:rFonts w:ascii="David" w:hAnsi="David" w:hint="cs"/>
          <w:color w:val="080908"/>
          <w:rtl/>
        </w:rPr>
        <w:t>,</w:t>
      </w:r>
      <w:r w:rsidRPr="00B66EFB">
        <w:rPr>
          <w:rFonts w:ascii="David" w:hAnsi="David"/>
          <w:color w:val="080908"/>
          <w:rtl/>
        </w:rPr>
        <w:t xml:space="preserve"> ככל שיזכה במכרז.</w:t>
      </w:r>
    </w:p>
    <w:p w14:paraId="52655B5A" w14:textId="77777777" w:rsidR="00C215DA" w:rsidRPr="00B66EFB" w:rsidRDefault="00C215DA" w:rsidP="006E7F59">
      <w:pPr>
        <w:pStyle w:val="3b"/>
        <w:numPr>
          <w:ilvl w:val="1"/>
          <w:numId w:val="32"/>
        </w:numPr>
        <w:tabs>
          <w:tab w:val="clear" w:pos="1334"/>
        </w:tabs>
        <w:spacing w:before="120" w:after="120" w:line="360" w:lineRule="atLeast"/>
        <w:ind w:left="793"/>
        <w:contextualSpacing/>
        <w:jc w:val="both"/>
        <w:outlineLvl w:val="9"/>
        <w:rPr>
          <w:rFonts w:ascii="David" w:hAnsi="David"/>
          <w:color w:val="080908"/>
        </w:rPr>
      </w:pPr>
      <w:r w:rsidRPr="00B66EFB">
        <w:rPr>
          <w:rFonts w:ascii="David" w:hAnsi="David" w:hint="cs"/>
          <w:color w:val="080908"/>
          <w:rtl/>
        </w:rPr>
        <w:t xml:space="preserve"> </w:t>
      </w:r>
      <w:r w:rsidRPr="00B66EFB">
        <w:rPr>
          <w:rFonts w:ascii="David" w:hAnsi="David"/>
          <w:color w:val="080908"/>
          <w:rtl/>
        </w:rPr>
        <w:t>אין מניעה לפי כל דין להשתתפות המציע במכרז.</w:t>
      </w:r>
    </w:p>
    <w:p w14:paraId="156E7220" w14:textId="77777777" w:rsidR="00C215DA" w:rsidRPr="00B66EFB" w:rsidRDefault="00C215DA" w:rsidP="006E7F59">
      <w:pPr>
        <w:pStyle w:val="3b"/>
        <w:numPr>
          <w:ilvl w:val="1"/>
          <w:numId w:val="32"/>
        </w:numPr>
        <w:tabs>
          <w:tab w:val="clear" w:pos="1334"/>
        </w:tabs>
        <w:spacing w:before="120" w:after="120" w:line="360" w:lineRule="atLeast"/>
        <w:ind w:left="793"/>
        <w:contextualSpacing/>
        <w:jc w:val="both"/>
        <w:outlineLvl w:val="9"/>
        <w:rPr>
          <w:rFonts w:ascii="David" w:hAnsi="David"/>
          <w:color w:val="080908"/>
          <w:rtl/>
        </w:rPr>
      </w:pPr>
      <w:r w:rsidRPr="00B66EFB">
        <w:rPr>
          <w:rFonts w:ascii="David" w:hAnsi="David"/>
          <w:color w:val="080908"/>
          <w:rtl/>
        </w:rPr>
        <w:t>אין בהגשת הצעה במכרז או בביצוע ההתקשרות נש</w:t>
      </w:r>
      <w:r w:rsidRPr="00B66EFB">
        <w:rPr>
          <w:rFonts w:ascii="David" w:hAnsi="David" w:hint="cs"/>
          <w:color w:val="080908"/>
          <w:rtl/>
        </w:rPr>
        <w:t>ו</w:t>
      </w:r>
      <w:r w:rsidRPr="00B66EFB">
        <w:rPr>
          <w:rFonts w:ascii="David" w:hAnsi="David"/>
          <w:color w:val="080908"/>
          <w:rtl/>
        </w:rPr>
        <w:t>א המכרז על ידי המציע, כדי ליצור ניגוד עניינים, בין במישרין ובין בעקיפין, בין המציע ל</w:t>
      </w:r>
      <w:r w:rsidRPr="00B66EFB">
        <w:rPr>
          <w:rFonts w:ascii="David" w:hAnsi="David" w:hint="cs"/>
          <w:color w:val="080908"/>
          <w:rtl/>
        </w:rPr>
        <w:t>בין ה</w:t>
      </w:r>
      <w:r w:rsidRPr="00B66EFB">
        <w:rPr>
          <w:rFonts w:ascii="David" w:hAnsi="David"/>
          <w:color w:val="080908"/>
          <w:rtl/>
        </w:rPr>
        <w:t>מזמין.</w:t>
      </w:r>
    </w:p>
    <w:p w14:paraId="76E4E812" w14:textId="0713A73B" w:rsidR="00C215DA" w:rsidRPr="003075BD" w:rsidRDefault="00C215DA" w:rsidP="006E7F59">
      <w:pPr>
        <w:pStyle w:val="3-"/>
        <w:numPr>
          <w:ilvl w:val="0"/>
          <w:numId w:val="29"/>
        </w:numPr>
        <w:tabs>
          <w:tab w:val="left" w:pos="509"/>
        </w:tabs>
        <w:spacing w:after="120" w:line="360" w:lineRule="atLeast"/>
        <w:contextualSpacing/>
        <w:outlineLvl w:val="9"/>
        <w:rPr>
          <w:rFonts w:ascii="David" w:hAnsi="David"/>
          <w:b/>
          <w:bCs/>
          <w:color w:val="080908"/>
          <w:rtl/>
        </w:rPr>
      </w:pPr>
      <w:r w:rsidRPr="00B66EFB">
        <w:rPr>
          <w:rFonts w:ascii="David" w:hAnsi="David"/>
          <w:b/>
          <w:bCs/>
          <w:color w:val="080908"/>
          <w:rtl/>
        </w:rPr>
        <w:t xml:space="preserve">אי תיאום הצעות מכרז </w:t>
      </w:r>
    </w:p>
    <w:p w14:paraId="46A7E157" w14:textId="77777777" w:rsidR="00C215DA" w:rsidRPr="00B66EFB" w:rsidRDefault="00C215DA" w:rsidP="006E7F59">
      <w:pPr>
        <w:pStyle w:val="3b"/>
        <w:numPr>
          <w:ilvl w:val="1"/>
          <w:numId w:val="33"/>
        </w:numPr>
        <w:tabs>
          <w:tab w:val="clear" w:pos="1334"/>
        </w:tabs>
        <w:spacing w:before="120" w:after="120" w:line="360" w:lineRule="atLeast"/>
        <w:ind w:left="651"/>
        <w:contextualSpacing/>
        <w:jc w:val="both"/>
        <w:outlineLvl w:val="9"/>
        <w:rPr>
          <w:rFonts w:ascii="David" w:hAnsi="David"/>
          <w:color w:val="080908"/>
          <w:rtl/>
        </w:rPr>
      </w:pPr>
      <w:r w:rsidRPr="00B66EFB">
        <w:rPr>
          <w:rFonts w:ascii="David" w:hAnsi="David"/>
          <w:color w:val="080908"/>
          <w:rtl/>
        </w:rPr>
        <w:t xml:space="preserve">הפרטים המופיעים בהצעה זו הוחלטו על ידי המציע באופן עצמאי, ללא התייעצות, הסדר או קשר עם מציע אחר. </w:t>
      </w:r>
    </w:p>
    <w:p w14:paraId="317CA88A" w14:textId="77777777" w:rsidR="00C215DA" w:rsidRPr="00B66EFB" w:rsidRDefault="00C215DA" w:rsidP="006E7F59">
      <w:pPr>
        <w:pStyle w:val="3b"/>
        <w:numPr>
          <w:ilvl w:val="1"/>
          <w:numId w:val="33"/>
        </w:numPr>
        <w:tabs>
          <w:tab w:val="clear" w:pos="1334"/>
        </w:tabs>
        <w:spacing w:before="120" w:after="120" w:line="360" w:lineRule="atLeast"/>
        <w:ind w:left="651"/>
        <w:contextualSpacing/>
        <w:jc w:val="both"/>
        <w:outlineLvl w:val="9"/>
        <w:rPr>
          <w:rFonts w:ascii="David" w:hAnsi="David"/>
          <w:color w:val="080908"/>
          <w:rtl/>
        </w:rPr>
      </w:pPr>
      <w:r w:rsidRPr="00B66EFB">
        <w:rPr>
          <w:rFonts w:ascii="David" w:hAnsi="David"/>
          <w:color w:val="080908"/>
          <w:rtl/>
        </w:rPr>
        <w:t>פרטי ההצעה לא הוצגו או יוצגו בפני כל אדם או תאגיד</w:t>
      </w:r>
      <w:r w:rsidRPr="00B66EFB">
        <w:rPr>
          <w:rFonts w:ascii="David" w:hAnsi="David" w:hint="cs"/>
          <w:color w:val="080908"/>
          <w:rtl/>
        </w:rPr>
        <w:t>,</w:t>
      </w:r>
      <w:r w:rsidRPr="00B66EFB">
        <w:rPr>
          <w:rFonts w:ascii="David" w:hAnsi="David"/>
          <w:color w:val="080908"/>
          <w:rtl/>
        </w:rPr>
        <w:t xml:space="preserve"> אשר מציע הצעות במכרז זה. </w:t>
      </w:r>
    </w:p>
    <w:p w14:paraId="165A791F" w14:textId="77777777" w:rsidR="00C215DA" w:rsidRPr="00B66EFB" w:rsidRDefault="00C215DA" w:rsidP="006E7F59">
      <w:pPr>
        <w:pStyle w:val="3b"/>
        <w:numPr>
          <w:ilvl w:val="1"/>
          <w:numId w:val="33"/>
        </w:numPr>
        <w:tabs>
          <w:tab w:val="clear" w:pos="1334"/>
        </w:tabs>
        <w:spacing w:before="120" w:after="120" w:line="360" w:lineRule="atLeast"/>
        <w:ind w:left="651"/>
        <w:contextualSpacing/>
        <w:jc w:val="both"/>
        <w:outlineLvl w:val="9"/>
        <w:rPr>
          <w:rFonts w:ascii="David" w:hAnsi="David"/>
          <w:color w:val="080908"/>
          <w:rtl/>
        </w:rPr>
      </w:pPr>
      <w:r w:rsidRPr="00B66EFB">
        <w:rPr>
          <w:rFonts w:ascii="David" w:hAnsi="David"/>
          <w:color w:val="080908"/>
          <w:rtl/>
        </w:rPr>
        <w:t>המציע לא היה מעורב בניסיון להניא מתחרה אחר מלהגיש הצעות במכרז זה</w:t>
      </w:r>
      <w:r w:rsidRPr="00B66EFB">
        <w:rPr>
          <w:rFonts w:ascii="David" w:hAnsi="David" w:hint="cs"/>
          <w:color w:val="080908"/>
          <w:rtl/>
        </w:rPr>
        <w:t xml:space="preserve"> ולא היה מעורב בדרך כלשהי בהצעה שהוגשה על ידי מציע אחר</w:t>
      </w:r>
      <w:r w:rsidRPr="00B66EFB">
        <w:rPr>
          <w:rFonts w:ascii="David" w:hAnsi="David"/>
          <w:color w:val="080908"/>
          <w:rtl/>
        </w:rPr>
        <w:t>.</w:t>
      </w:r>
    </w:p>
    <w:p w14:paraId="27E55C93" w14:textId="77777777" w:rsidR="00C215DA" w:rsidRPr="00B66EFB" w:rsidRDefault="00C215DA" w:rsidP="006E7F59">
      <w:pPr>
        <w:pStyle w:val="3b"/>
        <w:numPr>
          <w:ilvl w:val="1"/>
          <w:numId w:val="33"/>
        </w:numPr>
        <w:tabs>
          <w:tab w:val="clear" w:pos="1334"/>
        </w:tabs>
        <w:spacing w:before="120" w:after="120" w:line="360" w:lineRule="atLeast"/>
        <w:ind w:left="651"/>
        <w:contextualSpacing/>
        <w:jc w:val="both"/>
        <w:outlineLvl w:val="9"/>
        <w:rPr>
          <w:rFonts w:ascii="David" w:hAnsi="David"/>
          <w:color w:val="080908"/>
          <w:rtl/>
        </w:rPr>
      </w:pPr>
      <w:r w:rsidRPr="00B66EFB">
        <w:rPr>
          <w:rFonts w:ascii="David" w:hAnsi="David"/>
          <w:color w:val="080908"/>
          <w:rtl/>
        </w:rPr>
        <w:t>המציע לא היה ולא מתכוון להיות מעורב בניסיון לגרום למתחרה אחר להגיש הצעה גבוהה או נמוכה יותר מהצעתו זו.</w:t>
      </w:r>
    </w:p>
    <w:p w14:paraId="251D43BA" w14:textId="77777777" w:rsidR="00C215DA" w:rsidRPr="00B66EFB" w:rsidRDefault="00C215DA" w:rsidP="006E7F59">
      <w:pPr>
        <w:pStyle w:val="3b"/>
        <w:numPr>
          <w:ilvl w:val="1"/>
          <w:numId w:val="33"/>
        </w:numPr>
        <w:tabs>
          <w:tab w:val="clear" w:pos="1334"/>
        </w:tabs>
        <w:spacing w:before="120" w:after="120" w:line="360" w:lineRule="atLeast"/>
        <w:ind w:left="651"/>
        <w:contextualSpacing/>
        <w:jc w:val="both"/>
        <w:outlineLvl w:val="9"/>
        <w:rPr>
          <w:rFonts w:ascii="David" w:hAnsi="David"/>
          <w:color w:val="080908"/>
        </w:rPr>
      </w:pPr>
      <w:r w:rsidRPr="00B66EFB">
        <w:rPr>
          <w:rFonts w:ascii="David" w:hAnsi="David"/>
          <w:color w:val="080908"/>
          <w:rtl/>
        </w:rPr>
        <w:t>המציע לא היה מעורב בניסיון לגרום למתחרה להגיש הצעה בלתי תחרותית</w:t>
      </w:r>
      <w:r w:rsidRPr="00B66EFB">
        <w:rPr>
          <w:rFonts w:ascii="David" w:hAnsi="David" w:hint="cs"/>
          <w:color w:val="080908"/>
          <w:rtl/>
        </w:rPr>
        <w:t>,</w:t>
      </w:r>
      <w:r w:rsidRPr="00B66EFB">
        <w:rPr>
          <w:rFonts w:ascii="David" w:hAnsi="David"/>
          <w:color w:val="080908"/>
          <w:rtl/>
        </w:rPr>
        <w:t xml:space="preserve"> מכל סוג שהוא.</w:t>
      </w:r>
    </w:p>
    <w:p w14:paraId="6EBC059E" w14:textId="77777777" w:rsidR="00C215DA" w:rsidRPr="00B66EFB" w:rsidRDefault="00C215DA" w:rsidP="006E7F59">
      <w:pPr>
        <w:pStyle w:val="3b"/>
        <w:numPr>
          <w:ilvl w:val="1"/>
          <w:numId w:val="33"/>
        </w:numPr>
        <w:tabs>
          <w:tab w:val="clear" w:pos="1334"/>
        </w:tabs>
        <w:spacing w:before="120" w:after="120" w:line="360" w:lineRule="atLeast"/>
        <w:ind w:left="651"/>
        <w:contextualSpacing/>
        <w:jc w:val="both"/>
        <w:outlineLvl w:val="9"/>
        <w:rPr>
          <w:rFonts w:ascii="David" w:hAnsi="David"/>
          <w:color w:val="080908"/>
        </w:rPr>
      </w:pPr>
      <w:r w:rsidRPr="00B66EFB">
        <w:rPr>
          <w:rFonts w:ascii="David" w:hAnsi="David"/>
          <w:color w:val="080908"/>
          <w:rtl/>
        </w:rPr>
        <w:t>הצעה זו מוגשת בתום לב.</w:t>
      </w:r>
    </w:p>
    <w:p w14:paraId="63566435" w14:textId="056BCCAF" w:rsidR="00C215DA" w:rsidRPr="008A2AF1" w:rsidRDefault="00C215DA" w:rsidP="006E7F59">
      <w:pPr>
        <w:pStyle w:val="3-"/>
        <w:numPr>
          <w:ilvl w:val="0"/>
          <w:numId w:val="29"/>
        </w:numPr>
        <w:tabs>
          <w:tab w:val="left" w:pos="509"/>
        </w:tabs>
        <w:spacing w:after="120" w:line="360" w:lineRule="atLeast"/>
        <w:contextualSpacing/>
        <w:outlineLvl w:val="9"/>
        <w:rPr>
          <w:rFonts w:ascii="David" w:hAnsi="David"/>
          <w:bCs/>
          <w:color w:val="080908"/>
          <w:rtl/>
        </w:rPr>
      </w:pPr>
      <w:r w:rsidRPr="00B66EFB">
        <w:rPr>
          <w:rFonts w:ascii="David" w:hAnsi="David"/>
          <w:b/>
          <w:bCs/>
          <w:color w:val="080908"/>
          <w:rtl/>
        </w:rPr>
        <w:t>עצמאות המציע</w:t>
      </w:r>
    </w:p>
    <w:p w14:paraId="044F3833" w14:textId="38F211B8" w:rsidR="00C215DA" w:rsidRPr="00B66EFB" w:rsidRDefault="00C215DA" w:rsidP="008A2AF1">
      <w:pPr>
        <w:pStyle w:val="3b"/>
        <w:numPr>
          <w:ilvl w:val="1"/>
          <w:numId w:val="4"/>
        </w:numPr>
        <w:tabs>
          <w:tab w:val="clear" w:pos="1334"/>
        </w:tabs>
        <w:spacing w:before="120" w:after="120" w:line="360" w:lineRule="atLeast"/>
        <w:ind w:left="651"/>
        <w:contextualSpacing/>
        <w:jc w:val="both"/>
        <w:outlineLvl w:val="9"/>
        <w:rPr>
          <w:rFonts w:ascii="David" w:hAnsi="David"/>
          <w:color w:val="080908"/>
        </w:rPr>
      </w:pPr>
      <w:r w:rsidRPr="00B66EFB">
        <w:rPr>
          <w:rFonts w:ascii="David" w:hAnsi="David"/>
          <w:color w:val="080908"/>
          <w:rtl/>
        </w:rPr>
        <w:t>המציע אינו מחזיק או מוחזק על ידי מציע אחר במכרז (החזקה לעניין זה – החזקה במישרין או בעקיפין ב-</w:t>
      </w:r>
      <w:r w:rsidRPr="00B66EFB">
        <w:rPr>
          <w:rFonts w:ascii="David" w:hAnsi="David" w:hint="cs"/>
          <w:color w:val="080908"/>
          <w:rtl/>
        </w:rPr>
        <w:t xml:space="preserve"> </w:t>
      </w:r>
      <w:r w:rsidRPr="00B66EFB">
        <w:rPr>
          <w:rFonts w:ascii="David" w:hAnsi="David"/>
          <w:color w:val="080908"/>
          <w:rtl/>
        </w:rPr>
        <w:t>25% או יותר מאמצעי שליטה, כהגדרתו ב</w:t>
      </w:r>
      <w:hyperlink r:id="rId32" w:tooltip="קישור לאתר האינטרנט" w:history="1">
        <w:r w:rsidRPr="00B66EFB">
          <w:rPr>
            <w:rStyle w:val="Hyperlink"/>
            <w:rtl/>
          </w:rPr>
          <w:t>חוק ניירות ערך, התשכ"ח-1968</w:t>
        </w:r>
      </w:hyperlink>
      <w:r w:rsidRPr="00B66EFB">
        <w:rPr>
          <w:rFonts w:ascii="David" w:hAnsi="David"/>
          <w:color w:val="080908"/>
          <w:rtl/>
        </w:rPr>
        <w:t>(.</w:t>
      </w:r>
    </w:p>
    <w:p w14:paraId="6E2BA210" w14:textId="77777777" w:rsidR="00C215DA" w:rsidRPr="00B66EFB" w:rsidRDefault="00C215DA" w:rsidP="008A2AF1">
      <w:pPr>
        <w:pStyle w:val="3b"/>
        <w:numPr>
          <w:ilvl w:val="1"/>
          <w:numId w:val="4"/>
        </w:numPr>
        <w:tabs>
          <w:tab w:val="clear" w:pos="1334"/>
        </w:tabs>
        <w:spacing w:before="120" w:after="120" w:line="360" w:lineRule="atLeast"/>
        <w:ind w:left="651"/>
        <w:contextualSpacing/>
        <w:jc w:val="both"/>
        <w:outlineLvl w:val="9"/>
        <w:rPr>
          <w:rFonts w:ascii="David" w:hAnsi="David"/>
          <w:color w:val="080908"/>
        </w:rPr>
      </w:pPr>
      <w:r w:rsidRPr="00B66EFB">
        <w:rPr>
          <w:rFonts w:ascii="David" w:hAnsi="David"/>
          <w:color w:val="080908"/>
          <w:rtl/>
        </w:rPr>
        <w:t>גורם אחד אינו מחזיק ב-</w:t>
      </w:r>
      <w:r w:rsidRPr="00B66EFB">
        <w:rPr>
          <w:rFonts w:ascii="David" w:hAnsi="David" w:hint="cs"/>
          <w:color w:val="080908"/>
          <w:rtl/>
        </w:rPr>
        <w:t xml:space="preserve"> </w:t>
      </w:r>
      <w:r w:rsidRPr="00B66EFB">
        <w:rPr>
          <w:rFonts w:ascii="David" w:hAnsi="David"/>
          <w:color w:val="080908"/>
          <w:rtl/>
        </w:rPr>
        <w:t xml:space="preserve">25% יותר מאמצעי שליטה בו ובמציע נוסף במכרז. </w:t>
      </w:r>
    </w:p>
    <w:p w14:paraId="1AF54018" w14:textId="42B1241A" w:rsidR="008A2AF1" w:rsidRDefault="00C215DA" w:rsidP="008A2AF1">
      <w:pPr>
        <w:pStyle w:val="3b"/>
        <w:numPr>
          <w:ilvl w:val="1"/>
          <w:numId w:val="4"/>
        </w:numPr>
        <w:tabs>
          <w:tab w:val="clear" w:pos="1334"/>
        </w:tabs>
        <w:spacing w:before="120" w:after="120" w:line="360" w:lineRule="atLeast"/>
        <w:ind w:left="651"/>
        <w:contextualSpacing/>
        <w:jc w:val="both"/>
        <w:outlineLvl w:val="9"/>
        <w:rPr>
          <w:rFonts w:ascii="David" w:hAnsi="David"/>
          <w:color w:val="080908"/>
          <w:rtl/>
        </w:rPr>
      </w:pPr>
      <w:r w:rsidRPr="00B66EFB">
        <w:rPr>
          <w:rFonts w:ascii="David" w:hAnsi="David"/>
          <w:color w:val="080908"/>
          <w:rtl/>
        </w:rPr>
        <w:t>המציע אינו קבלן משנה של מציע אחר במכרז, בקשר עם ביצוע השירותים במכרז זה</w:t>
      </w:r>
      <w:r w:rsidRPr="00B66EFB">
        <w:rPr>
          <w:rFonts w:ascii="David" w:hAnsi="David" w:hint="cs"/>
          <w:color w:val="080908"/>
          <w:rtl/>
        </w:rPr>
        <w:t>.</w:t>
      </w:r>
    </w:p>
    <w:p w14:paraId="20C2CFD7" w14:textId="77777777" w:rsidR="008A2AF1" w:rsidRDefault="008A2AF1">
      <w:pPr>
        <w:bidi w:val="0"/>
        <w:rPr>
          <w:rFonts w:ascii="David" w:eastAsia="Times New Roman" w:hAnsi="David"/>
          <w:color w:val="080908"/>
          <w:sz w:val="24"/>
          <w:rtl/>
        </w:rPr>
      </w:pPr>
      <w:r>
        <w:rPr>
          <w:rFonts w:ascii="David" w:hAnsi="David"/>
          <w:color w:val="080908"/>
          <w:rtl/>
        </w:rPr>
        <w:br w:type="page"/>
      </w:r>
    </w:p>
    <w:p w14:paraId="4DA88AFF" w14:textId="77777777" w:rsidR="00CF47EC" w:rsidRPr="00B66EFB" w:rsidRDefault="00CF47EC" w:rsidP="006E7F59">
      <w:pPr>
        <w:pStyle w:val="3-"/>
        <w:numPr>
          <w:ilvl w:val="0"/>
          <w:numId w:val="29"/>
        </w:numPr>
        <w:tabs>
          <w:tab w:val="left" w:pos="509"/>
        </w:tabs>
        <w:spacing w:after="120" w:line="360" w:lineRule="atLeast"/>
        <w:contextualSpacing/>
        <w:outlineLvl w:val="9"/>
        <w:rPr>
          <w:rFonts w:ascii="David" w:hAnsi="David"/>
          <w:b/>
          <w:bCs/>
          <w:color w:val="080908"/>
        </w:rPr>
      </w:pPr>
      <w:r w:rsidRPr="00B66EFB">
        <w:rPr>
          <w:rFonts w:ascii="David" w:hAnsi="David" w:hint="cs"/>
          <w:b/>
          <w:bCs/>
          <w:color w:val="080908"/>
          <w:rtl/>
        </w:rPr>
        <w:lastRenderedPageBreak/>
        <w:t>מציע שאינו מחוייב בתשלום מע"מ עפ"י הוראות הדין</w:t>
      </w:r>
      <w:r w:rsidR="00B671BB" w:rsidRPr="00B66EFB">
        <w:rPr>
          <w:rFonts w:ascii="David" w:hAnsi="David" w:hint="cs"/>
          <w:b/>
          <w:bCs/>
          <w:color w:val="080908"/>
          <w:rtl/>
        </w:rPr>
        <w:t xml:space="preserve"> (מציע מחוייב בתשלום מע"מ </w:t>
      </w:r>
      <w:r w:rsidR="0010195B" w:rsidRPr="00B66EFB">
        <w:rPr>
          <w:rFonts w:ascii="David" w:hAnsi="David" w:hint="cs"/>
          <w:b/>
          <w:bCs/>
          <w:color w:val="080908"/>
          <w:rtl/>
        </w:rPr>
        <w:t>יתעלם מ</w:t>
      </w:r>
      <w:r w:rsidR="00B671BB" w:rsidRPr="00B66EFB">
        <w:rPr>
          <w:rFonts w:ascii="David" w:hAnsi="David" w:hint="cs"/>
          <w:b/>
          <w:bCs/>
          <w:color w:val="080908"/>
          <w:rtl/>
        </w:rPr>
        <w:t>סעיף זה)</w:t>
      </w:r>
    </w:p>
    <w:p w14:paraId="55E92DE7" w14:textId="5ECA14C1" w:rsidR="00C215DA" w:rsidRPr="008A2AF1" w:rsidRDefault="00B671BB" w:rsidP="00926B99">
      <w:pPr>
        <w:pStyle w:val="a8"/>
        <w:numPr>
          <w:ilvl w:val="1"/>
          <w:numId w:val="62"/>
        </w:numPr>
        <w:spacing w:line="360" w:lineRule="atLeast"/>
        <w:ind w:left="793"/>
        <w:rPr>
          <w:rFonts w:ascii="David" w:hAnsi="David"/>
          <w:color w:val="080908"/>
          <w:sz w:val="24"/>
        </w:rPr>
      </w:pPr>
      <w:r w:rsidRPr="008A2AF1">
        <w:rPr>
          <w:rFonts w:ascii="David" w:hAnsi="David" w:hint="cs"/>
          <w:color w:val="080908"/>
          <w:sz w:val="24"/>
          <w:rtl/>
        </w:rPr>
        <w:t xml:space="preserve">המציע </w:t>
      </w:r>
      <w:r w:rsidR="001E637B" w:rsidRPr="008A2AF1">
        <w:rPr>
          <w:rFonts w:ascii="David" w:hAnsi="David"/>
          <w:color w:val="080908"/>
          <w:sz w:val="24"/>
          <w:rtl/>
        </w:rPr>
        <w:t>אינו מחויב בתשלום מע"מ במסגרת ביצוע ההתקשרות</w:t>
      </w:r>
      <w:r w:rsidR="00CF47EC" w:rsidRPr="008A2AF1">
        <w:rPr>
          <w:rFonts w:ascii="David" w:hAnsi="David" w:hint="cs"/>
          <w:color w:val="080908"/>
          <w:sz w:val="24"/>
          <w:rtl/>
        </w:rPr>
        <w:t xml:space="preserve"> בהתאם להוראות הדין</w:t>
      </w:r>
      <w:r w:rsidRPr="008A2AF1">
        <w:rPr>
          <w:rFonts w:ascii="David" w:hAnsi="David" w:hint="cs"/>
          <w:color w:val="080908"/>
          <w:sz w:val="24"/>
          <w:rtl/>
        </w:rPr>
        <w:t>.</w:t>
      </w:r>
    </w:p>
    <w:p w14:paraId="6D92EBE1" w14:textId="77777777" w:rsidR="00B671BB" w:rsidRPr="00B66EFB" w:rsidRDefault="00B671BB" w:rsidP="00926B99">
      <w:pPr>
        <w:pStyle w:val="a8"/>
        <w:numPr>
          <w:ilvl w:val="1"/>
          <w:numId w:val="62"/>
        </w:numPr>
        <w:spacing w:line="360" w:lineRule="atLeast"/>
        <w:ind w:left="793"/>
        <w:rPr>
          <w:rFonts w:ascii="David" w:hAnsi="David"/>
          <w:color w:val="080908"/>
          <w:sz w:val="24"/>
          <w:rtl/>
        </w:rPr>
      </w:pPr>
      <w:r w:rsidRPr="00B66EFB">
        <w:rPr>
          <w:rFonts w:ascii="David" w:hAnsi="David" w:hint="cs"/>
          <w:color w:val="080908"/>
          <w:sz w:val="24"/>
          <w:rtl/>
        </w:rPr>
        <w:t xml:space="preserve">המציע מתחייב כי ככל שיזכה בהליך זה ,יגיש </w:t>
      </w:r>
      <w:r w:rsidRPr="00B66EFB">
        <w:rPr>
          <w:rFonts w:ascii="David" w:hAnsi="David"/>
          <w:color w:val="080908"/>
          <w:sz w:val="24"/>
          <w:rtl/>
        </w:rPr>
        <w:t xml:space="preserve"> אישור מאת רשות המיסים על כך שהוא אינו חב במע"מ במסגרת ביצוע ההתקשרות, לכל המאוחר עד מועד החתימה על ההסכם. ככל ש</w:t>
      </w:r>
      <w:r w:rsidRPr="00B66EFB">
        <w:rPr>
          <w:rFonts w:ascii="David" w:hAnsi="David" w:hint="cs"/>
          <w:color w:val="080908"/>
          <w:sz w:val="24"/>
          <w:rtl/>
        </w:rPr>
        <w:t>המציע</w:t>
      </w:r>
      <w:r w:rsidRPr="00B66EFB">
        <w:rPr>
          <w:rFonts w:ascii="David" w:hAnsi="David"/>
          <w:color w:val="080908"/>
          <w:sz w:val="24"/>
          <w:rtl/>
        </w:rPr>
        <w:t xml:space="preserve"> המתין למעלה מ-45 יום ולא קיבל אישור כאמור מרשות המיסים, יוכל </w:t>
      </w:r>
      <w:r w:rsidRPr="00B66EFB">
        <w:rPr>
          <w:rFonts w:ascii="David" w:hAnsi="David" w:hint="cs"/>
          <w:color w:val="080908"/>
          <w:sz w:val="24"/>
          <w:rtl/>
        </w:rPr>
        <w:t xml:space="preserve">המציע </w:t>
      </w:r>
      <w:r w:rsidRPr="00B66EFB">
        <w:rPr>
          <w:rFonts w:ascii="David" w:hAnsi="David"/>
          <w:color w:val="080908"/>
          <w:sz w:val="24"/>
          <w:rtl/>
        </w:rPr>
        <w:t>להגיש אישור מאת רואה חשבון או עורך דין, לפיו הוא פטור מתשלום מע"מ במסגרת ההתקשרות.</w:t>
      </w:r>
    </w:p>
    <w:p w14:paraId="38700555" w14:textId="77777777" w:rsidR="00C215DA" w:rsidRPr="00B66EFB" w:rsidRDefault="00C215DA" w:rsidP="00B66EFB">
      <w:pPr>
        <w:spacing w:line="360" w:lineRule="atLeast"/>
        <w:rPr>
          <w:rFonts w:ascii="David" w:hAnsi="David"/>
          <w:color w:val="080908"/>
          <w:sz w:val="24"/>
          <w:rtl/>
        </w:rPr>
      </w:pPr>
    </w:p>
    <w:p w14:paraId="3C896B9D" w14:textId="77777777" w:rsidR="00F21E20" w:rsidRPr="00B66EFB" w:rsidRDefault="00F21E20" w:rsidP="00B66EFB">
      <w:pPr>
        <w:spacing w:line="360" w:lineRule="atLeast"/>
        <w:rPr>
          <w:rFonts w:ascii="David" w:hAnsi="David"/>
          <w:color w:val="080908"/>
          <w:sz w:val="24"/>
          <w:rtl/>
        </w:rPr>
      </w:pPr>
      <w:r w:rsidRPr="00B66EFB">
        <w:rPr>
          <w:rFonts w:ascii="David" w:hAnsi="David"/>
          <w:color w:val="080908"/>
          <w:sz w:val="24"/>
          <w:rtl/>
        </w:rPr>
        <w:t>___________________</w:t>
      </w:r>
      <w:r w:rsidRPr="00B66EFB">
        <w:rPr>
          <w:rFonts w:ascii="David" w:hAnsi="David"/>
          <w:color w:val="080908"/>
          <w:sz w:val="24"/>
          <w:rtl/>
        </w:rPr>
        <w:tab/>
        <w:t>___________________</w:t>
      </w:r>
      <w:r w:rsidRPr="00B66EFB">
        <w:rPr>
          <w:rFonts w:ascii="David" w:hAnsi="David"/>
          <w:color w:val="080908"/>
          <w:sz w:val="24"/>
          <w:rtl/>
        </w:rPr>
        <w:tab/>
        <w:t>_________________</w:t>
      </w:r>
    </w:p>
    <w:p w14:paraId="7EF248CA" w14:textId="77777777" w:rsidR="00F21E20" w:rsidRPr="00B66EFB" w:rsidRDefault="00F21E20" w:rsidP="00B66EFB">
      <w:pPr>
        <w:spacing w:line="360" w:lineRule="atLeast"/>
        <w:rPr>
          <w:rFonts w:ascii="David" w:hAnsi="David"/>
          <w:color w:val="080908"/>
          <w:sz w:val="24"/>
          <w:rtl/>
        </w:rPr>
      </w:pPr>
      <w:r w:rsidRPr="00B66EFB">
        <w:rPr>
          <w:rFonts w:ascii="David" w:hAnsi="David"/>
          <w:color w:val="080908"/>
          <w:sz w:val="24"/>
          <w:rtl/>
        </w:rPr>
        <w:t xml:space="preserve">        תאריך</w:t>
      </w:r>
      <w:r w:rsidRPr="00B66EFB">
        <w:rPr>
          <w:rFonts w:ascii="David" w:hAnsi="David"/>
          <w:color w:val="080908"/>
          <w:sz w:val="24"/>
          <w:rtl/>
        </w:rPr>
        <w:tab/>
      </w:r>
      <w:r w:rsidRPr="00B66EFB">
        <w:rPr>
          <w:rFonts w:ascii="David" w:hAnsi="David"/>
          <w:color w:val="080908"/>
          <w:sz w:val="24"/>
          <w:rtl/>
        </w:rPr>
        <w:tab/>
      </w:r>
      <w:r w:rsidRPr="00B66EFB">
        <w:rPr>
          <w:rFonts w:ascii="David" w:hAnsi="David"/>
          <w:color w:val="080908"/>
          <w:sz w:val="24"/>
          <w:rtl/>
        </w:rPr>
        <w:tab/>
        <w:t xml:space="preserve">      שם מלא</w:t>
      </w:r>
      <w:r w:rsidRPr="00B66EFB">
        <w:rPr>
          <w:rFonts w:ascii="David" w:hAnsi="David"/>
          <w:color w:val="080908"/>
          <w:sz w:val="24"/>
          <w:rtl/>
        </w:rPr>
        <w:tab/>
      </w:r>
      <w:r w:rsidRPr="00B66EFB">
        <w:rPr>
          <w:rFonts w:ascii="David" w:hAnsi="David"/>
          <w:color w:val="080908"/>
          <w:sz w:val="24"/>
          <w:rtl/>
        </w:rPr>
        <w:tab/>
        <w:t xml:space="preserve">            חתימה וחותמת</w:t>
      </w:r>
    </w:p>
    <w:p w14:paraId="2FDF56A9" w14:textId="77777777" w:rsidR="00F21E20" w:rsidRPr="00B66EFB" w:rsidRDefault="00F21E20" w:rsidP="00B66EFB">
      <w:pPr>
        <w:spacing w:line="360" w:lineRule="atLeast"/>
        <w:rPr>
          <w:rFonts w:ascii="David" w:hAnsi="David"/>
          <w:color w:val="080908"/>
          <w:sz w:val="24"/>
          <w:rtl/>
        </w:rPr>
      </w:pPr>
    </w:p>
    <w:p w14:paraId="260C4CD1" w14:textId="77777777" w:rsidR="00F21E20" w:rsidRPr="00B66EFB" w:rsidRDefault="00F21E20" w:rsidP="00B66EFB">
      <w:pPr>
        <w:spacing w:line="360" w:lineRule="atLeast"/>
        <w:rPr>
          <w:rFonts w:ascii="David" w:hAnsi="David"/>
          <w:color w:val="080908"/>
          <w:sz w:val="24"/>
          <w:rtl/>
        </w:rPr>
      </w:pPr>
    </w:p>
    <w:p w14:paraId="40EBA2FA" w14:textId="77777777" w:rsidR="00F21E20" w:rsidRPr="00B66EFB" w:rsidRDefault="00F21E20" w:rsidP="00B66EFB">
      <w:pPr>
        <w:spacing w:line="360" w:lineRule="atLeast"/>
        <w:rPr>
          <w:rFonts w:ascii="David" w:hAnsi="David"/>
          <w:b/>
          <w:bCs/>
          <w:color w:val="080908"/>
          <w:sz w:val="24"/>
          <w:u w:val="single"/>
          <w:rtl/>
        </w:rPr>
      </w:pPr>
      <w:r w:rsidRPr="00B66EFB">
        <w:rPr>
          <w:rFonts w:ascii="David" w:hAnsi="David"/>
          <w:b/>
          <w:bCs/>
          <w:color w:val="080908"/>
          <w:sz w:val="24"/>
          <w:u w:val="single"/>
          <w:rtl/>
        </w:rPr>
        <w:t>אישור עורך הדין</w:t>
      </w:r>
    </w:p>
    <w:p w14:paraId="2AD81B60" w14:textId="77777777" w:rsidR="00F21E20" w:rsidRPr="00B66EFB" w:rsidRDefault="00F21E20" w:rsidP="00B66EFB">
      <w:pPr>
        <w:spacing w:line="360" w:lineRule="atLeast"/>
        <w:rPr>
          <w:rFonts w:ascii="David" w:hAnsi="David"/>
          <w:color w:val="080908"/>
          <w:sz w:val="24"/>
          <w:rtl/>
        </w:rPr>
      </w:pPr>
      <w:r w:rsidRPr="00B66EFB">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3F9F0173" w14:textId="77777777" w:rsidR="00F21E20" w:rsidRPr="00B66EFB" w:rsidRDefault="00F21E20" w:rsidP="00B66EFB">
      <w:pPr>
        <w:spacing w:line="360" w:lineRule="atLeast"/>
        <w:rPr>
          <w:rFonts w:ascii="David" w:hAnsi="David"/>
          <w:color w:val="080908"/>
          <w:sz w:val="24"/>
          <w:rtl/>
        </w:rPr>
      </w:pPr>
    </w:p>
    <w:p w14:paraId="52076EDF" w14:textId="77777777" w:rsidR="00F21E20" w:rsidRPr="00B66EFB" w:rsidRDefault="00F21E20" w:rsidP="00B66EFB">
      <w:pPr>
        <w:spacing w:line="360" w:lineRule="atLeast"/>
        <w:rPr>
          <w:rFonts w:ascii="David" w:hAnsi="David"/>
          <w:color w:val="080908"/>
          <w:sz w:val="24"/>
          <w:rtl/>
        </w:rPr>
      </w:pPr>
      <w:r w:rsidRPr="00B66EFB">
        <w:rPr>
          <w:rFonts w:ascii="David" w:hAnsi="David"/>
          <w:color w:val="080908"/>
          <w:sz w:val="24"/>
          <w:rtl/>
        </w:rPr>
        <w:t>_________________</w:t>
      </w:r>
      <w:r w:rsidRPr="00B66EFB">
        <w:rPr>
          <w:rFonts w:ascii="David" w:hAnsi="David"/>
          <w:color w:val="080908"/>
          <w:sz w:val="24"/>
          <w:rtl/>
        </w:rPr>
        <w:tab/>
        <w:t xml:space="preserve">  </w:t>
      </w:r>
      <w:r w:rsidRPr="00B66EFB">
        <w:rPr>
          <w:rFonts w:ascii="David" w:hAnsi="David"/>
          <w:color w:val="080908"/>
          <w:sz w:val="24"/>
          <w:rtl/>
        </w:rPr>
        <w:tab/>
        <w:t xml:space="preserve">  ________________</w:t>
      </w:r>
      <w:r w:rsidRPr="00B66EFB">
        <w:rPr>
          <w:rFonts w:ascii="David" w:hAnsi="David"/>
          <w:color w:val="080908"/>
          <w:sz w:val="24"/>
          <w:rtl/>
        </w:rPr>
        <w:tab/>
        <w:t xml:space="preserve">           ___________________</w:t>
      </w:r>
    </w:p>
    <w:p w14:paraId="02352F8A" w14:textId="77777777" w:rsidR="00F21E20" w:rsidRPr="00B66EFB" w:rsidRDefault="00F21E20" w:rsidP="00B66EFB">
      <w:pPr>
        <w:spacing w:line="360" w:lineRule="atLeast"/>
        <w:rPr>
          <w:rFonts w:ascii="David" w:hAnsi="David"/>
          <w:color w:val="080908"/>
          <w:sz w:val="24"/>
        </w:rPr>
      </w:pPr>
      <w:r w:rsidRPr="00B66EFB">
        <w:rPr>
          <w:rFonts w:ascii="David" w:hAnsi="David"/>
          <w:color w:val="080908"/>
          <w:sz w:val="24"/>
          <w:rtl/>
        </w:rPr>
        <w:t xml:space="preserve">  תאריך</w:t>
      </w:r>
      <w:r w:rsidRPr="00B66EFB">
        <w:rPr>
          <w:rFonts w:ascii="David" w:hAnsi="David"/>
          <w:color w:val="080908"/>
          <w:sz w:val="24"/>
          <w:rtl/>
        </w:rPr>
        <w:tab/>
      </w:r>
      <w:r w:rsidRPr="00B66EFB">
        <w:rPr>
          <w:rFonts w:ascii="David" w:hAnsi="David"/>
          <w:color w:val="080908"/>
          <w:sz w:val="24"/>
          <w:rtl/>
        </w:rPr>
        <w:tab/>
      </w:r>
      <w:r w:rsidRPr="00B66EFB">
        <w:rPr>
          <w:rFonts w:ascii="David" w:hAnsi="David"/>
          <w:color w:val="080908"/>
          <w:sz w:val="24"/>
          <w:rtl/>
        </w:rPr>
        <w:tab/>
        <w:t xml:space="preserve">            מספר רישיון</w:t>
      </w:r>
      <w:r w:rsidRPr="00B66EFB">
        <w:rPr>
          <w:rFonts w:ascii="David" w:hAnsi="David"/>
          <w:color w:val="080908"/>
          <w:sz w:val="24"/>
          <w:rtl/>
        </w:rPr>
        <w:tab/>
        <w:t xml:space="preserve">                       חתימה וחותמת</w:t>
      </w:r>
    </w:p>
    <w:p w14:paraId="4D6D8265" w14:textId="77777777" w:rsidR="00F21E20" w:rsidRPr="00B66EFB" w:rsidRDefault="00F21E20" w:rsidP="00B66EFB">
      <w:pPr>
        <w:spacing w:line="360" w:lineRule="atLeast"/>
        <w:rPr>
          <w:rFonts w:ascii="David" w:hAnsi="David"/>
          <w:color w:val="080908"/>
          <w:sz w:val="24"/>
        </w:rPr>
      </w:pPr>
    </w:p>
    <w:p w14:paraId="6C1A6049" w14:textId="77777777" w:rsidR="00DF7DBA" w:rsidRDefault="00DF7DBA">
      <w:pPr>
        <w:bidi w:val="0"/>
        <w:rPr>
          <w:rFonts w:ascii="David" w:eastAsiaTheme="minorEastAsia" w:hAnsi="David"/>
          <w:color w:val="080908"/>
          <w:spacing w:val="15"/>
          <w:sz w:val="24"/>
          <w:rtl/>
        </w:rPr>
      </w:pPr>
      <w:bookmarkStart w:id="89" w:name="_Toc66711128"/>
      <w:r>
        <w:rPr>
          <w:rFonts w:ascii="David" w:hAnsi="David"/>
          <w:color w:val="080908"/>
          <w:sz w:val="24"/>
          <w:rtl/>
        </w:rPr>
        <w:br w:type="page"/>
      </w:r>
    </w:p>
    <w:p w14:paraId="774B1B95" w14:textId="04CDF41B" w:rsidR="002F715D" w:rsidRPr="00B66EFB" w:rsidRDefault="00B708E0" w:rsidP="00B66EFB">
      <w:pPr>
        <w:pStyle w:val="-a"/>
        <w:spacing w:line="360" w:lineRule="atLeast"/>
        <w:rPr>
          <w:rFonts w:ascii="David" w:hAnsi="David"/>
          <w:color w:val="080908"/>
          <w:sz w:val="24"/>
        </w:rPr>
      </w:pPr>
      <w:r w:rsidRPr="00B66EFB">
        <w:rPr>
          <w:rFonts w:ascii="David" w:hAnsi="David" w:hint="cs"/>
          <w:color w:val="080908"/>
          <w:sz w:val="24"/>
          <w:rtl/>
        </w:rPr>
        <w:lastRenderedPageBreak/>
        <w:t xml:space="preserve">נספח ב' </w:t>
      </w:r>
      <w:r w:rsidR="002F715D" w:rsidRPr="00B66EFB">
        <w:rPr>
          <w:rFonts w:ascii="David" w:hAnsi="David" w:hint="cs"/>
          <w:color w:val="080908"/>
          <w:sz w:val="24"/>
          <w:rtl/>
        </w:rPr>
        <w:t>תצהיר בדבר היעדר הרשעות בגין העסקת עובדים זרים ושכר מינימום</w:t>
      </w:r>
      <w:bookmarkEnd w:id="89"/>
    </w:p>
    <w:p w14:paraId="176E29C7" w14:textId="77777777" w:rsidR="002F715D" w:rsidRPr="00B66EFB" w:rsidRDefault="002F715D" w:rsidP="00B66EFB">
      <w:pPr>
        <w:spacing w:line="360" w:lineRule="atLeast"/>
        <w:rPr>
          <w:rFonts w:ascii="David" w:hAnsi="David"/>
          <w:color w:val="080908"/>
          <w:sz w:val="24"/>
        </w:rPr>
      </w:pPr>
    </w:p>
    <w:p w14:paraId="1C797E15" w14:textId="1688572C" w:rsidR="002F715D" w:rsidRPr="00B66EFB" w:rsidRDefault="002F715D" w:rsidP="00E50773">
      <w:pPr>
        <w:spacing w:line="360" w:lineRule="atLeast"/>
        <w:jc w:val="both"/>
        <w:rPr>
          <w:rFonts w:ascii="David" w:hAnsi="David"/>
          <w:color w:val="080908"/>
          <w:sz w:val="24"/>
          <w:rtl/>
        </w:rPr>
      </w:pPr>
      <w:r w:rsidRPr="00B66EFB">
        <w:rPr>
          <w:rFonts w:ascii="David" w:hAnsi="David"/>
          <w:color w:val="080908"/>
          <w:sz w:val="24"/>
          <w:rtl/>
        </w:rPr>
        <w:t>אני הח"מ _______________ ת.ז. _______________ לאחר שהוזהרתי כי עלי לומר את האמת וכי אהיה צפוי</w:t>
      </w:r>
      <w:r w:rsidRPr="00B66EFB">
        <w:rPr>
          <w:rFonts w:ascii="David" w:hAnsi="David" w:hint="cs"/>
          <w:color w:val="080908"/>
          <w:sz w:val="24"/>
          <w:rtl/>
        </w:rPr>
        <w:t>/ה</w:t>
      </w:r>
      <w:r w:rsidRPr="00B66EFB">
        <w:rPr>
          <w:rFonts w:ascii="David" w:hAnsi="David"/>
          <w:color w:val="080908"/>
          <w:sz w:val="24"/>
          <w:rtl/>
        </w:rPr>
        <w:t xml:space="preserve"> לעונשים הקבועים בחוק אם לא אעשה כן, מצהיר/ה בזה כדלקמן:</w:t>
      </w:r>
    </w:p>
    <w:p w14:paraId="5BEB0407" w14:textId="0784F586" w:rsidR="002F715D" w:rsidRPr="00B66EFB" w:rsidRDefault="002F715D" w:rsidP="00E50773">
      <w:pPr>
        <w:spacing w:line="360" w:lineRule="atLeast"/>
        <w:jc w:val="both"/>
        <w:rPr>
          <w:rFonts w:ascii="David" w:hAnsi="David"/>
          <w:color w:val="080908"/>
          <w:sz w:val="24"/>
          <w:rtl/>
        </w:rPr>
      </w:pPr>
      <w:r w:rsidRPr="00B66EFB">
        <w:rPr>
          <w:rFonts w:ascii="David" w:hAnsi="David"/>
          <w:color w:val="080908"/>
          <w:sz w:val="24"/>
          <w:rtl/>
        </w:rPr>
        <w:t>הנני נותן</w:t>
      </w:r>
      <w:r w:rsidRPr="00B66EFB">
        <w:rPr>
          <w:rFonts w:ascii="David" w:hAnsi="David" w:hint="cs"/>
          <w:color w:val="080908"/>
          <w:sz w:val="24"/>
          <w:rtl/>
        </w:rPr>
        <w:t>/ת</w:t>
      </w:r>
      <w:r w:rsidRPr="00B66EFB">
        <w:rPr>
          <w:rFonts w:ascii="David" w:hAnsi="David"/>
          <w:color w:val="080908"/>
          <w:sz w:val="24"/>
          <w:rtl/>
        </w:rPr>
        <w:t xml:space="preserve"> תצהיר זה בשם ___________________ שהוא המציע (להלן</w:t>
      </w:r>
      <w:r w:rsidRPr="00B66EFB">
        <w:rPr>
          <w:rFonts w:ascii="David" w:hAnsi="David" w:hint="cs"/>
          <w:color w:val="080908"/>
          <w:sz w:val="24"/>
          <w:rtl/>
        </w:rPr>
        <w:t>:</w:t>
      </w:r>
      <w:r w:rsidRPr="00B66EFB">
        <w:rPr>
          <w:rFonts w:ascii="David" w:hAnsi="David"/>
          <w:color w:val="080908"/>
          <w:sz w:val="24"/>
          <w:rtl/>
        </w:rPr>
        <w:t xml:space="preserve"> "</w:t>
      </w:r>
      <w:r w:rsidRPr="00B66EFB">
        <w:rPr>
          <w:rFonts w:ascii="David" w:hAnsi="David"/>
          <w:b/>
          <w:bCs/>
          <w:color w:val="080908"/>
          <w:sz w:val="24"/>
          <w:rtl/>
        </w:rPr>
        <w:t>המציע</w:t>
      </w:r>
      <w:r w:rsidRPr="00B66EFB">
        <w:rPr>
          <w:rFonts w:ascii="David" w:hAnsi="David"/>
          <w:color w:val="080908"/>
          <w:sz w:val="24"/>
          <w:rtl/>
        </w:rPr>
        <w:t>")</w:t>
      </w:r>
      <w:r w:rsidRPr="00B66EFB">
        <w:rPr>
          <w:rFonts w:ascii="David" w:hAnsi="David" w:hint="cs"/>
          <w:color w:val="080908"/>
          <w:sz w:val="24"/>
          <w:rtl/>
        </w:rPr>
        <w:t>,</w:t>
      </w:r>
      <w:r w:rsidRPr="00B66EFB">
        <w:rPr>
          <w:rFonts w:ascii="David" w:hAnsi="David"/>
          <w:color w:val="080908"/>
          <w:sz w:val="24"/>
          <w:rtl/>
        </w:rPr>
        <w:t xml:space="preserve"> המבקש להתקשר עם</w:t>
      </w:r>
      <w:r w:rsidR="00305219" w:rsidRPr="00B66EFB">
        <w:rPr>
          <w:rFonts w:ascii="David" w:hAnsi="David" w:hint="cs"/>
          <w:color w:val="080908"/>
          <w:sz w:val="24"/>
          <w:rtl/>
        </w:rPr>
        <w:t xml:space="preserve"> משרד הכלכלה במסגרת מכרז מס' _____</w:t>
      </w:r>
      <w:r w:rsidRPr="00B66EFB">
        <w:rPr>
          <w:rFonts w:ascii="David" w:hAnsi="David"/>
          <w:color w:val="080908"/>
          <w:sz w:val="24"/>
          <w:rtl/>
        </w:rPr>
        <w:t xml:space="preserve"> לאספקת </w:t>
      </w:r>
      <w:r w:rsidRPr="00B66EFB">
        <w:rPr>
          <w:rFonts w:ascii="David" w:hAnsi="David" w:hint="cs"/>
          <w:color w:val="080908"/>
          <w:sz w:val="24"/>
          <w:rtl/>
        </w:rPr>
        <w:t>_</w:t>
      </w:r>
      <w:r w:rsidR="00305219" w:rsidRPr="00B66EFB">
        <w:rPr>
          <w:rFonts w:ascii="David" w:hAnsi="David" w:hint="cs"/>
          <w:color w:val="080908"/>
          <w:sz w:val="24"/>
          <w:rtl/>
        </w:rPr>
        <w:t>_____</w:t>
      </w:r>
      <w:r w:rsidRPr="00B66EFB">
        <w:rPr>
          <w:rFonts w:ascii="David" w:hAnsi="David" w:hint="cs"/>
          <w:color w:val="080908"/>
          <w:sz w:val="24"/>
          <w:rtl/>
        </w:rPr>
        <w:t>_______</w:t>
      </w:r>
      <w:r w:rsidR="00305219" w:rsidRPr="00B66EFB">
        <w:rPr>
          <w:rFonts w:ascii="David" w:hAnsi="David" w:hint="cs"/>
          <w:color w:val="080908"/>
          <w:sz w:val="24"/>
          <w:rtl/>
        </w:rPr>
        <w:t>.</w:t>
      </w:r>
      <w:r w:rsidRPr="00B66EFB">
        <w:rPr>
          <w:rFonts w:ascii="David" w:hAnsi="David"/>
          <w:color w:val="080908"/>
          <w:sz w:val="24"/>
          <w:rtl/>
        </w:rPr>
        <w:t xml:space="preserve"> אני מצהיר/ה כי הנני מוסמך/ת לתת תצהיר זה בשם המציע. </w:t>
      </w:r>
    </w:p>
    <w:p w14:paraId="6206682B" w14:textId="77777777" w:rsidR="002F715D" w:rsidRPr="00B66EFB" w:rsidRDefault="002F715D" w:rsidP="00B66EFB">
      <w:pPr>
        <w:spacing w:line="360" w:lineRule="atLeast"/>
        <w:jc w:val="both"/>
        <w:rPr>
          <w:rFonts w:ascii="David" w:hAnsi="David"/>
          <w:color w:val="080908"/>
          <w:sz w:val="24"/>
          <w:rtl/>
        </w:rPr>
      </w:pPr>
      <w:r w:rsidRPr="00B66EFB">
        <w:rPr>
          <w:rFonts w:ascii="David" w:hAnsi="David"/>
          <w:color w:val="080908"/>
          <w:sz w:val="24"/>
          <w:rtl/>
        </w:rPr>
        <w:t>בתצהירי זה, משמעותו של המונח "</w:t>
      </w:r>
      <w:r w:rsidRPr="00B66EFB">
        <w:rPr>
          <w:rFonts w:ascii="David" w:hAnsi="David"/>
          <w:b/>
          <w:bCs/>
          <w:color w:val="080908"/>
          <w:sz w:val="24"/>
          <w:rtl/>
        </w:rPr>
        <w:t>בעל זיקה</w:t>
      </w:r>
      <w:r w:rsidRPr="00B66EFB">
        <w:rPr>
          <w:rFonts w:ascii="David" w:hAnsi="David"/>
          <w:color w:val="080908"/>
          <w:sz w:val="24"/>
          <w:rtl/>
        </w:rPr>
        <w:t>" כהגדרתו ב</w:t>
      </w:r>
      <w:hyperlink r:id="rId33" w:history="1">
        <w:r w:rsidRPr="00B66EFB">
          <w:rPr>
            <w:rStyle w:val="Hyperlink"/>
            <w:sz w:val="24"/>
            <w:rtl/>
          </w:rPr>
          <w:t>חוק עסקאות גופים ציבוריים התשל"ו-1976</w:t>
        </w:r>
      </w:hyperlink>
      <w:r w:rsidRPr="00B66EFB">
        <w:rPr>
          <w:rFonts w:ascii="David" w:hAnsi="David"/>
          <w:color w:val="080908"/>
          <w:sz w:val="24"/>
          <w:rtl/>
        </w:rPr>
        <w:t xml:space="preserve"> (להלן</w:t>
      </w:r>
      <w:r w:rsidRPr="00B66EFB">
        <w:rPr>
          <w:rFonts w:ascii="David" w:hAnsi="David" w:hint="cs"/>
          <w:color w:val="080908"/>
          <w:sz w:val="24"/>
          <w:rtl/>
        </w:rPr>
        <w:t>:</w:t>
      </w:r>
      <w:r w:rsidRPr="00B66EFB">
        <w:rPr>
          <w:rFonts w:ascii="David" w:hAnsi="David"/>
          <w:color w:val="080908"/>
          <w:sz w:val="24"/>
          <w:rtl/>
        </w:rPr>
        <w:t xml:space="preserve">  "</w:t>
      </w:r>
      <w:r w:rsidRPr="00B66EFB">
        <w:rPr>
          <w:rFonts w:ascii="David" w:hAnsi="David"/>
          <w:b/>
          <w:bCs/>
          <w:color w:val="080908"/>
          <w:sz w:val="24"/>
          <w:rtl/>
        </w:rPr>
        <w:t>חוק עסקאות גופים ציבוריים</w:t>
      </w:r>
      <w:r w:rsidRPr="00B66EFB">
        <w:rPr>
          <w:rFonts w:ascii="David" w:hAnsi="David"/>
          <w:color w:val="080908"/>
          <w:sz w:val="24"/>
          <w:rtl/>
        </w:rPr>
        <w:t xml:space="preserve">"). אני מאשר/ת כי הוסברה לי משמעותו של מונח זה וכי אני מבין/ה אותו. </w:t>
      </w:r>
    </w:p>
    <w:p w14:paraId="2AD71B7B" w14:textId="33538EB9" w:rsidR="002F715D" w:rsidRPr="00B66EFB" w:rsidRDefault="002F715D" w:rsidP="00B66EFB">
      <w:pPr>
        <w:spacing w:line="360" w:lineRule="atLeast"/>
        <w:jc w:val="both"/>
        <w:rPr>
          <w:rFonts w:ascii="David" w:hAnsi="David"/>
          <w:color w:val="080908"/>
          <w:sz w:val="24"/>
          <w:rtl/>
        </w:rPr>
      </w:pPr>
      <w:r w:rsidRPr="00B66EFB">
        <w:rPr>
          <w:rFonts w:ascii="David" w:hAnsi="David" w:hint="cs"/>
          <w:color w:val="080908"/>
          <w:sz w:val="24"/>
          <w:rtl/>
        </w:rPr>
        <w:t xml:space="preserve">משמעותו של המונח </w:t>
      </w:r>
      <w:r w:rsidRPr="00B66EFB">
        <w:rPr>
          <w:rFonts w:ascii="David" w:hAnsi="David" w:hint="cs"/>
          <w:b/>
          <w:bCs/>
          <w:color w:val="080908"/>
          <w:sz w:val="24"/>
          <w:rtl/>
        </w:rPr>
        <w:t>"עבירה"</w:t>
      </w:r>
      <w:r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 xml:space="preserve"> עבירה לפי </w:t>
      </w:r>
      <w:hyperlink r:id="rId34" w:history="1">
        <w:r w:rsidRPr="00B66EFB">
          <w:rPr>
            <w:rStyle w:val="Hyperlink"/>
            <w:sz w:val="24"/>
            <w:rtl/>
          </w:rPr>
          <w:t>חוק עובדים זרים (איסור העסקה שלא כדין והבטחת תנאים הוגנים), התשנ"א-1991</w:t>
        </w:r>
      </w:hyperlink>
      <w:r w:rsidRPr="00B66EFB">
        <w:rPr>
          <w:rFonts w:ascii="David" w:hAnsi="David" w:hint="cs"/>
          <w:color w:val="080908"/>
          <w:sz w:val="24"/>
          <w:rtl/>
        </w:rPr>
        <w:t xml:space="preserve"> או לפי </w:t>
      </w:r>
      <w:hyperlink r:id="rId35" w:tooltip="קישור לאתר האינטרנט" w:history="1">
        <w:r w:rsidRPr="00B66EFB">
          <w:rPr>
            <w:rStyle w:val="Hyperlink"/>
            <w:rFonts w:hint="cs"/>
            <w:sz w:val="24"/>
            <w:rtl/>
          </w:rPr>
          <w:t>חוק שכר מינימום התשמ"ז-1987,</w:t>
        </w:r>
      </w:hyperlink>
      <w:r w:rsidRPr="00B66EFB">
        <w:rPr>
          <w:rFonts w:ascii="David" w:hAnsi="David" w:hint="cs"/>
          <w:color w:val="080908"/>
          <w:sz w:val="24"/>
          <w:rtl/>
        </w:rPr>
        <w:t xml:space="preserve"> ולעניין עסקאות לקבלת שירות כהגדרתו בסעיף 2 ל</w:t>
      </w:r>
      <w:hyperlink r:id="rId36" w:history="1">
        <w:r w:rsidRPr="00B66EFB">
          <w:rPr>
            <w:rStyle w:val="Hyperlink"/>
            <w:rFonts w:hint="cs"/>
            <w:sz w:val="24"/>
            <w:rtl/>
          </w:rPr>
          <w:t>חוק להגברת האכיפה של דיני העבודה, התשע"ב-2011,</w:t>
        </w:r>
      </w:hyperlink>
      <w:r w:rsidRPr="00B66EFB">
        <w:rPr>
          <w:rFonts w:ascii="David" w:hAnsi="David" w:hint="cs"/>
          <w:color w:val="080908"/>
          <w:sz w:val="24"/>
          <w:rtl/>
        </w:rPr>
        <w:t xml:space="preserve"> גם עבירה על הוראות החיקוקים המנויות בתוספת השלישית לאותו חוק.</w:t>
      </w:r>
    </w:p>
    <w:p w14:paraId="1945F9B4" w14:textId="77777777" w:rsidR="002F715D" w:rsidRPr="00B66EFB" w:rsidRDefault="002F715D" w:rsidP="00B66EFB">
      <w:pPr>
        <w:spacing w:line="360" w:lineRule="atLeast"/>
        <w:jc w:val="both"/>
        <w:rPr>
          <w:rFonts w:ascii="David" w:hAnsi="David"/>
          <w:color w:val="080908"/>
          <w:sz w:val="24"/>
          <w:rtl/>
        </w:rPr>
      </w:pPr>
      <w:r w:rsidRPr="00B66EFB">
        <w:rPr>
          <w:rFonts w:ascii="David" w:hAnsi="David"/>
          <w:color w:val="080908"/>
          <w:sz w:val="24"/>
          <w:rtl/>
        </w:rPr>
        <w:t>המציע הינו תאגיד הרשום בישראל.</w:t>
      </w:r>
    </w:p>
    <w:p w14:paraId="2C8934D3" w14:textId="77777777" w:rsidR="002F715D" w:rsidRPr="00B66EFB" w:rsidRDefault="002F715D" w:rsidP="00B66EFB">
      <w:pPr>
        <w:spacing w:line="360" w:lineRule="atLeast"/>
        <w:jc w:val="both"/>
        <w:rPr>
          <w:rFonts w:ascii="David" w:hAnsi="David"/>
          <w:color w:val="080908"/>
          <w:sz w:val="24"/>
          <w:rtl/>
        </w:rPr>
      </w:pPr>
      <w:r w:rsidRPr="00B66EFB">
        <w:rPr>
          <w:rFonts w:ascii="David" w:hAnsi="David"/>
          <w:color w:val="080908"/>
          <w:sz w:val="24"/>
          <w:rtl/>
        </w:rPr>
        <w:t xml:space="preserve">(סמן </w:t>
      </w:r>
      <w:r w:rsidRPr="00B66EFB">
        <w:rPr>
          <w:rFonts w:ascii="David" w:hAnsi="David"/>
          <w:color w:val="080908"/>
          <w:sz w:val="24"/>
        </w:rPr>
        <w:t>X</w:t>
      </w:r>
      <w:r w:rsidRPr="00B66EFB">
        <w:rPr>
          <w:rFonts w:ascii="David" w:hAnsi="David"/>
          <w:color w:val="080908"/>
          <w:sz w:val="24"/>
          <w:rtl/>
        </w:rPr>
        <w:t xml:space="preserve"> במשבצת המתאימה)</w:t>
      </w:r>
    </w:p>
    <w:p w14:paraId="26BC529A" w14:textId="77777777" w:rsidR="002F715D" w:rsidRPr="00B66EFB" w:rsidRDefault="002F715D" w:rsidP="006E7F59">
      <w:pPr>
        <w:numPr>
          <w:ilvl w:val="0"/>
          <w:numId w:val="30"/>
        </w:numPr>
        <w:spacing w:after="0" w:line="360" w:lineRule="atLeast"/>
        <w:ind w:left="0" w:right="360" w:firstLine="0"/>
        <w:jc w:val="both"/>
        <w:rPr>
          <w:rFonts w:ascii="David" w:hAnsi="David"/>
          <w:color w:val="080908"/>
          <w:sz w:val="24"/>
        </w:rPr>
      </w:pPr>
      <w:r w:rsidRPr="00B66EFB">
        <w:rPr>
          <w:rFonts w:ascii="David" w:hAnsi="David"/>
          <w:color w:val="080908"/>
          <w:sz w:val="24"/>
          <w:rtl/>
        </w:rPr>
        <w:t xml:space="preserve">המציע ובעל זיקה אליו </w:t>
      </w:r>
      <w:r w:rsidRPr="00B66EFB">
        <w:rPr>
          <w:rFonts w:ascii="David" w:hAnsi="David"/>
          <w:b/>
          <w:bCs/>
          <w:color w:val="080908"/>
          <w:sz w:val="24"/>
          <w:u w:val="single"/>
          <w:rtl/>
        </w:rPr>
        <w:t>לא הורשעו</w:t>
      </w:r>
      <w:r w:rsidRPr="00B66EFB">
        <w:rPr>
          <w:rFonts w:ascii="David" w:hAnsi="David"/>
          <w:color w:val="080908"/>
          <w:sz w:val="24"/>
          <w:rtl/>
        </w:rPr>
        <w:t xml:space="preserve"> ביותר משתי עבירות</w:t>
      </w:r>
      <w:r w:rsidRPr="00B66EFB">
        <w:rPr>
          <w:rFonts w:ascii="David" w:hAnsi="David" w:hint="cs"/>
          <w:color w:val="080908"/>
          <w:sz w:val="24"/>
          <w:rtl/>
        </w:rPr>
        <w:t xml:space="preserve"> </w:t>
      </w:r>
      <w:r w:rsidRPr="00B66EFB">
        <w:rPr>
          <w:rFonts w:ascii="David" w:hAnsi="David"/>
          <w:color w:val="080908"/>
          <w:sz w:val="24"/>
          <w:rtl/>
        </w:rPr>
        <w:t>עד למועד האחרון להגשת ההצעות (להלן: "</w:t>
      </w:r>
      <w:r w:rsidRPr="00B66EFB">
        <w:rPr>
          <w:rFonts w:ascii="David" w:hAnsi="David"/>
          <w:b/>
          <w:bCs/>
          <w:color w:val="080908"/>
          <w:sz w:val="24"/>
          <w:rtl/>
        </w:rPr>
        <w:t xml:space="preserve">מועד </w:t>
      </w:r>
      <w:r w:rsidRPr="00B66EFB">
        <w:rPr>
          <w:rFonts w:ascii="David" w:hAnsi="David" w:hint="cs"/>
          <w:b/>
          <w:bCs/>
          <w:color w:val="080908"/>
          <w:sz w:val="24"/>
          <w:rtl/>
        </w:rPr>
        <w:t>ה</w:t>
      </w:r>
      <w:r w:rsidRPr="00B66EFB">
        <w:rPr>
          <w:rFonts w:ascii="David" w:hAnsi="David"/>
          <w:b/>
          <w:bCs/>
          <w:color w:val="080908"/>
          <w:sz w:val="24"/>
          <w:rtl/>
        </w:rPr>
        <w:t>הגשה</w:t>
      </w:r>
      <w:r w:rsidRPr="00B66EFB">
        <w:rPr>
          <w:rFonts w:ascii="David" w:hAnsi="David"/>
          <w:color w:val="080908"/>
          <w:sz w:val="24"/>
          <w:rtl/>
        </w:rPr>
        <w:t>") מטעם המציע</w:t>
      </w:r>
      <w:r w:rsidRPr="00B66EFB">
        <w:rPr>
          <w:rFonts w:ascii="David" w:hAnsi="David" w:hint="cs"/>
          <w:color w:val="080908"/>
          <w:sz w:val="24"/>
          <w:rtl/>
        </w:rPr>
        <w:t>,</w:t>
      </w:r>
      <w:r w:rsidRPr="00B66EFB">
        <w:rPr>
          <w:rFonts w:ascii="David" w:hAnsi="David"/>
          <w:color w:val="080908"/>
          <w:sz w:val="24"/>
          <w:rtl/>
        </w:rPr>
        <w:t xml:space="preserve"> ב</w:t>
      </w:r>
      <w:r w:rsidRPr="00B66EFB">
        <w:rPr>
          <w:rFonts w:ascii="David" w:hAnsi="David" w:hint="cs"/>
          <w:color w:val="080908"/>
          <w:sz w:val="24"/>
          <w:rtl/>
        </w:rPr>
        <w:t>התקשרות</w:t>
      </w:r>
      <w:r w:rsidRPr="00B66EFB">
        <w:rPr>
          <w:rFonts w:ascii="David" w:hAnsi="David"/>
          <w:color w:val="080908"/>
          <w:sz w:val="24"/>
          <w:rtl/>
        </w:rPr>
        <w:t xml:space="preserve"> </w:t>
      </w:r>
      <w:r w:rsidRPr="00B66EFB">
        <w:rPr>
          <w:rFonts w:ascii="David" w:hAnsi="David" w:hint="cs"/>
          <w:color w:val="080908"/>
          <w:sz w:val="24"/>
          <w:rtl/>
        </w:rPr>
        <w:t xml:space="preserve">מספר ____________________ </w:t>
      </w:r>
      <w:r w:rsidRPr="00B66EFB">
        <w:rPr>
          <w:rFonts w:ascii="David" w:hAnsi="David"/>
          <w:color w:val="080908"/>
          <w:sz w:val="24"/>
          <w:rtl/>
        </w:rPr>
        <w:t xml:space="preserve">לאספקת </w:t>
      </w:r>
      <w:r w:rsidRPr="00B66EFB">
        <w:rPr>
          <w:rFonts w:ascii="David" w:hAnsi="David" w:hint="cs"/>
          <w:color w:val="080908"/>
          <w:sz w:val="24"/>
          <w:rtl/>
        </w:rPr>
        <w:t>____________________</w:t>
      </w:r>
      <w:r w:rsidRPr="00B66EFB">
        <w:rPr>
          <w:rFonts w:ascii="David" w:hAnsi="David"/>
          <w:color w:val="080908"/>
          <w:sz w:val="24"/>
          <w:rtl/>
        </w:rPr>
        <w:t xml:space="preserve"> עבור </w:t>
      </w:r>
      <w:r w:rsidRPr="00B66EFB">
        <w:rPr>
          <w:rFonts w:ascii="David" w:hAnsi="David" w:hint="cs"/>
          <w:color w:val="080908"/>
          <w:sz w:val="24"/>
          <w:rtl/>
        </w:rPr>
        <w:t>___________________</w:t>
      </w:r>
      <w:r w:rsidRPr="00B66EFB">
        <w:rPr>
          <w:rFonts w:ascii="David" w:hAnsi="David"/>
          <w:color w:val="080908"/>
          <w:sz w:val="24"/>
          <w:rtl/>
        </w:rPr>
        <w:t>.</w:t>
      </w:r>
    </w:p>
    <w:p w14:paraId="21B9B085" w14:textId="77777777" w:rsidR="002F715D" w:rsidRPr="00B66EFB" w:rsidRDefault="002F715D" w:rsidP="006E7F59">
      <w:pPr>
        <w:numPr>
          <w:ilvl w:val="0"/>
          <w:numId w:val="30"/>
        </w:numPr>
        <w:spacing w:after="0" w:line="360" w:lineRule="atLeast"/>
        <w:ind w:left="0" w:right="360" w:firstLine="0"/>
        <w:jc w:val="both"/>
        <w:rPr>
          <w:rFonts w:ascii="David" w:hAnsi="David"/>
          <w:color w:val="080908"/>
          <w:sz w:val="24"/>
        </w:rPr>
      </w:pPr>
      <w:r w:rsidRPr="00B66EFB">
        <w:rPr>
          <w:rFonts w:ascii="David" w:hAnsi="David"/>
          <w:color w:val="080908"/>
          <w:sz w:val="24"/>
          <w:rtl/>
        </w:rPr>
        <w:t xml:space="preserve">המציע או בעל זיקה אליו </w:t>
      </w:r>
      <w:r w:rsidRPr="00B66EFB">
        <w:rPr>
          <w:rFonts w:ascii="David" w:hAnsi="David"/>
          <w:b/>
          <w:bCs/>
          <w:color w:val="080908"/>
          <w:sz w:val="24"/>
          <w:u w:val="single"/>
          <w:rtl/>
        </w:rPr>
        <w:t>הורשעו</w:t>
      </w:r>
      <w:r w:rsidRPr="00B66EFB">
        <w:rPr>
          <w:rFonts w:ascii="David" w:hAnsi="David"/>
          <w:color w:val="080908"/>
          <w:sz w:val="24"/>
          <w:rtl/>
        </w:rPr>
        <w:t xml:space="preserve"> בפסק דין ביותר משתי עבירות</w:t>
      </w:r>
      <w:r w:rsidRPr="00B66EFB">
        <w:rPr>
          <w:rFonts w:ascii="David" w:hAnsi="David" w:hint="cs"/>
          <w:color w:val="080908"/>
          <w:sz w:val="24"/>
          <w:rtl/>
        </w:rPr>
        <w:t xml:space="preserve"> </w:t>
      </w:r>
      <w:r w:rsidRPr="00B66EFB">
        <w:rPr>
          <w:rFonts w:ascii="David" w:hAnsi="David"/>
          <w:b/>
          <w:bCs/>
          <w:color w:val="080908"/>
          <w:sz w:val="24"/>
          <w:u w:val="single"/>
          <w:rtl/>
        </w:rPr>
        <w:t>וחלפה שנה אחת</w:t>
      </w:r>
      <w:r w:rsidRPr="00B66EFB">
        <w:rPr>
          <w:rFonts w:ascii="David" w:hAnsi="David"/>
          <w:color w:val="080908"/>
          <w:sz w:val="24"/>
          <w:rtl/>
        </w:rPr>
        <w:t xml:space="preserve"> לפחות ממועד ההרשעה האחרונה ועד למועד ההגשה. </w:t>
      </w:r>
    </w:p>
    <w:p w14:paraId="6BB5983C" w14:textId="77777777" w:rsidR="002F715D" w:rsidRPr="00B66EFB" w:rsidRDefault="002F715D" w:rsidP="006E7F59">
      <w:pPr>
        <w:numPr>
          <w:ilvl w:val="0"/>
          <w:numId w:val="30"/>
        </w:numPr>
        <w:spacing w:after="0" w:line="360" w:lineRule="atLeast"/>
        <w:ind w:left="0" w:right="360" w:firstLine="0"/>
        <w:jc w:val="both"/>
        <w:rPr>
          <w:rFonts w:ascii="David" w:hAnsi="David"/>
          <w:color w:val="080908"/>
          <w:sz w:val="24"/>
          <w:rtl/>
        </w:rPr>
      </w:pPr>
      <w:r w:rsidRPr="00B66EFB">
        <w:rPr>
          <w:rFonts w:ascii="David" w:hAnsi="David"/>
          <w:color w:val="080908"/>
          <w:sz w:val="24"/>
          <w:rtl/>
        </w:rPr>
        <w:t xml:space="preserve">המציע או בעל זיקה אליו </w:t>
      </w:r>
      <w:r w:rsidRPr="00B66EFB">
        <w:rPr>
          <w:rFonts w:ascii="David" w:hAnsi="David"/>
          <w:b/>
          <w:bCs/>
          <w:color w:val="080908"/>
          <w:sz w:val="24"/>
          <w:u w:val="single"/>
          <w:rtl/>
        </w:rPr>
        <w:t>הורשעו</w:t>
      </w:r>
      <w:r w:rsidRPr="00B66EFB">
        <w:rPr>
          <w:rFonts w:ascii="David" w:hAnsi="David"/>
          <w:color w:val="080908"/>
          <w:sz w:val="24"/>
          <w:rtl/>
        </w:rPr>
        <w:t xml:space="preserve"> בפסק דין ביותר משתי עבירות</w:t>
      </w:r>
      <w:r w:rsidRPr="00B66EFB">
        <w:rPr>
          <w:rFonts w:ascii="David" w:hAnsi="David" w:hint="cs"/>
          <w:color w:val="080908"/>
          <w:sz w:val="24"/>
          <w:rtl/>
        </w:rPr>
        <w:t xml:space="preserve"> </w:t>
      </w:r>
      <w:r w:rsidRPr="00B66EFB">
        <w:rPr>
          <w:rFonts w:ascii="David" w:hAnsi="David"/>
          <w:b/>
          <w:bCs/>
          <w:color w:val="080908"/>
          <w:sz w:val="24"/>
          <w:u w:val="single"/>
          <w:rtl/>
        </w:rPr>
        <w:t>ולא חלפה שנה אחת</w:t>
      </w:r>
      <w:r w:rsidRPr="00B66EFB">
        <w:rPr>
          <w:rFonts w:ascii="David" w:hAnsi="David"/>
          <w:color w:val="080908"/>
          <w:sz w:val="24"/>
          <w:rtl/>
        </w:rPr>
        <w:t xml:space="preserve"> לפחות ממועד ההרשעה האחרונה ועד למועד ההגשה. </w:t>
      </w:r>
    </w:p>
    <w:p w14:paraId="309E1F4C" w14:textId="77777777" w:rsidR="002F715D" w:rsidRPr="00B66EFB" w:rsidRDefault="002F715D" w:rsidP="00B66EFB">
      <w:pPr>
        <w:spacing w:line="360" w:lineRule="atLeast"/>
        <w:jc w:val="both"/>
        <w:rPr>
          <w:rFonts w:ascii="David" w:hAnsi="David"/>
          <w:b/>
          <w:bCs/>
          <w:color w:val="080908"/>
          <w:sz w:val="24"/>
          <w:rtl/>
        </w:rPr>
      </w:pPr>
    </w:p>
    <w:p w14:paraId="3D2376DC" w14:textId="77777777" w:rsidR="002F715D" w:rsidRPr="00B66EFB" w:rsidRDefault="002F715D" w:rsidP="00B66EFB">
      <w:pPr>
        <w:spacing w:line="360" w:lineRule="atLeast"/>
        <w:jc w:val="both"/>
        <w:rPr>
          <w:rFonts w:ascii="David" w:hAnsi="David"/>
          <w:color w:val="080908"/>
          <w:sz w:val="24"/>
          <w:rtl/>
        </w:rPr>
      </w:pPr>
      <w:r w:rsidRPr="00B66EFB">
        <w:rPr>
          <w:rFonts w:ascii="David" w:hAnsi="David"/>
          <w:color w:val="080908"/>
          <w:sz w:val="24"/>
          <w:rtl/>
        </w:rPr>
        <w:t xml:space="preserve">זה שמי, להלן חתימתי ותוכן תצהירי דלעיל אמת. </w:t>
      </w:r>
    </w:p>
    <w:p w14:paraId="14939E02" w14:textId="77777777" w:rsidR="002F715D" w:rsidRPr="00B66EFB" w:rsidRDefault="002F715D" w:rsidP="00B66EFB">
      <w:pPr>
        <w:spacing w:line="360" w:lineRule="atLeast"/>
        <w:jc w:val="both"/>
        <w:rPr>
          <w:rFonts w:ascii="David" w:hAnsi="David"/>
          <w:color w:val="080908"/>
          <w:sz w:val="24"/>
          <w:rtl/>
        </w:rPr>
      </w:pPr>
    </w:p>
    <w:p w14:paraId="7E215C29" w14:textId="77777777" w:rsidR="002F715D" w:rsidRPr="00B66EFB" w:rsidRDefault="002F715D" w:rsidP="00B66EFB">
      <w:pPr>
        <w:spacing w:line="360" w:lineRule="atLeast"/>
        <w:jc w:val="center"/>
        <w:rPr>
          <w:rFonts w:ascii="David" w:hAnsi="David"/>
          <w:color w:val="080908"/>
          <w:sz w:val="24"/>
          <w:rtl/>
        </w:rPr>
      </w:pPr>
      <w:r w:rsidRPr="00B66EFB">
        <w:rPr>
          <w:rFonts w:ascii="David" w:hAnsi="David"/>
          <w:color w:val="080908"/>
          <w:sz w:val="24"/>
          <w:rtl/>
        </w:rPr>
        <w:t>___________________</w:t>
      </w:r>
      <w:r w:rsidRPr="00B66EFB">
        <w:rPr>
          <w:rFonts w:ascii="David" w:hAnsi="David"/>
          <w:color w:val="080908"/>
          <w:sz w:val="24"/>
          <w:rtl/>
        </w:rPr>
        <w:tab/>
        <w:t>___________________</w:t>
      </w:r>
      <w:r w:rsidRPr="00B66EFB">
        <w:rPr>
          <w:rFonts w:ascii="David" w:hAnsi="David"/>
          <w:color w:val="080908"/>
          <w:sz w:val="24"/>
          <w:rtl/>
        </w:rPr>
        <w:tab/>
        <w:t>_________________</w:t>
      </w:r>
    </w:p>
    <w:p w14:paraId="60D97BE4" w14:textId="77777777" w:rsidR="002F715D" w:rsidRPr="00B66EFB" w:rsidRDefault="002F715D" w:rsidP="00B66EFB">
      <w:pPr>
        <w:spacing w:line="360" w:lineRule="atLeast"/>
        <w:jc w:val="center"/>
        <w:rPr>
          <w:rFonts w:ascii="David" w:hAnsi="David"/>
          <w:color w:val="080908"/>
          <w:sz w:val="24"/>
          <w:rtl/>
        </w:rPr>
      </w:pPr>
      <w:r w:rsidRPr="00B66EFB">
        <w:rPr>
          <w:rFonts w:ascii="David" w:hAnsi="David" w:hint="cs"/>
          <w:color w:val="080908"/>
          <w:sz w:val="24"/>
          <w:rtl/>
        </w:rPr>
        <w:t xml:space="preserve">        </w:t>
      </w:r>
      <w:r w:rsidRPr="00B66EFB">
        <w:rPr>
          <w:rFonts w:ascii="David" w:hAnsi="David"/>
          <w:color w:val="080908"/>
          <w:sz w:val="24"/>
          <w:rtl/>
        </w:rPr>
        <w:t>תאריך</w:t>
      </w:r>
      <w:r w:rsidRPr="00B66EFB">
        <w:rPr>
          <w:rFonts w:ascii="David" w:hAnsi="David" w:hint="cs"/>
          <w:color w:val="080908"/>
          <w:sz w:val="24"/>
          <w:rtl/>
        </w:rPr>
        <w:tab/>
      </w:r>
      <w:r w:rsidRPr="00B66EFB">
        <w:rPr>
          <w:rFonts w:ascii="David" w:hAnsi="David" w:hint="cs"/>
          <w:color w:val="080908"/>
          <w:sz w:val="24"/>
          <w:rtl/>
        </w:rPr>
        <w:tab/>
      </w:r>
      <w:r w:rsidRPr="00B66EFB">
        <w:rPr>
          <w:rFonts w:ascii="David" w:hAnsi="David" w:hint="cs"/>
          <w:color w:val="080908"/>
          <w:sz w:val="24"/>
          <w:rtl/>
        </w:rPr>
        <w:tab/>
        <w:t xml:space="preserve">      </w:t>
      </w:r>
      <w:r w:rsidRPr="00B66EFB">
        <w:rPr>
          <w:rFonts w:ascii="David" w:hAnsi="David"/>
          <w:color w:val="080908"/>
          <w:sz w:val="24"/>
          <w:rtl/>
        </w:rPr>
        <w:t>שם</w:t>
      </w:r>
      <w:r w:rsidRPr="00B66EFB">
        <w:rPr>
          <w:rFonts w:ascii="David" w:hAnsi="David" w:hint="cs"/>
          <w:color w:val="080908"/>
          <w:sz w:val="24"/>
          <w:rtl/>
        </w:rPr>
        <w:t xml:space="preserve"> מלא</w:t>
      </w:r>
      <w:r w:rsidRPr="00B66EFB">
        <w:rPr>
          <w:rFonts w:ascii="David" w:hAnsi="David"/>
          <w:color w:val="080908"/>
          <w:sz w:val="24"/>
          <w:rtl/>
        </w:rPr>
        <w:tab/>
      </w:r>
      <w:r w:rsidRPr="00B66EFB">
        <w:rPr>
          <w:rFonts w:ascii="David" w:hAnsi="David" w:hint="cs"/>
          <w:color w:val="080908"/>
          <w:sz w:val="24"/>
          <w:rtl/>
        </w:rPr>
        <w:tab/>
        <w:t xml:space="preserve">            </w:t>
      </w:r>
      <w:r w:rsidRPr="00B66EFB">
        <w:rPr>
          <w:rFonts w:ascii="David" w:hAnsi="David"/>
          <w:color w:val="080908"/>
          <w:sz w:val="24"/>
          <w:rtl/>
        </w:rPr>
        <w:t>חתימה וחותמת</w:t>
      </w:r>
    </w:p>
    <w:p w14:paraId="1272C25B" w14:textId="77777777" w:rsidR="002F715D" w:rsidRPr="00B66EFB" w:rsidRDefault="002F715D" w:rsidP="00B66EFB">
      <w:pPr>
        <w:spacing w:line="360" w:lineRule="atLeast"/>
        <w:jc w:val="both"/>
        <w:rPr>
          <w:rFonts w:ascii="David" w:hAnsi="David"/>
          <w:color w:val="080908"/>
          <w:sz w:val="24"/>
          <w:rtl/>
        </w:rPr>
      </w:pPr>
    </w:p>
    <w:p w14:paraId="5796DF72" w14:textId="77777777" w:rsidR="002F715D" w:rsidRPr="00B66EFB" w:rsidRDefault="002F715D" w:rsidP="00B66EF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bookmarkStart w:id="90" w:name="_Toc78123024"/>
    </w:p>
    <w:p w14:paraId="5206EFB4" w14:textId="77777777" w:rsidR="002F715D" w:rsidRPr="00B66EFB" w:rsidRDefault="002F715D" w:rsidP="00B66EF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B66EFB">
        <w:rPr>
          <w:rFonts w:ascii="David" w:hAnsi="David"/>
          <w:b/>
          <w:bCs/>
          <w:color w:val="080908"/>
          <w:sz w:val="24"/>
          <w:u w:val="single"/>
          <w:rtl/>
        </w:rPr>
        <w:lastRenderedPageBreak/>
        <w:t>אישור עורך הדין</w:t>
      </w:r>
    </w:p>
    <w:p w14:paraId="6F26BDAE" w14:textId="77777777" w:rsidR="002F715D" w:rsidRPr="00B66EFB" w:rsidRDefault="002F715D" w:rsidP="00B66EF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3C47AEA1" w14:textId="77777777" w:rsidR="002F715D" w:rsidRPr="00B66EFB" w:rsidRDefault="002F715D" w:rsidP="00B66EFB">
      <w:pPr>
        <w:spacing w:line="360" w:lineRule="atLeast"/>
        <w:jc w:val="both"/>
        <w:rPr>
          <w:rFonts w:ascii="David" w:hAnsi="David"/>
          <w:color w:val="080908"/>
          <w:sz w:val="24"/>
          <w:rtl/>
        </w:rPr>
      </w:pPr>
      <w:r w:rsidRPr="00B66EFB">
        <w:rPr>
          <w:rFonts w:ascii="David" w:hAnsi="David"/>
          <w:color w:val="080908"/>
          <w:sz w:val="24"/>
          <w:rtl/>
        </w:rPr>
        <w:t>אני הח"מ _____________________, עו"ד</w:t>
      </w:r>
      <w:r w:rsidRPr="00B66EFB">
        <w:rPr>
          <w:rFonts w:ascii="David" w:hAnsi="David" w:hint="cs"/>
          <w:color w:val="080908"/>
          <w:sz w:val="24"/>
          <w:rtl/>
        </w:rPr>
        <w:t>,</w:t>
      </w:r>
      <w:r w:rsidRPr="00B66EFB">
        <w:rPr>
          <w:rFonts w:ascii="David" w:hAnsi="David"/>
          <w:color w:val="080908"/>
          <w:sz w:val="24"/>
          <w:rtl/>
        </w:rPr>
        <w:t xml:space="preserve"> מאשר/ת כי ביום ____________ הופיע/ה בפני במשרדי</w:t>
      </w:r>
      <w:r w:rsidRPr="00B66EFB">
        <w:rPr>
          <w:rFonts w:ascii="David" w:hAnsi="David" w:hint="cs"/>
          <w:color w:val="080908"/>
          <w:sz w:val="24"/>
          <w:rtl/>
        </w:rPr>
        <w:t>,</w:t>
      </w:r>
      <w:r w:rsidRPr="00B66EFB">
        <w:rPr>
          <w:rFonts w:ascii="David" w:hAnsi="David"/>
          <w:color w:val="080908"/>
          <w:sz w:val="24"/>
          <w:rtl/>
        </w:rPr>
        <w:t xml:space="preserve"> אשר ברחוב ____________ בישוב/עיר ____________</w:t>
      </w:r>
      <w:r w:rsidRPr="00B66EFB">
        <w:rPr>
          <w:rFonts w:ascii="David" w:hAnsi="David" w:hint="cs"/>
          <w:color w:val="080908"/>
          <w:sz w:val="24"/>
          <w:rtl/>
        </w:rPr>
        <w:t>,</w:t>
      </w:r>
      <w:r w:rsidRPr="00B66EFB">
        <w:rPr>
          <w:rFonts w:ascii="David" w:hAnsi="David"/>
          <w:color w:val="080908"/>
          <w:sz w:val="24"/>
          <w:rtl/>
        </w:rPr>
        <w:t xml:space="preserve"> מר/גב' ______________ שזיהה/תה עצמו/ה על ידי ת.ז. ____________</w:t>
      </w:r>
      <w:r w:rsidRPr="00B66EFB">
        <w:rPr>
          <w:rFonts w:ascii="David" w:hAnsi="David" w:hint="cs"/>
          <w:color w:val="080908"/>
          <w:sz w:val="24"/>
          <w:rtl/>
        </w:rPr>
        <w:t xml:space="preserve">, או </w:t>
      </w:r>
      <w:r w:rsidRPr="00B66EFB">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90"/>
    <w:p w14:paraId="2503180D" w14:textId="77777777" w:rsidR="002F715D" w:rsidRPr="00B66EFB" w:rsidRDefault="002F715D" w:rsidP="00B66EFB">
      <w:pPr>
        <w:spacing w:line="360" w:lineRule="atLeast"/>
        <w:rPr>
          <w:rFonts w:ascii="David" w:hAnsi="David"/>
          <w:color w:val="080908"/>
          <w:sz w:val="24"/>
          <w:rtl/>
        </w:rPr>
      </w:pPr>
    </w:p>
    <w:p w14:paraId="02BE8218" w14:textId="77777777" w:rsidR="002F715D" w:rsidRPr="00B66EFB" w:rsidRDefault="002F715D" w:rsidP="00B66EFB">
      <w:pPr>
        <w:spacing w:line="360" w:lineRule="atLeast"/>
        <w:jc w:val="both"/>
        <w:rPr>
          <w:rFonts w:ascii="David" w:hAnsi="David"/>
          <w:color w:val="080908"/>
          <w:sz w:val="24"/>
          <w:rtl/>
        </w:rPr>
      </w:pPr>
    </w:p>
    <w:p w14:paraId="61917E40" w14:textId="77777777" w:rsidR="002F715D" w:rsidRPr="00B66EFB" w:rsidRDefault="002F715D" w:rsidP="00B66EFB">
      <w:pPr>
        <w:spacing w:line="360" w:lineRule="atLeast"/>
        <w:jc w:val="center"/>
        <w:rPr>
          <w:rFonts w:ascii="David" w:hAnsi="David"/>
          <w:color w:val="080908"/>
          <w:sz w:val="24"/>
          <w:rtl/>
        </w:rPr>
      </w:pPr>
      <w:r w:rsidRPr="00B66EFB">
        <w:rPr>
          <w:rFonts w:ascii="David" w:hAnsi="David"/>
          <w:color w:val="080908"/>
          <w:sz w:val="24"/>
          <w:rtl/>
        </w:rPr>
        <w:t>_________________</w:t>
      </w:r>
      <w:r w:rsidRPr="00B66EFB">
        <w:rPr>
          <w:rFonts w:ascii="David" w:hAnsi="David"/>
          <w:color w:val="080908"/>
          <w:sz w:val="24"/>
          <w:rtl/>
        </w:rPr>
        <w:tab/>
      </w:r>
      <w:r w:rsidRPr="00B66EFB">
        <w:rPr>
          <w:rFonts w:ascii="David" w:hAnsi="David" w:hint="cs"/>
          <w:color w:val="080908"/>
          <w:sz w:val="24"/>
          <w:rtl/>
        </w:rPr>
        <w:t xml:space="preserve">  </w:t>
      </w:r>
      <w:r w:rsidRPr="00B66EFB">
        <w:rPr>
          <w:rFonts w:ascii="David" w:hAnsi="David"/>
          <w:color w:val="080908"/>
          <w:sz w:val="24"/>
          <w:rtl/>
        </w:rPr>
        <w:tab/>
      </w:r>
      <w:r w:rsidRPr="00B66EFB">
        <w:rPr>
          <w:rFonts w:ascii="David" w:hAnsi="David" w:hint="cs"/>
          <w:color w:val="080908"/>
          <w:sz w:val="24"/>
          <w:rtl/>
        </w:rPr>
        <w:t xml:space="preserve">  </w:t>
      </w:r>
      <w:r w:rsidRPr="00B66EFB">
        <w:rPr>
          <w:rFonts w:ascii="David" w:hAnsi="David"/>
          <w:color w:val="080908"/>
          <w:sz w:val="24"/>
          <w:rtl/>
        </w:rPr>
        <w:t>________________</w:t>
      </w:r>
      <w:r w:rsidRPr="00B66EFB">
        <w:rPr>
          <w:rFonts w:ascii="David" w:hAnsi="David"/>
          <w:color w:val="080908"/>
          <w:sz w:val="24"/>
          <w:rtl/>
        </w:rPr>
        <w:tab/>
      </w:r>
      <w:r w:rsidRPr="00B66EFB">
        <w:rPr>
          <w:rFonts w:ascii="David" w:hAnsi="David" w:hint="cs"/>
          <w:color w:val="080908"/>
          <w:sz w:val="24"/>
          <w:rtl/>
        </w:rPr>
        <w:t xml:space="preserve">           </w:t>
      </w:r>
      <w:r w:rsidRPr="00B66EFB">
        <w:rPr>
          <w:rFonts w:ascii="David" w:hAnsi="David"/>
          <w:color w:val="080908"/>
          <w:sz w:val="24"/>
          <w:rtl/>
        </w:rPr>
        <w:t>___________________</w:t>
      </w:r>
    </w:p>
    <w:p w14:paraId="25A54B8C" w14:textId="77777777" w:rsidR="002F715D" w:rsidRPr="00B66EFB" w:rsidRDefault="002F715D" w:rsidP="00B66EFB">
      <w:pPr>
        <w:spacing w:line="360" w:lineRule="atLeast"/>
        <w:jc w:val="center"/>
        <w:rPr>
          <w:rFonts w:ascii="David" w:hAnsi="David"/>
          <w:color w:val="080908"/>
          <w:sz w:val="24"/>
        </w:rPr>
      </w:pPr>
      <w:r w:rsidRPr="00B66EFB">
        <w:rPr>
          <w:rFonts w:ascii="David" w:hAnsi="David" w:hint="cs"/>
          <w:color w:val="080908"/>
          <w:sz w:val="24"/>
          <w:rtl/>
        </w:rPr>
        <w:t xml:space="preserve">  </w:t>
      </w:r>
      <w:r w:rsidRPr="00B66EFB">
        <w:rPr>
          <w:rFonts w:ascii="David" w:hAnsi="David"/>
          <w:color w:val="080908"/>
          <w:sz w:val="24"/>
          <w:rtl/>
        </w:rPr>
        <w:t>תאריך</w:t>
      </w:r>
      <w:r w:rsidRPr="00B66EFB">
        <w:rPr>
          <w:rFonts w:ascii="David" w:hAnsi="David"/>
          <w:color w:val="080908"/>
          <w:sz w:val="24"/>
          <w:rtl/>
        </w:rPr>
        <w:tab/>
      </w:r>
      <w:r w:rsidRPr="00B66EFB">
        <w:rPr>
          <w:rFonts w:ascii="David" w:hAnsi="David"/>
          <w:color w:val="080908"/>
          <w:sz w:val="24"/>
          <w:rtl/>
        </w:rPr>
        <w:tab/>
      </w:r>
      <w:r w:rsidRPr="00B66EFB">
        <w:rPr>
          <w:rFonts w:ascii="David" w:hAnsi="David"/>
          <w:color w:val="080908"/>
          <w:sz w:val="24"/>
          <w:rtl/>
        </w:rPr>
        <w:tab/>
      </w:r>
      <w:r w:rsidRPr="00B66EFB">
        <w:rPr>
          <w:rFonts w:ascii="David" w:hAnsi="David" w:hint="cs"/>
          <w:color w:val="080908"/>
          <w:sz w:val="24"/>
          <w:rtl/>
        </w:rPr>
        <w:t xml:space="preserve">            </w:t>
      </w:r>
      <w:r w:rsidRPr="00B66EFB">
        <w:rPr>
          <w:rFonts w:ascii="David" w:hAnsi="David"/>
          <w:color w:val="080908"/>
          <w:sz w:val="24"/>
          <w:rtl/>
        </w:rPr>
        <w:t>מספר רישיון</w:t>
      </w:r>
      <w:r w:rsidRPr="00B66EFB">
        <w:rPr>
          <w:rFonts w:ascii="David" w:hAnsi="David"/>
          <w:color w:val="080908"/>
          <w:sz w:val="24"/>
          <w:rtl/>
        </w:rPr>
        <w:tab/>
      </w:r>
      <w:r w:rsidRPr="00B66EFB">
        <w:rPr>
          <w:rFonts w:ascii="David" w:hAnsi="David" w:hint="cs"/>
          <w:color w:val="080908"/>
          <w:sz w:val="24"/>
          <w:rtl/>
        </w:rPr>
        <w:t xml:space="preserve">                       </w:t>
      </w:r>
      <w:r w:rsidRPr="00B66EFB">
        <w:rPr>
          <w:rFonts w:ascii="David" w:hAnsi="David"/>
          <w:color w:val="080908"/>
          <w:sz w:val="24"/>
          <w:rtl/>
        </w:rPr>
        <w:t>חתימה וחותמת</w:t>
      </w:r>
    </w:p>
    <w:p w14:paraId="7A48205A" w14:textId="12CBD48C" w:rsidR="00E50773" w:rsidRDefault="00E50773">
      <w:pPr>
        <w:bidi w:val="0"/>
        <w:rPr>
          <w:rFonts w:ascii="David" w:hAnsi="David"/>
          <w:b/>
          <w:bCs/>
          <w:color w:val="080908"/>
          <w:sz w:val="24"/>
          <w:u w:val="single"/>
          <w:rtl/>
        </w:rPr>
      </w:pPr>
      <w:r>
        <w:rPr>
          <w:rFonts w:ascii="David" w:hAnsi="David"/>
          <w:color w:val="080908"/>
          <w:rtl/>
        </w:rPr>
        <w:br w:type="page"/>
      </w:r>
    </w:p>
    <w:p w14:paraId="1528012C" w14:textId="61FEE4A9" w:rsidR="002C6DE8" w:rsidRPr="00B66EFB" w:rsidRDefault="002C6DE8" w:rsidP="00E50773">
      <w:pPr>
        <w:pStyle w:val="-"/>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w:t>
      </w:r>
      <w:r w:rsidR="00E175DD" w:rsidRPr="00B66EFB">
        <w:rPr>
          <w:rFonts w:ascii="David" w:hAnsi="David" w:hint="cs"/>
          <w:color w:val="080908"/>
          <w:rtl/>
        </w:rPr>
        <w:t>ג</w:t>
      </w:r>
      <w:r w:rsidRPr="00B66EFB">
        <w:rPr>
          <w:rFonts w:ascii="David" w:hAnsi="David"/>
          <w:color w:val="080908"/>
          <w:rtl/>
        </w:rPr>
        <w:t xml:space="preserve"> </w:t>
      </w:r>
      <w:r w:rsidRPr="00B66EFB">
        <w:rPr>
          <w:rFonts w:ascii="David" w:hAnsi="David" w:hint="cs"/>
          <w:color w:val="080908"/>
          <w:rtl/>
        </w:rPr>
        <w:t>למכרז</w:t>
      </w:r>
    </w:p>
    <w:p w14:paraId="3AC1A0AB"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הצהרה</w:t>
      </w:r>
      <w:r w:rsidRPr="00B66EFB">
        <w:rPr>
          <w:rFonts w:ascii="David" w:hAnsi="David"/>
          <w:color w:val="080908"/>
          <w:rtl/>
        </w:rPr>
        <w:t xml:space="preserve"> </w:t>
      </w:r>
      <w:r w:rsidRPr="00B66EFB">
        <w:rPr>
          <w:rFonts w:ascii="David" w:hAnsi="David" w:hint="cs"/>
          <w:color w:val="080908"/>
          <w:rtl/>
        </w:rPr>
        <w:t>בדבר</w:t>
      </w:r>
      <w:r w:rsidRPr="00B66EFB">
        <w:rPr>
          <w:rFonts w:ascii="David" w:hAnsi="David"/>
          <w:color w:val="080908"/>
          <w:rtl/>
        </w:rPr>
        <w:t xml:space="preserve"> </w:t>
      </w:r>
      <w:r w:rsidRPr="00B66EFB">
        <w:rPr>
          <w:rFonts w:ascii="David" w:hAnsi="David" w:hint="cs"/>
          <w:color w:val="080908"/>
          <w:rtl/>
        </w:rPr>
        <w:t>שימוש</w:t>
      </w:r>
      <w:r w:rsidRPr="00B66EFB">
        <w:rPr>
          <w:rFonts w:ascii="David" w:hAnsi="David"/>
          <w:color w:val="080908"/>
          <w:rtl/>
        </w:rPr>
        <w:t xml:space="preserve"> </w:t>
      </w:r>
      <w:r w:rsidRPr="00B66EFB">
        <w:rPr>
          <w:rFonts w:ascii="David" w:hAnsi="David" w:hint="cs"/>
          <w:color w:val="080908"/>
          <w:rtl/>
        </w:rPr>
        <w:t>בתוכנות</w:t>
      </w:r>
      <w:r w:rsidRPr="00B66EFB">
        <w:rPr>
          <w:rFonts w:ascii="David" w:hAnsi="David"/>
          <w:color w:val="080908"/>
          <w:rtl/>
        </w:rPr>
        <w:t xml:space="preserve"> </w:t>
      </w:r>
      <w:r w:rsidRPr="00B66EFB">
        <w:rPr>
          <w:rFonts w:ascii="David" w:hAnsi="David" w:hint="cs"/>
          <w:color w:val="080908"/>
          <w:rtl/>
        </w:rPr>
        <w:t>מחשב</w:t>
      </w:r>
      <w:r w:rsidRPr="00B66EFB">
        <w:rPr>
          <w:rFonts w:ascii="David" w:hAnsi="David"/>
          <w:color w:val="080908"/>
          <w:rtl/>
        </w:rPr>
        <w:t xml:space="preserve"> </w:t>
      </w:r>
      <w:r w:rsidRPr="00B66EFB">
        <w:rPr>
          <w:rFonts w:ascii="David" w:hAnsi="David" w:hint="cs"/>
          <w:color w:val="080908"/>
          <w:rtl/>
        </w:rPr>
        <w:t>מורשות</w:t>
      </w:r>
      <w:r w:rsidRPr="00B66EFB">
        <w:rPr>
          <w:rFonts w:ascii="David" w:hAnsi="David"/>
          <w:color w:val="080908"/>
          <w:rtl/>
        </w:rPr>
        <w:t xml:space="preserve"> </w:t>
      </w:r>
      <w:r w:rsidRPr="00B66EFB">
        <w:rPr>
          <w:rFonts w:ascii="David" w:hAnsi="David" w:hint="cs"/>
          <w:color w:val="080908"/>
          <w:rtl/>
        </w:rPr>
        <w:t>ועמידה</w:t>
      </w:r>
      <w:r w:rsidRPr="00B66EFB">
        <w:rPr>
          <w:rFonts w:ascii="David" w:hAnsi="David"/>
          <w:color w:val="080908"/>
          <w:rtl/>
        </w:rPr>
        <w:t xml:space="preserve"> </w:t>
      </w:r>
      <w:r w:rsidRPr="00B66EFB">
        <w:rPr>
          <w:rFonts w:ascii="David" w:hAnsi="David" w:hint="cs"/>
          <w:color w:val="080908"/>
          <w:rtl/>
        </w:rPr>
        <w:t>בדרישות</w:t>
      </w:r>
      <w:r w:rsidRPr="00B66EFB">
        <w:rPr>
          <w:rFonts w:ascii="David" w:hAnsi="David"/>
          <w:color w:val="080908"/>
          <w:rtl/>
        </w:rPr>
        <w:t xml:space="preserve"> </w:t>
      </w:r>
      <w:r w:rsidRPr="00B66EFB">
        <w:rPr>
          <w:rFonts w:ascii="David" w:hAnsi="David" w:hint="cs"/>
          <w:color w:val="080908"/>
          <w:rtl/>
        </w:rPr>
        <w:t>המכרז</w:t>
      </w:r>
    </w:p>
    <w:p w14:paraId="313D95FD" w14:textId="77777777" w:rsidR="002C6DE8" w:rsidRPr="00B66EFB" w:rsidRDefault="002C6DE8" w:rsidP="00B66EFB">
      <w:pPr>
        <w:spacing w:line="360" w:lineRule="atLeast"/>
        <w:rPr>
          <w:rFonts w:ascii="David" w:hAnsi="David"/>
          <w:color w:val="080908"/>
          <w:sz w:val="24"/>
          <w:rtl/>
        </w:rPr>
      </w:pPr>
      <w:bookmarkStart w:id="91" w:name="_Hlk73014310"/>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00156AD8" w:rsidRPr="00B66EFB">
        <w:rPr>
          <w:rFonts w:ascii="David" w:hAnsi="David"/>
          <w:color w:val="080908"/>
          <w:sz w:val="24"/>
          <w:u w:val="single"/>
          <w:rtl/>
        </w:rPr>
        <w:fldChar w:fldCharType="begin">
          <w:ffData>
            <w:name w:val=""/>
            <w:enabled/>
            <w:calcOnExit w:val="0"/>
            <w:statusText w:type="text" w:val="שם המצהיר"/>
            <w:textInput/>
          </w:ffData>
        </w:fldChar>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Pr>
        <w:instrText>FORMTEXT</w:instrText>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tl/>
        </w:rPr>
      </w:r>
      <w:r w:rsidR="00156AD8" w:rsidRPr="00B66EFB">
        <w:rPr>
          <w:rFonts w:ascii="David" w:hAnsi="David"/>
          <w:color w:val="080908"/>
          <w:sz w:val="24"/>
          <w:u w:val="single"/>
          <w:rtl/>
        </w:rPr>
        <w:fldChar w:fldCharType="separate"/>
      </w:r>
      <w:r w:rsidR="00156AD8" w:rsidRPr="00B66EFB">
        <w:rPr>
          <w:rFonts w:ascii="David" w:hAnsi="David"/>
          <w:noProof/>
          <w:color w:val="080908"/>
          <w:sz w:val="24"/>
          <w:u w:val="single"/>
          <w:rtl/>
        </w:rPr>
        <w:t> </w:t>
      </w:r>
      <w:r w:rsidR="00156AD8" w:rsidRPr="00B66EFB">
        <w:rPr>
          <w:rFonts w:ascii="David" w:hAnsi="David" w:hint="cs"/>
          <w:noProof/>
          <w:color w:val="080908"/>
          <w:sz w:val="24"/>
          <w:u w:val="single"/>
          <w:rtl/>
        </w:rPr>
        <w:t xml:space="preserve">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color w:val="080908"/>
          <w:sz w:val="24"/>
          <w:u w:val="single"/>
          <w:rtl/>
        </w:rPr>
        <w:fldChar w:fldCharType="end"/>
      </w:r>
      <w:r w:rsidR="00BA1513" w:rsidRPr="00B66EFB">
        <w:rPr>
          <w:rFonts w:ascii="David" w:hAnsi="David" w:hint="cs"/>
          <w:color w:val="080908"/>
          <w:sz w:val="24"/>
          <w:rtl/>
        </w:rPr>
        <w:t xml:space="preserve"> </w:t>
      </w:r>
      <w:r w:rsidRPr="00B66EFB">
        <w:rPr>
          <w:rFonts w:ascii="David" w:hAnsi="David" w:hint="cs"/>
          <w:color w:val="080908"/>
          <w:sz w:val="24"/>
          <w:rtl/>
        </w:rPr>
        <w:t>נושא</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0040510B" w:rsidRPr="00B66EFB" w:rsidDel="0040510B">
        <w:rPr>
          <w:rFonts w:ascii="David" w:hAnsi="David"/>
          <w:color w:val="080908"/>
          <w:sz w:val="24"/>
          <w:rtl/>
        </w:rPr>
        <w:t xml:space="preserve"> </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156AD8" w:rsidRPr="00B66EFB">
        <w:rPr>
          <w:rFonts w:ascii="David" w:hAnsi="David"/>
          <w:color w:val="080908"/>
          <w:sz w:val="24"/>
          <w:u w:val="single"/>
          <w:rtl/>
        </w:rPr>
        <w:fldChar w:fldCharType="begin">
          <w:ffData>
            <w:name w:val=""/>
            <w:enabled/>
            <w:calcOnExit w:val="0"/>
            <w:statusText w:type="text" w:val="מספר תעודת זהות"/>
            <w:textInput/>
          </w:ffData>
        </w:fldChar>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Pr>
        <w:instrText>FORMTEXT</w:instrText>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tl/>
        </w:rPr>
      </w:r>
      <w:r w:rsidR="00156AD8" w:rsidRPr="00B66EFB">
        <w:rPr>
          <w:rFonts w:ascii="David" w:hAnsi="David"/>
          <w:color w:val="080908"/>
          <w:sz w:val="24"/>
          <w:u w:val="single"/>
          <w:rtl/>
        </w:rPr>
        <w:fldChar w:fldCharType="separate"/>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hint="cs"/>
          <w:noProof/>
          <w:color w:val="080908"/>
          <w:sz w:val="24"/>
          <w:u w:val="single"/>
          <w:rtl/>
        </w:rPr>
        <w:tab/>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color w:val="080908"/>
          <w:sz w:val="24"/>
          <w:u w:val="single"/>
          <w:rtl/>
        </w:rPr>
        <w:fldChar w:fldCharType="end"/>
      </w:r>
      <w:r w:rsidR="00BA1513" w:rsidRPr="00B66EFB">
        <w:rPr>
          <w:rFonts w:ascii="David" w:hAnsi="David" w:hint="cs"/>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 xml:space="preserve"> </w:t>
      </w:r>
      <w:r w:rsidRPr="00B66EFB">
        <w:rPr>
          <w:rFonts w:ascii="David" w:hAnsi="David" w:hint="cs"/>
          <w:color w:val="080908"/>
          <w:sz w:val="24"/>
          <w:rtl/>
        </w:rPr>
        <w:t>חתימה</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00156AD8" w:rsidRPr="00B66EFB">
        <w:rPr>
          <w:rFonts w:ascii="David" w:hAnsi="David"/>
          <w:color w:val="080908"/>
          <w:sz w:val="24"/>
          <w:u w:val="single"/>
          <w:rtl/>
        </w:rPr>
        <w:fldChar w:fldCharType="begin">
          <w:ffData>
            <w:name w:val=""/>
            <w:enabled/>
            <w:calcOnExit w:val="0"/>
            <w:statusText w:type="text" w:val="שם המציע"/>
            <w:textInput/>
          </w:ffData>
        </w:fldChar>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Pr>
        <w:instrText>FORMTEXT</w:instrText>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tl/>
        </w:rPr>
      </w:r>
      <w:r w:rsidR="00156AD8" w:rsidRPr="00B66EFB">
        <w:rPr>
          <w:rFonts w:ascii="David" w:hAnsi="David"/>
          <w:color w:val="080908"/>
          <w:sz w:val="24"/>
          <w:u w:val="single"/>
          <w:rtl/>
        </w:rPr>
        <w:fldChar w:fldCharType="separate"/>
      </w:r>
      <w:r w:rsidR="00156AD8" w:rsidRPr="00B66EFB">
        <w:rPr>
          <w:rFonts w:ascii="David" w:hAnsi="David"/>
          <w:noProof/>
          <w:color w:val="080908"/>
          <w:sz w:val="24"/>
          <w:u w:val="single"/>
          <w:rtl/>
        </w:rPr>
        <w:t> </w:t>
      </w:r>
      <w:r w:rsidR="00156AD8" w:rsidRPr="00B66EFB">
        <w:rPr>
          <w:rFonts w:ascii="David" w:hAnsi="David" w:hint="cs"/>
          <w:noProof/>
          <w:color w:val="080908"/>
          <w:sz w:val="24"/>
          <w:u w:val="single"/>
          <w:rtl/>
        </w:rPr>
        <w:tab/>
      </w:r>
      <w:r w:rsidR="00156AD8" w:rsidRPr="00B66EFB">
        <w:rPr>
          <w:rFonts w:ascii="David" w:hAnsi="David" w:hint="cs"/>
          <w:noProof/>
          <w:color w:val="080908"/>
          <w:sz w:val="24"/>
          <w:u w:val="single"/>
          <w:rtl/>
        </w:rPr>
        <w:tab/>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color w:val="080908"/>
          <w:sz w:val="24"/>
          <w:u w:val="single"/>
          <w:rtl/>
        </w:rPr>
        <w:fldChar w:fldCharType="end"/>
      </w:r>
      <w:r w:rsidR="00BA1513" w:rsidRPr="00B66EFB">
        <w:rPr>
          <w:rFonts w:ascii="David" w:hAnsi="David" w:hint="cs"/>
          <w:color w:val="080908"/>
          <w:sz w:val="24"/>
          <w:rtl/>
        </w:rPr>
        <w:t xml:space="preserve"> </w:t>
      </w:r>
      <w:r w:rsidRPr="00B66EFB">
        <w:rPr>
          <w:rFonts w:ascii="David" w:hAnsi="David" w:hint="cs"/>
          <w:color w:val="080908"/>
          <w:sz w:val="24"/>
          <w:rtl/>
        </w:rPr>
        <w:t>שמספרו</w:t>
      </w:r>
      <w:r w:rsidRPr="00B66EFB">
        <w:rPr>
          <w:rFonts w:ascii="David" w:hAnsi="David"/>
          <w:color w:val="080908"/>
          <w:sz w:val="24"/>
          <w:rtl/>
        </w:rPr>
        <w:t xml:space="preserve"> </w:t>
      </w:r>
      <w:r w:rsidR="00156AD8" w:rsidRPr="00B66EFB">
        <w:rPr>
          <w:rFonts w:ascii="David" w:hAnsi="David"/>
          <w:color w:val="080908"/>
          <w:sz w:val="24"/>
          <w:u w:val="single"/>
          <w:rtl/>
        </w:rPr>
        <w:fldChar w:fldCharType="begin">
          <w:ffData>
            <w:name w:val=""/>
            <w:enabled/>
            <w:calcOnExit w:val="0"/>
            <w:statusText w:type="text" w:val="מספר"/>
            <w:textInput/>
          </w:ffData>
        </w:fldChar>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Pr>
        <w:instrText>FORMTEXT</w:instrText>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tl/>
        </w:rPr>
      </w:r>
      <w:r w:rsidR="00156AD8" w:rsidRPr="00B66EFB">
        <w:rPr>
          <w:rFonts w:ascii="David" w:hAnsi="David"/>
          <w:color w:val="080908"/>
          <w:sz w:val="24"/>
          <w:u w:val="single"/>
          <w:rtl/>
        </w:rPr>
        <w:fldChar w:fldCharType="separate"/>
      </w:r>
      <w:r w:rsidR="00156AD8" w:rsidRPr="00B66EFB">
        <w:rPr>
          <w:rFonts w:ascii="David" w:hAnsi="David"/>
          <w:noProof/>
          <w:color w:val="080908"/>
          <w:sz w:val="24"/>
          <w:u w:val="single"/>
          <w:rtl/>
        </w:rPr>
        <w:t> </w:t>
      </w:r>
      <w:r w:rsidR="00156AD8" w:rsidRPr="00B66EFB">
        <w:rPr>
          <w:rFonts w:ascii="David" w:hAnsi="David" w:hint="cs"/>
          <w:noProof/>
          <w:color w:val="080908"/>
          <w:sz w:val="24"/>
          <w:u w:val="single"/>
          <w:rtl/>
        </w:rPr>
        <w:tab/>
      </w:r>
      <w:r w:rsidR="00156AD8" w:rsidRPr="00B66EFB">
        <w:rPr>
          <w:rFonts w:ascii="David" w:hAnsi="David" w:hint="cs"/>
          <w:noProof/>
          <w:color w:val="080908"/>
          <w:sz w:val="24"/>
          <w:u w:val="single"/>
          <w:rtl/>
        </w:rPr>
        <w:tab/>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color w:val="080908"/>
          <w:sz w:val="24"/>
          <w:u w:val="single"/>
          <w:rtl/>
        </w:rPr>
        <w:fldChar w:fldCharType="end"/>
      </w:r>
      <w:r w:rsidR="00BA1513" w:rsidRPr="00B66EFB">
        <w:rPr>
          <w:rFonts w:ascii="David" w:hAnsi="David"/>
          <w:color w:val="080908"/>
          <w:sz w:val="24"/>
          <w:rtl/>
        </w:rPr>
        <w:t xml:space="preserve"> </w:t>
      </w:r>
      <w:r w:rsidR="00BA1513"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להלן</w:t>
      </w:r>
      <w:r w:rsidRPr="00B66EFB">
        <w:rPr>
          <w:rFonts w:ascii="David" w:hAnsi="David"/>
          <w:color w:val="080908"/>
          <w:sz w:val="24"/>
          <w:rtl/>
        </w:rPr>
        <w:t>: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w:t>
      </w:r>
    </w:p>
    <w:bookmarkEnd w:id="91"/>
    <w:p w14:paraId="22AFEAE5" w14:textId="77777777" w:rsidR="00BA1513" w:rsidRPr="00B66EFB" w:rsidRDefault="002C6DE8" w:rsidP="00E50773">
      <w:pPr>
        <w:pStyle w:val="a8"/>
        <w:numPr>
          <w:ilvl w:val="0"/>
          <w:numId w:val="7"/>
        </w:numPr>
        <w:spacing w:line="360" w:lineRule="atLeast"/>
        <w:ind w:left="368"/>
        <w:rPr>
          <w:rFonts w:ascii="David" w:hAnsi="David"/>
          <w:color w:val="080908"/>
          <w:sz w:val="24"/>
        </w:rPr>
      </w:pP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יעמוד</w:t>
      </w:r>
      <w:r w:rsidRPr="00B66EFB">
        <w:rPr>
          <w:rFonts w:ascii="David" w:hAnsi="David"/>
          <w:color w:val="080908"/>
          <w:sz w:val="24"/>
          <w:rtl/>
        </w:rPr>
        <w:t xml:space="preserve"> </w:t>
      </w:r>
      <w:r w:rsidRPr="00B66EFB">
        <w:rPr>
          <w:rFonts w:ascii="David" w:hAnsi="David" w:hint="cs"/>
          <w:color w:val="080908"/>
          <w:sz w:val="24"/>
          <w:rtl/>
        </w:rPr>
        <w:t>בדרישה</w:t>
      </w:r>
      <w:r w:rsidRPr="00B66EFB">
        <w:rPr>
          <w:rFonts w:ascii="David" w:hAnsi="David"/>
          <w:color w:val="080908"/>
          <w:sz w:val="24"/>
          <w:rtl/>
        </w:rPr>
        <w:t xml:space="preserve"> </w:t>
      </w:r>
      <w:r w:rsidRPr="00B66EFB">
        <w:rPr>
          <w:rFonts w:ascii="David" w:hAnsi="David" w:hint="cs"/>
          <w:color w:val="080908"/>
          <w:sz w:val="24"/>
          <w:rtl/>
        </w:rPr>
        <w:t>לעשות</w:t>
      </w:r>
      <w:r w:rsidRPr="00B66EFB">
        <w:rPr>
          <w:rFonts w:ascii="David" w:hAnsi="David"/>
          <w:color w:val="080908"/>
          <w:sz w:val="24"/>
          <w:rtl/>
        </w:rPr>
        <w:t xml:space="preserve"> </w:t>
      </w:r>
      <w:r w:rsidRPr="00B66EFB">
        <w:rPr>
          <w:rFonts w:ascii="David" w:hAnsi="David" w:hint="cs"/>
          <w:color w:val="080908"/>
          <w:sz w:val="24"/>
          <w:rtl/>
        </w:rPr>
        <w:t>שימוש</w:t>
      </w:r>
      <w:r w:rsidRPr="00B66EFB">
        <w:rPr>
          <w:rFonts w:ascii="David" w:hAnsi="David"/>
          <w:color w:val="080908"/>
          <w:sz w:val="24"/>
          <w:rtl/>
        </w:rPr>
        <w:t xml:space="preserve"> </w:t>
      </w:r>
      <w:r w:rsidRPr="00B66EFB">
        <w:rPr>
          <w:rFonts w:ascii="David" w:hAnsi="David" w:hint="cs"/>
          <w:color w:val="080908"/>
          <w:sz w:val="24"/>
          <w:rtl/>
        </w:rPr>
        <w:t>אך</w:t>
      </w:r>
      <w:r w:rsidRPr="00B66EFB">
        <w:rPr>
          <w:rFonts w:ascii="David" w:hAnsi="David"/>
          <w:color w:val="080908"/>
          <w:sz w:val="24"/>
          <w:rtl/>
        </w:rPr>
        <w:t xml:space="preserve"> </w:t>
      </w:r>
      <w:r w:rsidRPr="00B66EFB">
        <w:rPr>
          <w:rFonts w:ascii="David" w:hAnsi="David" w:hint="cs"/>
          <w:color w:val="080908"/>
          <w:sz w:val="24"/>
          <w:rtl/>
        </w:rPr>
        <w:t>ורק</w:t>
      </w:r>
      <w:r w:rsidRPr="00B66EFB">
        <w:rPr>
          <w:rFonts w:ascii="David" w:hAnsi="David"/>
          <w:color w:val="080908"/>
          <w:sz w:val="24"/>
          <w:rtl/>
        </w:rPr>
        <w:t xml:space="preserve"> </w:t>
      </w:r>
      <w:r w:rsidRPr="00B66EFB">
        <w:rPr>
          <w:rFonts w:ascii="David" w:hAnsi="David" w:hint="cs"/>
          <w:color w:val="080908"/>
          <w:sz w:val="24"/>
          <w:rtl/>
        </w:rPr>
        <w:t>בתוכנות</w:t>
      </w:r>
      <w:r w:rsidRPr="00B66EFB">
        <w:rPr>
          <w:rFonts w:ascii="David" w:hAnsi="David"/>
          <w:color w:val="080908"/>
          <w:sz w:val="24"/>
          <w:rtl/>
        </w:rPr>
        <w:t xml:space="preserve"> </w:t>
      </w:r>
      <w:r w:rsidRPr="00B66EFB">
        <w:rPr>
          <w:rFonts w:ascii="David" w:hAnsi="David" w:hint="cs"/>
          <w:color w:val="080908"/>
          <w:sz w:val="24"/>
          <w:rtl/>
        </w:rPr>
        <w:t>מחשב</w:t>
      </w:r>
      <w:r w:rsidRPr="00B66EFB">
        <w:rPr>
          <w:rFonts w:ascii="David" w:hAnsi="David"/>
          <w:color w:val="080908"/>
          <w:sz w:val="24"/>
          <w:rtl/>
        </w:rPr>
        <w:t xml:space="preserve"> </w:t>
      </w:r>
      <w:r w:rsidRPr="00B66EFB">
        <w:rPr>
          <w:rFonts w:ascii="David" w:hAnsi="David" w:hint="cs"/>
          <w:color w:val="080908"/>
          <w:sz w:val="24"/>
          <w:rtl/>
        </w:rPr>
        <w:t>מורשות</w:t>
      </w:r>
      <w:r w:rsidRPr="00B66EFB">
        <w:rPr>
          <w:rFonts w:ascii="David" w:hAnsi="David"/>
          <w:color w:val="080908"/>
          <w:sz w:val="24"/>
          <w:rtl/>
        </w:rPr>
        <w:t>.</w:t>
      </w:r>
    </w:p>
    <w:p w14:paraId="51D320D1" w14:textId="77777777" w:rsidR="002C6DE8" w:rsidRPr="00B66EFB" w:rsidRDefault="002C6DE8" w:rsidP="00E50773">
      <w:pPr>
        <w:pStyle w:val="a8"/>
        <w:numPr>
          <w:ilvl w:val="0"/>
          <w:numId w:val="7"/>
        </w:numPr>
        <w:spacing w:line="360" w:lineRule="atLeast"/>
        <w:ind w:left="368"/>
        <w:rPr>
          <w:rFonts w:ascii="David" w:hAnsi="David"/>
          <w:color w:val="080908"/>
          <w:sz w:val="24"/>
          <w:rtl/>
        </w:rPr>
      </w:pP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יעמוד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הדרישות</w:t>
      </w:r>
      <w:r w:rsidRPr="00B66EFB">
        <w:rPr>
          <w:rFonts w:ascii="David" w:hAnsi="David"/>
          <w:color w:val="080908"/>
          <w:sz w:val="24"/>
          <w:rtl/>
        </w:rPr>
        <w:t xml:space="preserve"> </w:t>
      </w:r>
      <w:r w:rsidRPr="00B66EFB">
        <w:rPr>
          <w:rFonts w:ascii="David" w:hAnsi="David" w:hint="cs"/>
          <w:color w:val="080908"/>
          <w:sz w:val="24"/>
          <w:rtl/>
        </w:rPr>
        <w:t>שבמפרט</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יוצא</w:t>
      </w:r>
      <w:r w:rsidRPr="00B66EFB">
        <w:rPr>
          <w:rFonts w:ascii="David" w:hAnsi="David"/>
          <w:color w:val="080908"/>
          <w:sz w:val="24"/>
          <w:rtl/>
        </w:rPr>
        <w:t xml:space="preserve"> </w:t>
      </w:r>
      <w:r w:rsidRPr="00B66EFB">
        <w:rPr>
          <w:rFonts w:ascii="David" w:hAnsi="David" w:hint="cs"/>
          <w:color w:val="080908"/>
          <w:sz w:val="24"/>
          <w:rtl/>
        </w:rPr>
        <w:t>מן</w:t>
      </w:r>
      <w:r w:rsidRPr="00B66EFB">
        <w:rPr>
          <w:rFonts w:ascii="David" w:hAnsi="David"/>
          <w:color w:val="080908"/>
          <w:sz w:val="24"/>
          <w:rtl/>
        </w:rPr>
        <w:t xml:space="preserve"> </w:t>
      </w:r>
      <w:r w:rsidRPr="00B66EFB">
        <w:rPr>
          <w:rFonts w:ascii="David" w:hAnsi="David" w:hint="cs"/>
          <w:color w:val="080908"/>
          <w:sz w:val="24"/>
          <w:rtl/>
        </w:rPr>
        <w:t>הכלל</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דרישותיו</w:t>
      </w:r>
      <w:r w:rsidRPr="00B66EFB">
        <w:rPr>
          <w:rFonts w:ascii="David" w:hAnsi="David"/>
          <w:color w:val="080908"/>
          <w:sz w:val="24"/>
          <w:rtl/>
        </w:rPr>
        <w:t xml:space="preserve">, </w:t>
      </w:r>
      <w:r w:rsidRPr="00B66EFB">
        <w:rPr>
          <w:rFonts w:ascii="David" w:hAnsi="David" w:hint="cs"/>
          <w:color w:val="080908"/>
          <w:sz w:val="24"/>
          <w:rtl/>
        </w:rPr>
        <w:t>תנאיו</w:t>
      </w:r>
      <w:r w:rsidRPr="00B66EFB">
        <w:rPr>
          <w:rFonts w:ascii="David" w:hAnsi="David"/>
          <w:color w:val="080908"/>
          <w:sz w:val="24"/>
          <w:rtl/>
        </w:rPr>
        <w:t xml:space="preserve"> </w:t>
      </w:r>
      <w:r w:rsidRPr="00B66EFB">
        <w:rPr>
          <w:rFonts w:ascii="David" w:hAnsi="David" w:hint="cs"/>
          <w:color w:val="080908"/>
          <w:sz w:val="24"/>
          <w:rtl/>
        </w:rPr>
        <w:t>וחלקיו</w:t>
      </w:r>
      <w:r w:rsidRPr="00B66EFB">
        <w:rPr>
          <w:rFonts w:ascii="David" w:hAnsi="David"/>
          <w:color w:val="080908"/>
          <w:sz w:val="24"/>
          <w:rtl/>
        </w:rPr>
        <w:t xml:space="preserve"> </w:t>
      </w:r>
      <w:r w:rsidRPr="00B66EFB">
        <w:rPr>
          <w:rFonts w:ascii="David" w:hAnsi="David" w:hint="cs"/>
          <w:color w:val="080908"/>
          <w:sz w:val="24"/>
          <w:rtl/>
        </w:rPr>
        <w:t>ולרבות</w:t>
      </w:r>
      <w:r w:rsidRPr="00B66EFB">
        <w:rPr>
          <w:rFonts w:ascii="David" w:hAnsi="David"/>
          <w:color w:val="080908"/>
          <w:sz w:val="24"/>
          <w:rtl/>
        </w:rPr>
        <w:t xml:space="preserve"> </w:t>
      </w:r>
      <w:r w:rsidRPr="00B66EFB">
        <w:rPr>
          <w:rFonts w:ascii="David" w:hAnsi="David" w:hint="cs"/>
          <w:color w:val="080908"/>
          <w:sz w:val="24"/>
          <w:rtl/>
        </w:rPr>
        <w:t>שאלות</w:t>
      </w:r>
      <w:r w:rsidRPr="00B66EFB">
        <w:rPr>
          <w:rFonts w:ascii="David" w:hAnsi="David"/>
          <w:color w:val="080908"/>
          <w:sz w:val="24"/>
          <w:rtl/>
        </w:rPr>
        <w:t xml:space="preserve"> </w:t>
      </w:r>
      <w:r w:rsidRPr="00B66EFB">
        <w:rPr>
          <w:rFonts w:ascii="David" w:hAnsi="David" w:hint="cs"/>
          <w:color w:val="080908"/>
          <w:sz w:val="24"/>
          <w:rtl/>
        </w:rPr>
        <w:t>ההבהרה</w:t>
      </w:r>
      <w:r w:rsidRPr="00B66EFB">
        <w:rPr>
          <w:rFonts w:ascii="David" w:hAnsi="David"/>
          <w:color w:val="080908"/>
          <w:sz w:val="24"/>
          <w:rtl/>
        </w:rPr>
        <w:t xml:space="preserve"> </w:t>
      </w:r>
      <w:r w:rsidRPr="00B66EFB">
        <w:rPr>
          <w:rFonts w:ascii="David" w:hAnsi="David" w:hint="cs"/>
          <w:color w:val="080908"/>
          <w:sz w:val="24"/>
          <w:rtl/>
        </w:rPr>
        <w:t>ותשובות</w:t>
      </w:r>
      <w:r w:rsidRPr="00B66EFB">
        <w:rPr>
          <w:rFonts w:ascii="David" w:hAnsi="David"/>
          <w:color w:val="080908"/>
          <w:sz w:val="24"/>
          <w:rtl/>
        </w:rPr>
        <w:t xml:space="preserve"> </w:t>
      </w:r>
      <w:r w:rsidRPr="00B66EFB">
        <w:rPr>
          <w:rFonts w:ascii="David" w:hAnsi="David" w:hint="cs"/>
          <w:color w:val="080908"/>
          <w:sz w:val="24"/>
          <w:rtl/>
        </w:rPr>
        <w:t>עורך</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w:t>
      </w:r>
    </w:p>
    <w:p w14:paraId="2B9ED2A9" w14:textId="77777777" w:rsidR="002C6DE8" w:rsidRPr="00B66EFB" w:rsidRDefault="002C6DE8" w:rsidP="00B66EFB">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B421A" w:rsidRPr="00B66EFB" w14:paraId="11712916" w14:textId="77777777" w:rsidTr="00C87AA8">
        <w:trPr>
          <w:jc w:val="center"/>
        </w:trPr>
        <w:tc>
          <w:tcPr>
            <w:tcW w:w="4261" w:type="dxa"/>
          </w:tcPr>
          <w:p w14:paraId="070463FB" w14:textId="77777777" w:rsidR="000B421A" w:rsidRPr="00B66EFB" w:rsidRDefault="00156AD8"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4261" w:type="dxa"/>
          </w:tcPr>
          <w:p w14:paraId="4E7C4BB4" w14:textId="77777777" w:rsidR="000B421A" w:rsidRPr="00B66EFB" w:rsidRDefault="00156AD8"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ה וחותמת"/>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0B421A" w:rsidRPr="00B66EFB" w14:paraId="3C2D3C99" w14:textId="77777777" w:rsidTr="00C87AA8">
        <w:trPr>
          <w:jc w:val="center"/>
        </w:trPr>
        <w:tc>
          <w:tcPr>
            <w:tcW w:w="4261" w:type="dxa"/>
          </w:tcPr>
          <w:p w14:paraId="3D41EBA9" w14:textId="77777777" w:rsidR="000B421A" w:rsidRPr="00B66EFB" w:rsidRDefault="000B421A" w:rsidP="00B66EFB">
            <w:pPr>
              <w:tabs>
                <w:tab w:val="center" w:pos="2022"/>
                <w:tab w:val="right" w:pos="4045"/>
              </w:tabs>
              <w:spacing w:line="360" w:lineRule="atLeast"/>
              <w:rPr>
                <w:rFonts w:ascii="David" w:hAnsi="David"/>
                <w:color w:val="080908"/>
                <w:sz w:val="24"/>
                <w:rtl/>
              </w:rPr>
            </w:pPr>
            <w:r w:rsidRPr="00B66EFB">
              <w:rPr>
                <w:rFonts w:ascii="David" w:hAnsi="David"/>
                <w:color w:val="080908"/>
                <w:sz w:val="24"/>
                <w:rtl/>
              </w:rPr>
              <w:tab/>
            </w:r>
            <w:r w:rsidRPr="00B66EFB">
              <w:rPr>
                <w:rFonts w:ascii="David" w:hAnsi="David" w:hint="cs"/>
                <w:color w:val="080908"/>
                <w:sz w:val="24"/>
                <w:rtl/>
              </w:rPr>
              <w:t>תאריך</w:t>
            </w:r>
            <w:r w:rsidRPr="00B66EFB">
              <w:rPr>
                <w:rFonts w:ascii="David" w:hAnsi="David"/>
                <w:color w:val="080908"/>
                <w:sz w:val="24"/>
                <w:rtl/>
              </w:rPr>
              <w:tab/>
            </w:r>
          </w:p>
        </w:tc>
        <w:tc>
          <w:tcPr>
            <w:tcW w:w="4261" w:type="dxa"/>
          </w:tcPr>
          <w:p w14:paraId="24FA94DA" w14:textId="77777777" w:rsidR="000B421A" w:rsidRPr="00B66EFB" w:rsidRDefault="000B421A" w:rsidP="00B66EFB">
            <w:pPr>
              <w:spacing w:line="360" w:lineRule="atLeast"/>
              <w:jc w:val="center"/>
              <w:rPr>
                <w:rFonts w:ascii="David" w:hAnsi="David"/>
                <w:color w:val="080908"/>
                <w:sz w:val="24"/>
                <w:rtl/>
              </w:rPr>
            </w:pPr>
            <w:r w:rsidRPr="00B66EFB">
              <w:rPr>
                <w:rFonts w:ascii="David" w:hAnsi="David" w:hint="cs"/>
                <w:color w:val="080908"/>
                <w:sz w:val="24"/>
                <w:rtl/>
              </w:rPr>
              <w:t>חתימה + חותמת</w:t>
            </w:r>
          </w:p>
        </w:tc>
      </w:tr>
    </w:tbl>
    <w:p w14:paraId="2E7A8569" w14:textId="77777777" w:rsidR="002C6DE8" w:rsidRPr="00B66EFB" w:rsidRDefault="002C6DE8" w:rsidP="00B66EFB">
      <w:pPr>
        <w:spacing w:line="360" w:lineRule="atLeast"/>
        <w:rPr>
          <w:rFonts w:ascii="David" w:hAnsi="David"/>
          <w:color w:val="080908"/>
          <w:sz w:val="24"/>
          <w:rtl/>
        </w:rPr>
      </w:pPr>
    </w:p>
    <w:p w14:paraId="2D5CE017" w14:textId="77777777" w:rsidR="002C6DE8" w:rsidRPr="00B66EFB" w:rsidRDefault="002C6DE8" w:rsidP="00B66EFB">
      <w:pPr>
        <w:spacing w:line="360" w:lineRule="atLeast"/>
        <w:rPr>
          <w:rFonts w:ascii="David" w:hAnsi="David"/>
          <w:color w:val="080908"/>
          <w:sz w:val="24"/>
          <w:rtl/>
        </w:rPr>
      </w:pPr>
    </w:p>
    <w:p w14:paraId="5F0DAF1D" w14:textId="77777777" w:rsidR="002C6DE8" w:rsidRPr="00B66EFB" w:rsidRDefault="002C6DE8" w:rsidP="00B66EFB">
      <w:pPr>
        <w:spacing w:line="360" w:lineRule="atLeast"/>
        <w:rPr>
          <w:rFonts w:ascii="David" w:hAnsi="David"/>
          <w:color w:val="080908"/>
          <w:sz w:val="24"/>
          <w:rtl/>
        </w:rPr>
      </w:pPr>
    </w:p>
    <w:p w14:paraId="2B03E6CB"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אימות</w:t>
      </w:r>
      <w:r w:rsidRPr="00B66EFB">
        <w:rPr>
          <w:rFonts w:ascii="David" w:hAnsi="David"/>
          <w:color w:val="080908"/>
          <w:rtl/>
        </w:rPr>
        <w:t xml:space="preserve"> </w:t>
      </w:r>
      <w:r w:rsidRPr="00B66EFB">
        <w:rPr>
          <w:rFonts w:ascii="David" w:hAnsi="David" w:hint="cs"/>
          <w:color w:val="080908"/>
          <w:rtl/>
        </w:rPr>
        <w:t>חתימה</w:t>
      </w:r>
    </w:p>
    <w:p w14:paraId="4FB9CBDE" w14:textId="77777777" w:rsidR="00852F5B" w:rsidRPr="00B66EFB" w:rsidRDefault="00852F5B" w:rsidP="00B66EFB">
      <w:pPr>
        <w:spacing w:line="360" w:lineRule="atLeast"/>
        <w:rPr>
          <w:rFonts w:ascii="David" w:hAnsi="David"/>
          <w:color w:val="080908"/>
          <w:sz w:val="24"/>
          <w:rtl/>
        </w:rPr>
      </w:pPr>
    </w:p>
    <w:p w14:paraId="25CEE07D"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hint="cs"/>
          <w:color w:val="080908"/>
          <w:sz w:val="24"/>
          <w:rtl/>
        </w:rPr>
        <w:t>עו</w:t>
      </w:r>
      <w:r w:rsidRPr="00B66EFB">
        <w:rPr>
          <w:rFonts w:ascii="David" w:hAnsi="David"/>
          <w:color w:val="080908"/>
          <w:sz w:val="24"/>
          <w:rtl/>
        </w:rPr>
        <w:t>"</w:t>
      </w:r>
      <w:r w:rsidRPr="00B66EFB">
        <w:rPr>
          <w:rFonts w:ascii="David" w:hAnsi="David" w:hint="cs"/>
          <w:color w:val="080908"/>
          <w:sz w:val="24"/>
          <w:rtl/>
        </w:rPr>
        <w:t>ד</w:t>
      </w:r>
      <w:r w:rsidRPr="00B66EFB">
        <w:rPr>
          <w:rFonts w:ascii="David" w:hAnsi="David"/>
          <w:color w:val="080908"/>
          <w:sz w:val="24"/>
          <w:rtl/>
        </w:rPr>
        <w:t xml:space="preserve"> </w:t>
      </w:r>
      <w:r w:rsidR="00156AD8" w:rsidRPr="00B66EFB">
        <w:rPr>
          <w:rFonts w:ascii="David" w:hAnsi="David"/>
          <w:color w:val="080908"/>
          <w:sz w:val="24"/>
          <w:u w:val="single"/>
          <w:rtl/>
        </w:rPr>
        <w:fldChar w:fldCharType="begin">
          <w:ffData>
            <w:name w:val=""/>
            <w:enabled/>
            <w:calcOnExit w:val="0"/>
            <w:statusText w:type="text" w:val="שם עורך דין"/>
            <w:textInput/>
          </w:ffData>
        </w:fldChar>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Pr>
        <w:instrText>FORMTEXT</w:instrText>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tl/>
        </w:rPr>
      </w:r>
      <w:r w:rsidR="00156AD8" w:rsidRPr="00B66EFB">
        <w:rPr>
          <w:rFonts w:ascii="David" w:hAnsi="David"/>
          <w:color w:val="080908"/>
          <w:sz w:val="24"/>
          <w:u w:val="single"/>
          <w:rtl/>
        </w:rPr>
        <w:fldChar w:fldCharType="separate"/>
      </w:r>
      <w:r w:rsidR="00156AD8" w:rsidRPr="00B66EFB">
        <w:rPr>
          <w:rFonts w:ascii="David" w:hAnsi="David"/>
          <w:noProof/>
          <w:color w:val="080908"/>
          <w:sz w:val="24"/>
          <w:u w:val="single"/>
          <w:rtl/>
        </w:rPr>
        <w:t> </w:t>
      </w:r>
      <w:r w:rsidR="00156AD8" w:rsidRPr="00B66EFB">
        <w:rPr>
          <w:rFonts w:ascii="David" w:hAnsi="David" w:hint="cs"/>
          <w:noProof/>
          <w:color w:val="080908"/>
          <w:sz w:val="24"/>
          <w:u w:val="single"/>
          <w:rtl/>
        </w:rPr>
        <w:t xml:space="preserve">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color w:val="080908"/>
          <w:sz w:val="24"/>
          <w:u w:val="single"/>
          <w:rtl/>
        </w:rPr>
        <w:fldChar w:fldCharType="end"/>
      </w:r>
      <w:r w:rsidR="000B421A" w:rsidRPr="00B66EFB">
        <w:rPr>
          <w:rFonts w:ascii="David" w:hAnsi="David" w:hint="cs"/>
          <w:color w:val="080908"/>
          <w:sz w:val="24"/>
          <w:rtl/>
        </w:rPr>
        <w:t xml:space="preserve"> </w:t>
      </w:r>
      <w:proofErr w:type="spellStart"/>
      <w:r w:rsidRPr="00B66EFB">
        <w:rPr>
          <w:rFonts w:ascii="David" w:hAnsi="David" w:hint="cs"/>
          <w:color w:val="080908"/>
          <w:sz w:val="24"/>
          <w:rtl/>
        </w:rPr>
        <w:t>מ</w:t>
      </w:r>
      <w:r w:rsidRPr="00B66EFB">
        <w:rPr>
          <w:rFonts w:ascii="David" w:hAnsi="David"/>
          <w:color w:val="080908"/>
          <w:sz w:val="24"/>
          <w:rtl/>
        </w:rPr>
        <w:t>.</w:t>
      </w:r>
      <w:r w:rsidRPr="00B66EFB">
        <w:rPr>
          <w:rFonts w:ascii="David" w:hAnsi="David" w:hint="cs"/>
          <w:color w:val="080908"/>
          <w:sz w:val="24"/>
          <w:rtl/>
        </w:rPr>
        <w:t>ר</w:t>
      </w:r>
      <w:proofErr w:type="spellEnd"/>
      <w:r w:rsidRPr="00B66EFB">
        <w:rPr>
          <w:rFonts w:ascii="David" w:hAnsi="David"/>
          <w:color w:val="080908"/>
          <w:sz w:val="24"/>
          <w:rtl/>
        </w:rPr>
        <w:t xml:space="preserve"> </w:t>
      </w:r>
      <w:r w:rsidR="00156AD8" w:rsidRPr="00B66EFB">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Pr>
        <w:instrText>FORMTEXT</w:instrText>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tl/>
        </w:rPr>
      </w:r>
      <w:r w:rsidR="00156AD8" w:rsidRPr="00B66EFB">
        <w:rPr>
          <w:rFonts w:ascii="David" w:hAnsi="David"/>
          <w:color w:val="080908"/>
          <w:sz w:val="24"/>
          <w:u w:val="single"/>
          <w:rtl/>
        </w:rPr>
        <w:fldChar w:fldCharType="separate"/>
      </w:r>
      <w:r w:rsidR="00156AD8" w:rsidRPr="00B66EFB">
        <w:rPr>
          <w:rFonts w:ascii="David" w:hAnsi="David"/>
          <w:noProof/>
          <w:color w:val="080908"/>
          <w:sz w:val="24"/>
          <w:u w:val="single"/>
          <w:rtl/>
        </w:rPr>
        <w:t> </w:t>
      </w:r>
      <w:r w:rsidR="00156AD8" w:rsidRPr="00B66EFB">
        <w:rPr>
          <w:rFonts w:ascii="David" w:hAnsi="David" w:hint="cs"/>
          <w:noProof/>
          <w:color w:val="080908"/>
          <w:sz w:val="24"/>
          <w:u w:val="single"/>
          <w:rtl/>
        </w:rPr>
        <w:t xml:space="preserve">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color w:val="080908"/>
          <w:sz w:val="24"/>
          <w:u w:val="single"/>
          <w:rtl/>
        </w:rPr>
        <w:fldChar w:fldCharType="end"/>
      </w:r>
      <w:r w:rsidR="000B421A" w:rsidRPr="00B66EFB">
        <w:rPr>
          <w:rFonts w:ascii="David" w:hAnsi="David" w:hint="cs"/>
          <w:color w:val="080908"/>
          <w:sz w:val="24"/>
          <w:rtl/>
        </w:rPr>
        <w:t xml:space="preserve"> </w:t>
      </w:r>
      <w:r w:rsidRPr="00B66EFB">
        <w:rPr>
          <w:rFonts w:ascii="David" w:hAnsi="David" w:hint="cs"/>
          <w:color w:val="080908"/>
          <w:sz w:val="24"/>
          <w:rtl/>
        </w:rPr>
        <w:t>מאשר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001B4822" w:rsidRPr="00B66EFB">
        <w:rPr>
          <w:rFonts w:ascii="David" w:hAnsi="David"/>
          <w:color w:val="080908"/>
          <w:sz w:val="24"/>
          <w:u w:val="single"/>
          <w:rtl/>
        </w:rPr>
        <w:fldChar w:fldCharType="begin">
          <w:ffData>
            <w:name w:val=""/>
            <w:enabled/>
            <w:calcOnExit w:val="0"/>
            <w:statusText w:type="text" w:val="שם המציע"/>
            <w:textInput/>
          </w:ffData>
        </w:fldChar>
      </w:r>
      <w:r w:rsidR="001B4822" w:rsidRPr="00B66EFB">
        <w:rPr>
          <w:rFonts w:ascii="David" w:hAnsi="David"/>
          <w:color w:val="080908"/>
          <w:sz w:val="24"/>
          <w:u w:val="single"/>
          <w:rtl/>
        </w:rPr>
        <w:instrText xml:space="preserve"> </w:instrText>
      </w:r>
      <w:r w:rsidR="001B4822" w:rsidRPr="00B66EFB">
        <w:rPr>
          <w:rFonts w:ascii="David" w:hAnsi="David"/>
          <w:color w:val="080908"/>
          <w:sz w:val="24"/>
          <w:u w:val="single"/>
        </w:rPr>
        <w:instrText>FORMTEXT</w:instrText>
      </w:r>
      <w:r w:rsidR="001B4822" w:rsidRPr="00B66EFB">
        <w:rPr>
          <w:rFonts w:ascii="David" w:hAnsi="David"/>
          <w:color w:val="080908"/>
          <w:sz w:val="24"/>
          <w:u w:val="single"/>
          <w:rtl/>
        </w:rPr>
        <w:instrText xml:space="preserve"> </w:instrText>
      </w:r>
      <w:r w:rsidR="001B4822" w:rsidRPr="00B66EFB">
        <w:rPr>
          <w:rFonts w:ascii="David" w:hAnsi="David"/>
          <w:color w:val="080908"/>
          <w:sz w:val="24"/>
          <w:u w:val="single"/>
          <w:rtl/>
        </w:rPr>
      </w:r>
      <w:r w:rsidR="001B4822" w:rsidRPr="00B66EFB">
        <w:rPr>
          <w:rFonts w:ascii="David" w:hAnsi="David"/>
          <w:color w:val="080908"/>
          <w:sz w:val="24"/>
          <w:u w:val="single"/>
          <w:rtl/>
        </w:rPr>
        <w:fldChar w:fldCharType="separate"/>
      </w:r>
      <w:r w:rsidR="001B4822" w:rsidRPr="00B66EFB">
        <w:rPr>
          <w:rFonts w:ascii="David" w:hAnsi="David"/>
          <w:noProof/>
          <w:color w:val="080908"/>
          <w:sz w:val="24"/>
          <w:u w:val="single"/>
          <w:rtl/>
        </w:rPr>
        <w:t> </w:t>
      </w:r>
      <w:r w:rsidR="001B4822" w:rsidRPr="00B66EFB">
        <w:rPr>
          <w:rFonts w:ascii="David" w:hAnsi="David" w:hint="cs"/>
          <w:noProof/>
          <w:color w:val="080908"/>
          <w:sz w:val="24"/>
          <w:u w:val="single"/>
          <w:rtl/>
        </w:rPr>
        <w:t xml:space="preserve">              </w:t>
      </w:r>
      <w:r w:rsidR="001B4822" w:rsidRPr="00B66EFB">
        <w:rPr>
          <w:rFonts w:ascii="David" w:hAnsi="David"/>
          <w:noProof/>
          <w:color w:val="080908"/>
          <w:sz w:val="24"/>
          <w:u w:val="single"/>
          <w:rtl/>
        </w:rPr>
        <w:t> </w:t>
      </w:r>
      <w:r w:rsidR="001B4822" w:rsidRPr="00B66EFB">
        <w:rPr>
          <w:rFonts w:ascii="David" w:hAnsi="David"/>
          <w:noProof/>
          <w:color w:val="080908"/>
          <w:sz w:val="24"/>
          <w:u w:val="single"/>
          <w:rtl/>
        </w:rPr>
        <w:t> </w:t>
      </w:r>
      <w:r w:rsidR="001B4822" w:rsidRPr="00B66EFB">
        <w:rPr>
          <w:rFonts w:ascii="David" w:hAnsi="David"/>
          <w:noProof/>
          <w:color w:val="080908"/>
          <w:sz w:val="24"/>
          <w:u w:val="single"/>
          <w:rtl/>
        </w:rPr>
        <w:t> </w:t>
      </w:r>
      <w:r w:rsidR="001B4822" w:rsidRPr="00B66EFB">
        <w:rPr>
          <w:rFonts w:ascii="David" w:hAnsi="David"/>
          <w:noProof/>
          <w:color w:val="080908"/>
          <w:sz w:val="24"/>
          <w:u w:val="single"/>
          <w:rtl/>
        </w:rPr>
        <w:t> </w:t>
      </w:r>
      <w:r w:rsidR="001B4822" w:rsidRPr="00B66EFB">
        <w:rPr>
          <w:rFonts w:ascii="David" w:hAnsi="David"/>
          <w:color w:val="080908"/>
          <w:sz w:val="24"/>
          <w:u w:val="single"/>
          <w:rtl/>
        </w:rPr>
        <w:fldChar w:fldCharType="end"/>
      </w:r>
      <w:r w:rsidR="000B421A" w:rsidRPr="00B66EFB">
        <w:rPr>
          <w:rFonts w:ascii="David" w:hAnsi="David" w:hint="cs"/>
          <w:color w:val="080908"/>
          <w:sz w:val="24"/>
          <w:rtl/>
        </w:rPr>
        <w:t xml:space="preserve"> </w:t>
      </w:r>
      <w:r w:rsidRPr="00B66EFB">
        <w:rPr>
          <w:rFonts w:ascii="David" w:hAnsi="David" w:hint="cs"/>
          <w:color w:val="080908"/>
          <w:sz w:val="24"/>
          <w:rtl/>
        </w:rPr>
        <w:t>רשום</w:t>
      </w:r>
      <w:r w:rsidRPr="00B66EFB">
        <w:rPr>
          <w:rFonts w:ascii="David" w:hAnsi="David"/>
          <w:color w:val="080908"/>
          <w:sz w:val="24"/>
          <w:rtl/>
        </w:rPr>
        <w:t xml:space="preserve"> </w:t>
      </w:r>
      <w:r w:rsidRPr="00B66EFB">
        <w:rPr>
          <w:rFonts w:ascii="David" w:hAnsi="David" w:hint="cs"/>
          <w:color w:val="080908"/>
          <w:sz w:val="24"/>
          <w:rtl/>
        </w:rPr>
        <w:t>בישראל</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ה</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001B4822" w:rsidRPr="00B66EFB">
        <w:rPr>
          <w:rFonts w:ascii="David" w:hAnsi="David"/>
          <w:color w:val="080908"/>
          <w:sz w:val="24"/>
          <w:u w:val="single"/>
          <w:rtl/>
        </w:rPr>
        <w:fldChar w:fldCharType="begin">
          <w:ffData>
            <w:name w:val=""/>
            <w:enabled/>
            <w:calcOnExit w:val="0"/>
            <w:statusText w:type="text" w:val="שם המצהיר"/>
            <w:textInput/>
          </w:ffData>
        </w:fldChar>
      </w:r>
      <w:r w:rsidR="001B4822" w:rsidRPr="00B66EFB">
        <w:rPr>
          <w:rFonts w:ascii="David" w:hAnsi="David"/>
          <w:color w:val="080908"/>
          <w:sz w:val="24"/>
          <w:u w:val="single"/>
          <w:rtl/>
        </w:rPr>
        <w:instrText xml:space="preserve"> </w:instrText>
      </w:r>
      <w:r w:rsidR="001B4822" w:rsidRPr="00B66EFB">
        <w:rPr>
          <w:rFonts w:ascii="David" w:hAnsi="David"/>
          <w:color w:val="080908"/>
          <w:sz w:val="24"/>
          <w:u w:val="single"/>
        </w:rPr>
        <w:instrText>FORMTEXT</w:instrText>
      </w:r>
      <w:r w:rsidR="001B4822" w:rsidRPr="00B66EFB">
        <w:rPr>
          <w:rFonts w:ascii="David" w:hAnsi="David"/>
          <w:color w:val="080908"/>
          <w:sz w:val="24"/>
          <w:u w:val="single"/>
          <w:rtl/>
        </w:rPr>
        <w:instrText xml:space="preserve"> </w:instrText>
      </w:r>
      <w:r w:rsidR="001B4822" w:rsidRPr="00B66EFB">
        <w:rPr>
          <w:rFonts w:ascii="David" w:hAnsi="David"/>
          <w:color w:val="080908"/>
          <w:sz w:val="24"/>
          <w:u w:val="single"/>
          <w:rtl/>
        </w:rPr>
      </w:r>
      <w:r w:rsidR="001B4822" w:rsidRPr="00B66EFB">
        <w:rPr>
          <w:rFonts w:ascii="David" w:hAnsi="David"/>
          <w:color w:val="080908"/>
          <w:sz w:val="24"/>
          <w:u w:val="single"/>
          <w:rtl/>
        </w:rPr>
        <w:fldChar w:fldCharType="separate"/>
      </w:r>
      <w:r w:rsidR="001B4822" w:rsidRPr="00B66EFB">
        <w:rPr>
          <w:rFonts w:ascii="David" w:hAnsi="David"/>
          <w:noProof/>
          <w:color w:val="080908"/>
          <w:sz w:val="24"/>
          <w:u w:val="single"/>
          <w:rtl/>
        </w:rPr>
        <w:t> </w:t>
      </w:r>
      <w:r w:rsidR="001B4822" w:rsidRPr="00B66EFB">
        <w:rPr>
          <w:rFonts w:ascii="David" w:hAnsi="David" w:hint="cs"/>
          <w:noProof/>
          <w:color w:val="080908"/>
          <w:sz w:val="24"/>
          <w:u w:val="single"/>
          <w:rtl/>
        </w:rPr>
        <w:tab/>
      </w:r>
      <w:r w:rsidR="001B4822" w:rsidRPr="00B66EFB">
        <w:rPr>
          <w:rFonts w:ascii="David" w:hAnsi="David"/>
          <w:noProof/>
          <w:color w:val="080908"/>
          <w:sz w:val="24"/>
          <w:u w:val="single"/>
          <w:rtl/>
        </w:rPr>
        <w:t> </w:t>
      </w:r>
      <w:r w:rsidR="001B4822" w:rsidRPr="00B66EFB">
        <w:rPr>
          <w:rFonts w:ascii="David" w:hAnsi="David"/>
          <w:noProof/>
          <w:color w:val="080908"/>
          <w:sz w:val="24"/>
          <w:u w:val="single"/>
          <w:rtl/>
        </w:rPr>
        <w:t> </w:t>
      </w:r>
      <w:r w:rsidR="001B4822" w:rsidRPr="00B66EFB">
        <w:rPr>
          <w:rFonts w:ascii="David" w:hAnsi="David"/>
          <w:noProof/>
          <w:color w:val="080908"/>
          <w:sz w:val="24"/>
          <w:u w:val="single"/>
          <w:rtl/>
        </w:rPr>
        <w:t> </w:t>
      </w:r>
      <w:r w:rsidR="001B4822" w:rsidRPr="00B66EFB">
        <w:rPr>
          <w:rFonts w:ascii="David" w:hAnsi="David"/>
          <w:noProof/>
          <w:color w:val="080908"/>
          <w:sz w:val="24"/>
          <w:u w:val="single"/>
          <w:rtl/>
        </w:rPr>
        <w:t> </w:t>
      </w:r>
      <w:r w:rsidR="001B4822" w:rsidRPr="00B66EFB">
        <w:rPr>
          <w:rFonts w:ascii="David" w:hAnsi="David"/>
          <w:color w:val="080908"/>
          <w:sz w:val="24"/>
          <w:u w:val="single"/>
          <w:rtl/>
        </w:rPr>
        <w:fldChar w:fldCharType="end"/>
      </w:r>
      <w:r w:rsidR="000B421A" w:rsidRPr="00B66EFB">
        <w:rPr>
          <w:rFonts w:ascii="David" w:hAnsi="David" w:hint="cs"/>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זיהה</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עצמו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באמצעות</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1B4822" w:rsidRPr="00B66EFB">
        <w:rPr>
          <w:rFonts w:ascii="David" w:hAnsi="David"/>
          <w:color w:val="080908"/>
          <w:sz w:val="24"/>
          <w:u w:val="single"/>
          <w:rtl/>
        </w:rPr>
        <w:fldChar w:fldCharType="begin">
          <w:ffData>
            <w:name w:val=""/>
            <w:enabled/>
            <w:calcOnExit w:val="0"/>
            <w:statusText w:type="text" w:val="מספר תעודת זהות"/>
            <w:textInput/>
          </w:ffData>
        </w:fldChar>
      </w:r>
      <w:r w:rsidR="001B4822" w:rsidRPr="00B66EFB">
        <w:rPr>
          <w:rFonts w:ascii="David" w:hAnsi="David"/>
          <w:color w:val="080908"/>
          <w:sz w:val="24"/>
          <w:u w:val="single"/>
          <w:rtl/>
        </w:rPr>
        <w:instrText xml:space="preserve"> </w:instrText>
      </w:r>
      <w:r w:rsidR="001B4822" w:rsidRPr="00B66EFB">
        <w:rPr>
          <w:rFonts w:ascii="David" w:hAnsi="David"/>
          <w:color w:val="080908"/>
          <w:sz w:val="24"/>
          <w:u w:val="single"/>
        </w:rPr>
        <w:instrText>FORMTEXT</w:instrText>
      </w:r>
      <w:r w:rsidR="001B4822" w:rsidRPr="00B66EFB">
        <w:rPr>
          <w:rFonts w:ascii="David" w:hAnsi="David"/>
          <w:color w:val="080908"/>
          <w:sz w:val="24"/>
          <w:u w:val="single"/>
          <w:rtl/>
        </w:rPr>
        <w:instrText xml:space="preserve"> </w:instrText>
      </w:r>
      <w:r w:rsidR="001B4822" w:rsidRPr="00B66EFB">
        <w:rPr>
          <w:rFonts w:ascii="David" w:hAnsi="David"/>
          <w:color w:val="080908"/>
          <w:sz w:val="24"/>
          <w:u w:val="single"/>
          <w:rtl/>
        </w:rPr>
      </w:r>
      <w:r w:rsidR="001B4822" w:rsidRPr="00B66EFB">
        <w:rPr>
          <w:rFonts w:ascii="David" w:hAnsi="David"/>
          <w:color w:val="080908"/>
          <w:sz w:val="24"/>
          <w:u w:val="single"/>
          <w:rtl/>
        </w:rPr>
        <w:fldChar w:fldCharType="separate"/>
      </w:r>
      <w:r w:rsidR="001B4822" w:rsidRPr="00B66EFB">
        <w:rPr>
          <w:rFonts w:ascii="David" w:hAnsi="David"/>
          <w:noProof/>
          <w:color w:val="080908"/>
          <w:sz w:val="24"/>
          <w:u w:val="single"/>
          <w:rtl/>
        </w:rPr>
        <w:t> </w:t>
      </w:r>
      <w:r w:rsidR="001B4822" w:rsidRPr="00B66EFB">
        <w:rPr>
          <w:rFonts w:ascii="David" w:hAnsi="David" w:hint="cs"/>
          <w:noProof/>
          <w:color w:val="080908"/>
          <w:sz w:val="24"/>
          <w:u w:val="single"/>
          <w:rtl/>
        </w:rPr>
        <w:t xml:space="preserve">           </w:t>
      </w:r>
      <w:r w:rsidR="001B4822" w:rsidRPr="00B66EFB">
        <w:rPr>
          <w:rFonts w:ascii="David" w:hAnsi="David"/>
          <w:noProof/>
          <w:color w:val="080908"/>
          <w:sz w:val="24"/>
          <w:u w:val="single"/>
          <w:rtl/>
        </w:rPr>
        <w:t> </w:t>
      </w:r>
      <w:r w:rsidR="001B4822" w:rsidRPr="00B66EFB">
        <w:rPr>
          <w:rFonts w:ascii="David" w:hAnsi="David"/>
          <w:noProof/>
          <w:color w:val="080908"/>
          <w:sz w:val="24"/>
          <w:u w:val="single"/>
          <w:rtl/>
        </w:rPr>
        <w:t> </w:t>
      </w:r>
      <w:r w:rsidR="001B4822" w:rsidRPr="00B66EFB">
        <w:rPr>
          <w:rFonts w:ascii="David" w:hAnsi="David"/>
          <w:noProof/>
          <w:color w:val="080908"/>
          <w:sz w:val="24"/>
          <w:u w:val="single"/>
          <w:rtl/>
        </w:rPr>
        <w:t> </w:t>
      </w:r>
      <w:r w:rsidR="001B4822" w:rsidRPr="00B66EFB">
        <w:rPr>
          <w:rFonts w:ascii="David" w:hAnsi="David"/>
          <w:noProof/>
          <w:color w:val="080908"/>
          <w:sz w:val="24"/>
          <w:u w:val="single"/>
          <w:rtl/>
        </w:rPr>
        <w:t> </w:t>
      </w:r>
      <w:r w:rsidR="001B4822" w:rsidRPr="00B66EFB">
        <w:rPr>
          <w:rFonts w:ascii="David" w:hAnsi="David"/>
          <w:color w:val="080908"/>
          <w:sz w:val="24"/>
          <w:u w:val="single"/>
          <w:rtl/>
        </w:rPr>
        <w:fldChar w:fldCharType="end"/>
      </w:r>
      <w:r w:rsidR="000B421A" w:rsidRPr="00B66EFB">
        <w:rPr>
          <w:rFonts w:ascii="David" w:hAnsi="David" w:hint="cs"/>
          <w:color w:val="080908"/>
          <w:sz w:val="24"/>
          <w:rtl/>
        </w:rPr>
        <w:t xml:space="preserve"> </w:t>
      </w:r>
      <w:r w:rsidRPr="00B66EFB">
        <w:rPr>
          <w:rFonts w:ascii="David" w:hAnsi="David" w:hint="cs"/>
          <w:color w:val="080908"/>
          <w:sz w:val="24"/>
          <w:rtl/>
        </w:rPr>
        <w:t>וחתם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הצהרה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בפניי</w:t>
      </w:r>
      <w:r w:rsidRPr="00B66EFB">
        <w:rPr>
          <w:rFonts w:ascii="David" w:hAnsi="David"/>
          <w:color w:val="080908"/>
          <w:sz w:val="24"/>
          <w:rtl/>
        </w:rPr>
        <w:t xml:space="preserve"> </w:t>
      </w:r>
      <w:r w:rsidRPr="00B66EFB">
        <w:rPr>
          <w:rFonts w:ascii="David" w:hAnsi="David" w:hint="cs"/>
          <w:color w:val="080908"/>
          <w:sz w:val="24"/>
          <w:rtl/>
        </w:rPr>
        <w:t>אחרי</w:t>
      </w:r>
      <w:r w:rsidRPr="00B66EFB">
        <w:rPr>
          <w:rFonts w:ascii="David" w:hAnsi="David"/>
          <w:color w:val="080908"/>
          <w:sz w:val="24"/>
          <w:rtl/>
        </w:rPr>
        <w:t xml:space="preserve"> </w:t>
      </w:r>
      <w:r w:rsidRPr="00B66EFB">
        <w:rPr>
          <w:rFonts w:ascii="David" w:hAnsi="David" w:hint="cs"/>
          <w:color w:val="080908"/>
          <w:sz w:val="24"/>
          <w:rtl/>
        </w:rPr>
        <w:t>שהזהרתיו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עליו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להצהיר</w:t>
      </w:r>
      <w:r w:rsidRPr="00B66EFB">
        <w:rPr>
          <w:rFonts w:ascii="David" w:hAnsi="David"/>
          <w:color w:val="080908"/>
          <w:sz w:val="24"/>
          <w:rtl/>
        </w:rPr>
        <w:t xml:space="preserve"> </w:t>
      </w:r>
      <w:r w:rsidRPr="00B66EFB">
        <w:rPr>
          <w:rFonts w:ascii="David" w:hAnsi="David" w:hint="cs"/>
          <w:color w:val="080908"/>
          <w:sz w:val="24"/>
          <w:rtl/>
        </w:rPr>
        <w:t>אמת</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w:t>
      </w:r>
      <w:r w:rsidRPr="00B66EFB">
        <w:rPr>
          <w:rFonts w:ascii="David" w:hAnsi="David" w:hint="cs"/>
          <w:color w:val="080908"/>
          <w:sz w:val="24"/>
          <w:rtl/>
        </w:rPr>
        <w:t>תהייה</w:t>
      </w:r>
      <w:r w:rsidRPr="00B66EFB">
        <w:rPr>
          <w:rFonts w:ascii="David" w:hAnsi="David"/>
          <w:color w:val="080908"/>
          <w:sz w:val="24"/>
          <w:rtl/>
        </w:rPr>
        <w:t xml:space="preserve"> </w:t>
      </w:r>
      <w:r w:rsidRPr="00B66EFB">
        <w:rPr>
          <w:rFonts w:ascii="David" w:hAnsi="David" w:hint="cs"/>
          <w:color w:val="080908"/>
          <w:sz w:val="24"/>
          <w:rtl/>
        </w:rPr>
        <w:t>צפוי</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לעונשים</w:t>
      </w:r>
      <w:r w:rsidRPr="00B66EFB">
        <w:rPr>
          <w:rFonts w:ascii="David" w:hAnsi="David"/>
          <w:color w:val="080908"/>
          <w:sz w:val="24"/>
          <w:rtl/>
        </w:rPr>
        <w:t xml:space="preserve"> </w:t>
      </w:r>
      <w:r w:rsidRPr="00B66EFB">
        <w:rPr>
          <w:rFonts w:ascii="David" w:hAnsi="David" w:hint="cs"/>
          <w:color w:val="080908"/>
          <w:sz w:val="24"/>
          <w:rtl/>
        </w:rPr>
        <w:t>הקבועים</w:t>
      </w:r>
      <w:r w:rsidRPr="00B66EFB">
        <w:rPr>
          <w:rFonts w:ascii="David" w:hAnsi="David"/>
          <w:color w:val="080908"/>
          <w:sz w:val="24"/>
          <w:rtl/>
        </w:rPr>
        <w:t xml:space="preserve"> </w:t>
      </w:r>
      <w:r w:rsidRPr="00B66EFB">
        <w:rPr>
          <w:rFonts w:ascii="David" w:hAnsi="David" w:hint="cs"/>
          <w:color w:val="080908"/>
          <w:sz w:val="24"/>
          <w:rtl/>
        </w:rPr>
        <w:t>בחוק</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יעשה</w:t>
      </w:r>
      <w:r w:rsidRPr="00B66EFB">
        <w:rPr>
          <w:rFonts w:ascii="David" w:hAnsi="David"/>
          <w:color w:val="080908"/>
          <w:sz w:val="24"/>
          <w:rtl/>
        </w:rPr>
        <w:t>/</w:t>
      </w:r>
      <w:r w:rsidRPr="00B66EFB">
        <w:rPr>
          <w:rFonts w:ascii="David" w:hAnsi="David" w:hint="cs"/>
          <w:color w:val="080908"/>
          <w:sz w:val="24"/>
          <w:rtl/>
        </w:rPr>
        <w:t>תעשה</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r w:rsidRPr="00B66EFB">
        <w:rPr>
          <w:rFonts w:ascii="David" w:hAnsi="David" w:hint="cs"/>
          <w:color w:val="080908"/>
          <w:sz w:val="24"/>
          <w:rtl/>
        </w:rPr>
        <w:t>מוסמך</w:t>
      </w:r>
      <w:r w:rsidRPr="00B66EFB">
        <w:rPr>
          <w:rFonts w:ascii="David" w:hAnsi="David"/>
          <w:color w:val="080908"/>
          <w:sz w:val="24"/>
          <w:rtl/>
        </w:rPr>
        <w:t xml:space="preserve"> </w:t>
      </w:r>
      <w:r w:rsidRPr="00B66EFB">
        <w:rPr>
          <w:rFonts w:ascii="David" w:hAnsi="David" w:hint="cs"/>
          <w:color w:val="080908"/>
          <w:sz w:val="24"/>
          <w:rtl/>
        </w:rPr>
        <w:t>לעשות</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r w:rsidRPr="00B66EFB">
        <w:rPr>
          <w:rFonts w:ascii="David" w:hAnsi="David" w:hint="cs"/>
          <w:color w:val="080908"/>
          <w:sz w:val="24"/>
          <w:rtl/>
        </w:rPr>
        <w:t>בשמו</w:t>
      </w:r>
      <w:r w:rsidRPr="00B66EFB">
        <w:rPr>
          <w:rFonts w:ascii="David" w:hAnsi="David"/>
          <w:color w:val="080908"/>
          <w:sz w:val="24"/>
          <w:rtl/>
        </w:rPr>
        <w:t>.</w:t>
      </w:r>
    </w:p>
    <w:p w14:paraId="0C86D0EA" w14:textId="77777777" w:rsidR="001B4822" w:rsidRPr="00B66EFB" w:rsidRDefault="001B4822" w:rsidP="00B66EFB">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1B4822" w:rsidRPr="00B66EFB" w14:paraId="607741FC" w14:textId="77777777" w:rsidTr="00DA19FA">
        <w:tc>
          <w:tcPr>
            <w:tcW w:w="2840" w:type="dxa"/>
          </w:tcPr>
          <w:p w14:paraId="2B0948A6" w14:textId="77777777" w:rsidR="001B4822" w:rsidRPr="00B66EFB" w:rsidRDefault="001B4822"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841" w:type="dxa"/>
          </w:tcPr>
          <w:p w14:paraId="1E34BF28" w14:textId="77777777" w:rsidR="001B4822" w:rsidRPr="00B66EFB" w:rsidRDefault="001B4822"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ותמת ו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841" w:type="dxa"/>
          </w:tcPr>
          <w:p w14:paraId="68961382" w14:textId="77777777" w:rsidR="001B4822" w:rsidRPr="00B66EFB" w:rsidRDefault="001B4822"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1B4822" w:rsidRPr="00B66EFB" w14:paraId="0919A5BB" w14:textId="77777777" w:rsidTr="00DA19FA">
        <w:tc>
          <w:tcPr>
            <w:tcW w:w="2840" w:type="dxa"/>
          </w:tcPr>
          <w:p w14:paraId="5A2B3FA1" w14:textId="77777777" w:rsidR="001B4822" w:rsidRPr="00B66EFB" w:rsidRDefault="001B4822" w:rsidP="00B66EFB">
            <w:pPr>
              <w:spacing w:line="360" w:lineRule="atLeast"/>
              <w:jc w:val="center"/>
              <w:rPr>
                <w:rFonts w:ascii="David" w:hAnsi="David"/>
                <w:color w:val="080908"/>
                <w:sz w:val="24"/>
                <w:rtl/>
              </w:rPr>
            </w:pPr>
            <w:r w:rsidRPr="00B66EFB">
              <w:rPr>
                <w:rFonts w:ascii="David" w:hAnsi="David" w:hint="cs"/>
                <w:color w:val="080908"/>
                <w:sz w:val="24"/>
                <w:rtl/>
              </w:rPr>
              <w:t>שם</w:t>
            </w:r>
          </w:p>
        </w:tc>
        <w:tc>
          <w:tcPr>
            <w:tcW w:w="2841" w:type="dxa"/>
          </w:tcPr>
          <w:p w14:paraId="4834F095" w14:textId="77777777" w:rsidR="001B4822" w:rsidRPr="00B66EFB" w:rsidRDefault="001B4822" w:rsidP="00B66EFB">
            <w:pPr>
              <w:spacing w:line="360" w:lineRule="atLeast"/>
              <w:jc w:val="center"/>
              <w:rPr>
                <w:rFonts w:ascii="David" w:hAnsi="David"/>
                <w:color w:val="080908"/>
                <w:sz w:val="24"/>
                <w:rtl/>
              </w:rPr>
            </w:pPr>
            <w:r w:rsidRPr="00B66EFB">
              <w:rPr>
                <w:rFonts w:ascii="David" w:hAnsi="David" w:hint="cs"/>
                <w:color w:val="080908"/>
                <w:sz w:val="24"/>
                <w:rtl/>
              </w:rPr>
              <w:t>חותמת וחתימה</w:t>
            </w:r>
          </w:p>
        </w:tc>
        <w:tc>
          <w:tcPr>
            <w:tcW w:w="2841" w:type="dxa"/>
          </w:tcPr>
          <w:p w14:paraId="31FE6FF4" w14:textId="77777777" w:rsidR="001B4822" w:rsidRPr="00B66EFB" w:rsidRDefault="001B4822" w:rsidP="00B66EFB">
            <w:pPr>
              <w:spacing w:line="360" w:lineRule="atLeast"/>
              <w:jc w:val="center"/>
              <w:rPr>
                <w:rFonts w:ascii="David" w:hAnsi="David"/>
                <w:color w:val="080908"/>
                <w:sz w:val="24"/>
                <w:rtl/>
              </w:rPr>
            </w:pPr>
            <w:r w:rsidRPr="00B66EFB">
              <w:rPr>
                <w:rFonts w:ascii="David" w:hAnsi="David" w:hint="cs"/>
                <w:color w:val="080908"/>
                <w:sz w:val="24"/>
                <w:rtl/>
              </w:rPr>
              <w:t>תאריך</w:t>
            </w:r>
          </w:p>
        </w:tc>
      </w:tr>
    </w:tbl>
    <w:p w14:paraId="37F7B25A" w14:textId="77777777" w:rsidR="002C6DE8" w:rsidRPr="00B66EFB" w:rsidRDefault="002C6DE8" w:rsidP="00B66EFB">
      <w:pPr>
        <w:spacing w:line="360" w:lineRule="atLeast"/>
        <w:rPr>
          <w:rFonts w:ascii="David" w:hAnsi="David"/>
          <w:color w:val="080908"/>
          <w:sz w:val="24"/>
          <w:rtl/>
        </w:rPr>
      </w:pPr>
    </w:p>
    <w:p w14:paraId="3482021C" w14:textId="77777777" w:rsidR="002C6DE8" w:rsidRPr="00B66EFB" w:rsidRDefault="002C6DE8" w:rsidP="00B66EFB">
      <w:pPr>
        <w:spacing w:line="360" w:lineRule="atLeast"/>
        <w:rPr>
          <w:rFonts w:ascii="David" w:hAnsi="David"/>
          <w:color w:val="080908"/>
          <w:sz w:val="24"/>
          <w:rtl/>
        </w:rPr>
      </w:pPr>
    </w:p>
    <w:p w14:paraId="7A97B6B9" w14:textId="77777777" w:rsidR="002C6DE8" w:rsidRPr="00B66EFB" w:rsidRDefault="002C6DE8" w:rsidP="00B66EFB">
      <w:pPr>
        <w:spacing w:line="360" w:lineRule="atLeast"/>
        <w:rPr>
          <w:rFonts w:ascii="David" w:hAnsi="David"/>
          <w:color w:val="080908"/>
          <w:sz w:val="24"/>
          <w:rtl/>
        </w:rPr>
      </w:pPr>
    </w:p>
    <w:p w14:paraId="0F4FDAB0" w14:textId="776B99BC" w:rsidR="00FE6A20" w:rsidRPr="00B66EFB" w:rsidRDefault="004401AE" w:rsidP="004401AE">
      <w:pPr>
        <w:bidi w:val="0"/>
        <w:rPr>
          <w:rFonts w:ascii="David" w:hAnsi="David"/>
          <w:color w:val="080908"/>
          <w:sz w:val="24"/>
          <w:rtl/>
        </w:rPr>
      </w:pPr>
      <w:r>
        <w:rPr>
          <w:rFonts w:ascii="David" w:hAnsi="David"/>
          <w:color w:val="080908"/>
          <w:sz w:val="24"/>
          <w:rtl/>
        </w:rPr>
        <w:br w:type="page"/>
      </w:r>
    </w:p>
    <w:p w14:paraId="0585480A" w14:textId="77777777" w:rsidR="002C6DE8" w:rsidRPr="00B66EFB" w:rsidRDefault="002C6DE8" w:rsidP="00B66EFB">
      <w:pPr>
        <w:pStyle w:val="-"/>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w:t>
      </w:r>
      <w:r w:rsidR="005B16A1" w:rsidRPr="00B66EFB">
        <w:rPr>
          <w:rFonts w:ascii="David" w:hAnsi="David" w:hint="cs"/>
          <w:color w:val="080908"/>
          <w:rtl/>
        </w:rPr>
        <w:t>ד</w:t>
      </w:r>
      <w:r w:rsidR="005B16A1" w:rsidRPr="00B66EFB">
        <w:rPr>
          <w:rFonts w:ascii="David" w:hAnsi="David"/>
          <w:color w:val="080908"/>
          <w:rtl/>
        </w:rPr>
        <w:t xml:space="preserve"> </w:t>
      </w:r>
      <w:r w:rsidRPr="00B66EFB">
        <w:rPr>
          <w:rFonts w:ascii="David" w:hAnsi="David" w:hint="cs"/>
          <w:color w:val="080908"/>
          <w:rtl/>
        </w:rPr>
        <w:t>למכרז</w:t>
      </w:r>
    </w:p>
    <w:p w14:paraId="652960A7" w14:textId="77777777"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שם הבנק/חברת הביטוח</w:t>
      </w:r>
      <w:r w:rsidRPr="00B66EFB">
        <w:rPr>
          <w:rFonts w:ascii="David" w:hAnsi="David" w:hint="cs"/>
          <w:color w:val="080908"/>
          <w:sz w:val="24"/>
          <w:rtl/>
        </w:rPr>
        <w:t>:</w:t>
      </w:r>
      <w:r w:rsidRPr="00B66EFB">
        <w:rPr>
          <w:rFonts w:ascii="David" w:hAnsi="David"/>
          <w:color w:val="080908"/>
          <w:sz w:val="24"/>
          <w:rtl/>
        </w:rPr>
        <w:t xml:space="preserve"> ________________</w:t>
      </w:r>
    </w:p>
    <w:p w14:paraId="7F6DC945" w14:textId="77777777"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מס' הטלפון</w:t>
      </w:r>
      <w:r w:rsidRPr="00B66EFB">
        <w:rPr>
          <w:rFonts w:ascii="David" w:hAnsi="David" w:hint="cs"/>
          <w:color w:val="080908"/>
          <w:sz w:val="24"/>
          <w:rtl/>
        </w:rPr>
        <w:t>:</w:t>
      </w:r>
      <w:r w:rsidRPr="00B66EFB">
        <w:rPr>
          <w:rFonts w:ascii="David" w:hAnsi="David"/>
          <w:color w:val="080908"/>
          <w:sz w:val="24"/>
          <w:rtl/>
        </w:rPr>
        <w:t xml:space="preserve"> ________________________</w:t>
      </w:r>
    </w:p>
    <w:p w14:paraId="31CF5DC5" w14:textId="77777777"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מס' הפקס: ________________________</w:t>
      </w:r>
    </w:p>
    <w:p w14:paraId="7B4D1239" w14:textId="77777777" w:rsidR="009D2641" w:rsidRPr="00B66EFB" w:rsidRDefault="009D2641" w:rsidP="00B66EFB">
      <w:pPr>
        <w:spacing w:line="360" w:lineRule="atLeast"/>
        <w:jc w:val="center"/>
        <w:rPr>
          <w:rFonts w:ascii="David" w:hAnsi="David"/>
          <w:b/>
          <w:bCs/>
          <w:color w:val="080908"/>
          <w:sz w:val="24"/>
          <w:u w:val="single"/>
        </w:rPr>
      </w:pPr>
      <w:r w:rsidRPr="00B66EFB">
        <w:rPr>
          <w:rFonts w:ascii="David" w:hAnsi="David"/>
          <w:b/>
          <w:bCs/>
          <w:color w:val="080908"/>
          <w:sz w:val="24"/>
          <w:u w:val="single"/>
          <w:rtl/>
        </w:rPr>
        <w:t>כתב ערבות</w:t>
      </w:r>
    </w:p>
    <w:p w14:paraId="56C115BC" w14:textId="77777777"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 xml:space="preserve">לכבוד </w:t>
      </w:r>
    </w:p>
    <w:p w14:paraId="486B9F0B" w14:textId="77777777"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 xml:space="preserve">ממשלת ישראל </w:t>
      </w:r>
    </w:p>
    <w:p w14:paraId="63C1495A" w14:textId="26138C00"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באמצעות משרד</w:t>
      </w:r>
      <w:del w:id="92" w:author="סימה תשרה דאי" w:date="2023-08-28T07:27:00Z">
        <w:r w:rsidRPr="00B66EFB" w:rsidDel="006C1F19">
          <w:rPr>
            <w:rFonts w:ascii="David" w:hAnsi="David"/>
            <w:color w:val="080908"/>
            <w:sz w:val="24"/>
            <w:rtl/>
          </w:rPr>
          <w:delText xml:space="preserve"> ____________</w:delText>
        </w:r>
      </w:del>
      <w:ins w:id="93" w:author="סימה תשרה דאי" w:date="2023-08-28T07:27:00Z">
        <w:r w:rsidR="006C1F19">
          <w:rPr>
            <w:rFonts w:ascii="David" w:hAnsi="David" w:hint="cs"/>
            <w:color w:val="080908"/>
            <w:sz w:val="24"/>
            <w:rtl/>
          </w:rPr>
          <w:t xml:space="preserve"> הכלכלה והתעשייה</w:t>
        </w:r>
      </w:ins>
    </w:p>
    <w:p w14:paraId="0927F22B" w14:textId="77777777" w:rsidR="009D2641" w:rsidRPr="00B66EFB" w:rsidRDefault="009D2641" w:rsidP="00B66EFB">
      <w:pPr>
        <w:spacing w:line="360" w:lineRule="atLeast"/>
        <w:jc w:val="both"/>
        <w:rPr>
          <w:rFonts w:ascii="David" w:hAnsi="David"/>
          <w:color w:val="080908"/>
          <w:sz w:val="24"/>
        </w:rPr>
      </w:pPr>
      <w:r w:rsidRPr="00B66EFB">
        <w:rPr>
          <w:rFonts w:ascii="David" w:hAnsi="David"/>
          <w:b/>
          <w:bCs/>
          <w:color w:val="080908"/>
          <w:sz w:val="24"/>
          <w:rtl/>
        </w:rPr>
        <w:t>הנדון: ערבות מס'</w:t>
      </w:r>
      <w:r w:rsidRPr="00B66EFB">
        <w:rPr>
          <w:rFonts w:ascii="David" w:hAnsi="David"/>
          <w:color w:val="080908"/>
          <w:sz w:val="24"/>
          <w:rtl/>
        </w:rPr>
        <w:t>____________</w:t>
      </w:r>
    </w:p>
    <w:p w14:paraId="5C820162" w14:textId="77777777" w:rsidR="009D2641" w:rsidRPr="00B66EFB" w:rsidRDefault="009D2641" w:rsidP="00B66EFB">
      <w:pPr>
        <w:spacing w:line="360" w:lineRule="atLeast"/>
        <w:jc w:val="both"/>
        <w:rPr>
          <w:rFonts w:ascii="David" w:hAnsi="David"/>
          <w:color w:val="080908"/>
          <w:sz w:val="24"/>
          <w:rtl/>
        </w:rPr>
      </w:pPr>
    </w:p>
    <w:p w14:paraId="027BFB6D" w14:textId="66B2E8CF"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 xml:space="preserve">אנו ערבים בזה כלפיכם לסילוק כל סכום עד לסך </w:t>
      </w:r>
      <w:r w:rsidR="008538DC" w:rsidRPr="008538DC">
        <w:rPr>
          <w:rFonts w:ascii="David" w:hAnsi="David"/>
          <w:color w:val="080908"/>
          <w:sz w:val="24"/>
          <w:u w:val="single"/>
          <w:rtl/>
        </w:rPr>
        <w:t xml:space="preserve">137,500 ₪  </w:t>
      </w:r>
    </w:p>
    <w:p w14:paraId="69692A82" w14:textId="707ABE62" w:rsidR="009D2641" w:rsidRPr="0079336A" w:rsidRDefault="009D2641" w:rsidP="0079336A">
      <w:pPr>
        <w:spacing w:line="360" w:lineRule="atLeast"/>
        <w:jc w:val="both"/>
        <w:rPr>
          <w:rFonts w:ascii="David" w:hAnsi="David"/>
          <w:color w:val="080908"/>
          <w:sz w:val="24"/>
          <w:u w:val="single"/>
        </w:rPr>
      </w:pPr>
      <w:r w:rsidRPr="00B66EFB">
        <w:rPr>
          <w:rFonts w:ascii="David" w:hAnsi="David"/>
          <w:color w:val="080908"/>
          <w:sz w:val="24"/>
          <w:rtl/>
        </w:rPr>
        <w:t>(במילים</w:t>
      </w:r>
      <w:r w:rsidR="0079336A">
        <w:rPr>
          <w:rFonts w:ascii="David" w:hAnsi="David" w:hint="cs"/>
          <w:color w:val="080908"/>
          <w:sz w:val="24"/>
          <w:rtl/>
        </w:rPr>
        <w:t xml:space="preserve">) </w:t>
      </w:r>
      <w:r w:rsidR="008538DC" w:rsidRPr="0079336A">
        <w:rPr>
          <w:rFonts w:ascii="David" w:hAnsi="David" w:hint="cs"/>
          <w:color w:val="080908"/>
          <w:sz w:val="24"/>
          <w:u w:val="single"/>
          <w:rtl/>
        </w:rPr>
        <w:t>מאה שלושים ושבע</w:t>
      </w:r>
      <w:ins w:id="94" w:author="סימה תשרה דאי" w:date="2023-09-04T08:36:00Z">
        <w:r w:rsidR="00461249">
          <w:rPr>
            <w:rFonts w:ascii="David" w:hAnsi="David" w:hint="cs"/>
            <w:color w:val="080908"/>
            <w:sz w:val="24"/>
            <w:u w:val="single"/>
            <w:rtl/>
          </w:rPr>
          <w:t xml:space="preserve"> אלף</w:t>
        </w:r>
      </w:ins>
      <w:r w:rsidR="008538DC" w:rsidRPr="0079336A">
        <w:rPr>
          <w:rFonts w:ascii="David" w:hAnsi="David" w:hint="cs"/>
          <w:color w:val="080908"/>
          <w:sz w:val="24"/>
          <w:u w:val="single"/>
          <w:rtl/>
        </w:rPr>
        <w:t xml:space="preserve"> וחמש מאות ₪ </w:t>
      </w:r>
    </w:p>
    <w:p w14:paraId="0290B9FD" w14:textId="18DB2EE1"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אשר תדרשו מאת: ____________________________________________(להלן "החייב") בקשר</w:t>
      </w:r>
      <w:r w:rsidR="008D04D8" w:rsidRPr="00B66EFB">
        <w:rPr>
          <w:rFonts w:ascii="David" w:hAnsi="David" w:hint="cs"/>
          <w:color w:val="080908"/>
          <w:sz w:val="24"/>
          <w:rtl/>
        </w:rPr>
        <w:t xml:space="preserve"> </w:t>
      </w:r>
      <w:r w:rsidRPr="00B66EFB">
        <w:rPr>
          <w:rFonts w:ascii="David" w:hAnsi="David"/>
          <w:color w:val="080908"/>
          <w:sz w:val="24"/>
          <w:rtl/>
        </w:rPr>
        <w:t xml:space="preserve">עם </w:t>
      </w:r>
      <w:r w:rsidRPr="00B66EFB">
        <w:rPr>
          <w:rFonts w:ascii="David" w:hAnsi="David" w:hint="cs"/>
          <w:color w:val="080908"/>
          <w:sz w:val="24"/>
          <w:rtl/>
        </w:rPr>
        <w:t>מכרז/</w:t>
      </w:r>
      <w:r w:rsidRPr="00B66EFB">
        <w:rPr>
          <w:rFonts w:ascii="David" w:hAnsi="David"/>
          <w:color w:val="080908"/>
          <w:sz w:val="24"/>
          <w:rtl/>
        </w:rPr>
        <w:t>הזמנה/חוזה _____________________________________</w:t>
      </w:r>
      <w:r w:rsidRPr="00B66EFB">
        <w:rPr>
          <w:rFonts w:ascii="David" w:hAnsi="David" w:hint="cs"/>
          <w:color w:val="080908"/>
          <w:sz w:val="24"/>
          <w:rtl/>
        </w:rPr>
        <w:t>___________</w:t>
      </w:r>
    </w:p>
    <w:p w14:paraId="053BD397" w14:textId="77777777"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אנו נשלם לכם את הסכום הנ"ל תוך 15 יום מתאריך דרישתכם הראשונה שנשלחה אלינו במכתב בדואר רשום</w:t>
      </w:r>
      <w:r w:rsidRPr="00B66EFB">
        <w:rPr>
          <w:rFonts w:ascii="David" w:hAnsi="David" w:hint="cs"/>
          <w:color w:val="080908"/>
          <w:sz w:val="24"/>
          <w:rtl/>
        </w:rPr>
        <w:t xml:space="preserve"> או במסירה ידנית</w:t>
      </w:r>
      <w:r w:rsidRPr="00B66EFB">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330EF91" w14:textId="504EBCE0"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 xml:space="preserve">ערבות זו תהיה בתוקף עד תאריך </w:t>
      </w:r>
      <w:r w:rsidR="0079336A" w:rsidRPr="0079336A">
        <w:rPr>
          <w:rFonts w:ascii="David" w:hAnsi="David" w:hint="cs"/>
          <w:color w:val="080908"/>
          <w:sz w:val="24"/>
          <w:u w:val="single"/>
          <w:rtl/>
        </w:rPr>
        <w:t>15.4.2024</w:t>
      </w:r>
    </w:p>
    <w:p w14:paraId="7085CF0F" w14:textId="70AF66C1" w:rsidR="00567DAA" w:rsidRPr="00B66EFB" w:rsidRDefault="009D2641" w:rsidP="00BE4977">
      <w:pPr>
        <w:spacing w:line="360" w:lineRule="atLeast"/>
        <w:jc w:val="both"/>
        <w:rPr>
          <w:rFonts w:ascii="David" w:hAnsi="David"/>
          <w:color w:val="080908"/>
          <w:sz w:val="24"/>
          <w:rtl/>
        </w:rPr>
      </w:pPr>
      <w:r w:rsidRPr="00B66EFB">
        <w:rPr>
          <w:rFonts w:ascii="David" w:hAnsi="David"/>
          <w:color w:val="080908"/>
          <w:sz w:val="24"/>
          <w:rtl/>
        </w:rPr>
        <w:t>דרישה על פי ערבות זו יש להפנות לסניף הבנק/חב' הביטוח</w:t>
      </w:r>
      <w:r w:rsidR="000C67EA" w:rsidRPr="00B66EFB">
        <w:rPr>
          <w:rFonts w:ascii="David" w:hAnsi="David" w:hint="cs"/>
          <w:color w:val="080908"/>
          <w:sz w:val="24"/>
          <w:rtl/>
        </w:rPr>
        <w:t>/</w:t>
      </w:r>
      <w:proofErr w:type="spellStart"/>
      <w:r w:rsidR="000C67EA" w:rsidRPr="00B66EFB">
        <w:rPr>
          <w:rFonts w:ascii="David" w:hAnsi="David" w:hint="cs"/>
          <w:color w:val="080908"/>
          <w:sz w:val="24"/>
          <w:rtl/>
        </w:rPr>
        <w:t>הסולק</w:t>
      </w:r>
      <w:proofErr w:type="spellEnd"/>
      <w:r w:rsidRPr="00B66EFB">
        <w:rPr>
          <w:rFonts w:ascii="David" w:hAnsi="David"/>
          <w:color w:val="080908"/>
          <w:sz w:val="24"/>
          <w:rtl/>
        </w:rPr>
        <w:t xml:space="preserve"> שכתובתו</w:t>
      </w:r>
      <w:r w:rsidRPr="00B66EFB">
        <w:rPr>
          <w:rFonts w:ascii="David" w:hAnsi="David" w:hint="cs"/>
          <w:color w:val="080908"/>
          <w:sz w:val="24"/>
          <w:rtl/>
        </w:rPr>
        <w:t xml:space="preserve"> </w:t>
      </w:r>
      <w:r w:rsidRPr="00B66EFB">
        <w:rPr>
          <w:rFonts w:ascii="David" w:hAnsi="David"/>
          <w:color w:val="080908"/>
          <w:sz w:val="24"/>
          <w:rtl/>
        </w:rPr>
        <w:t>_______________</w:t>
      </w:r>
    </w:p>
    <w:tbl>
      <w:tblPr>
        <w:tblStyle w:val="aa"/>
        <w:bidiVisual/>
        <w:tblW w:w="77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567"/>
        <w:gridCol w:w="2211"/>
        <w:gridCol w:w="567"/>
        <w:gridCol w:w="2211"/>
      </w:tblGrid>
      <w:tr w:rsidR="00567DAA" w:rsidRPr="00B66EFB" w14:paraId="0800EF15" w14:textId="77777777" w:rsidTr="001E637B">
        <w:trPr>
          <w:jc w:val="center"/>
        </w:trPr>
        <w:tc>
          <w:tcPr>
            <w:tcW w:w="2211" w:type="dxa"/>
            <w:tcBorders>
              <w:bottom w:val="single" w:sz="4" w:space="0" w:color="auto"/>
            </w:tcBorders>
          </w:tcPr>
          <w:p w14:paraId="586577AC" w14:textId="77777777" w:rsidR="00567DAA" w:rsidRPr="00B66EFB" w:rsidRDefault="00567DAA" w:rsidP="00B66EFB">
            <w:pPr>
              <w:spacing w:line="360" w:lineRule="atLeast"/>
              <w:jc w:val="center"/>
              <w:rPr>
                <w:rFonts w:ascii="David" w:hAnsi="David"/>
                <w:color w:val="080908"/>
                <w:sz w:val="24"/>
                <w:rtl/>
              </w:rPr>
            </w:pPr>
          </w:p>
        </w:tc>
        <w:tc>
          <w:tcPr>
            <w:tcW w:w="567" w:type="dxa"/>
          </w:tcPr>
          <w:p w14:paraId="47ACD9D3" w14:textId="77777777" w:rsidR="00567DAA" w:rsidRPr="00B66EFB" w:rsidRDefault="00567DAA" w:rsidP="00B66EFB">
            <w:pPr>
              <w:spacing w:line="360" w:lineRule="atLeast"/>
              <w:jc w:val="center"/>
              <w:rPr>
                <w:rFonts w:ascii="David" w:hAnsi="David"/>
                <w:color w:val="080908"/>
                <w:sz w:val="24"/>
                <w:rtl/>
              </w:rPr>
            </w:pPr>
          </w:p>
        </w:tc>
        <w:tc>
          <w:tcPr>
            <w:tcW w:w="2211" w:type="dxa"/>
            <w:tcBorders>
              <w:bottom w:val="single" w:sz="4" w:space="0" w:color="auto"/>
            </w:tcBorders>
          </w:tcPr>
          <w:p w14:paraId="4D2D5369" w14:textId="77777777" w:rsidR="00567DAA" w:rsidRPr="00B66EFB" w:rsidRDefault="00567DAA" w:rsidP="00B66EFB">
            <w:pPr>
              <w:spacing w:line="360" w:lineRule="atLeast"/>
              <w:jc w:val="center"/>
              <w:rPr>
                <w:rFonts w:ascii="David" w:hAnsi="David"/>
                <w:color w:val="080908"/>
                <w:sz w:val="24"/>
                <w:rtl/>
              </w:rPr>
            </w:pPr>
          </w:p>
        </w:tc>
        <w:tc>
          <w:tcPr>
            <w:tcW w:w="567" w:type="dxa"/>
          </w:tcPr>
          <w:p w14:paraId="5EE5C23A" w14:textId="77777777" w:rsidR="00567DAA" w:rsidRPr="00B66EFB" w:rsidRDefault="00567DAA" w:rsidP="00B66EFB">
            <w:pPr>
              <w:spacing w:line="360" w:lineRule="atLeast"/>
              <w:jc w:val="center"/>
              <w:rPr>
                <w:rFonts w:ascii="David" w:hAnsi="David"/>
                <w:color w:val="080908"/>
                <w:sz w:val="24"/>
                <w:rtl/>
              </w:rPr>
            </w:pPr>
          </w:p>
        </w:tc>
        <w:tc>
          <w:tcPr>
            <w:tcW w:w="2211" w:type="dxa"/>
            <w:tcBorders>
              <w:bottom w:val="single" w:sz="4" w:space="0" w:color="auto"/>
            </w:tcBorders>
          </w:tcPr>
          <w:p w14:paraId="2F59182B" w14:textId="77777777" w:rsidR="00567DAA" w:rsidRPr="00B66EFB" w:rsidRDefault="00567DAA" w:rsidP="00B66EFB">
            <w:pPr>
              <w:spacing w:line="360" w:lineRule="atLeast"/>
              <w:jc w:val="center"/>
              <w:rPr>
                <w:rFonts w:ascii="David" w:hAnsi="David"/>
                <w:color w:val="080908"/>
                <w:sz w:val="24"/>
                <w:rtl/>
              </w:rPr>
            </w:pPr>
          </w:p>
        </w:tc>
      </w:tr>
      <w:tr w:rsidR="00567DAA" w:rsidRPr="00B66EFB" w14:paraId="326F2501" w14:textId="77777777" w:rsidTr="002267DD">
        <w:trPr>
          <w:trHeight w:val="964"/>
          <w:jc w:val="center"/>
        </w:trPr>
        <w:tc>
          <w:tcPr>
            <w:tcW w:w="2211" w:type="dxa"/>
            <w:tcBorders>
              <w:top w:val="single" w:sz="4" w:space="0" w:color="auto"/>
            </w:tcBorders>
          </w:tcPr>
          <w:p w14:paraId="26E0BAB8" w14:textId="77777777" w:rsidR="00567DAA" w:rsidRPr="00B66EFB" w:rsidRDefault="00567DAA" w:rsidP="00B66EFB">
            <w:pPr>
              <w:spacing w:line="360" w:lineRule="atLeast"/>
              <w:rPr>
                <w:rFonts w:ascii="David" w:hAnsi="David"/>
                <w:color w:val="080908"/>
                <w:sz w:val="24"/>
                <w:u w:val="single"/>
                <w:rtl/>
              </w:rPr>
            </w:pPr>
            <w:r w:rsidRPr="00B66EFB">
              <w:rPr>
                <w:rFonts w:ascii="David" w:hAnsi="David"/>
                <w:color w:val="080908"/>
                <w:sz w:val="24"/>
                <w:rtl/>
              </w:rPr>
              <w:t>שם הבנק/</w:t>
            </w:r>
            <w:r w:rsidRPr="00B66EFB">
              <w:rPr>
                <w:rFonts w:ascii="David" w:hAnsi="David" w:hint="cs"/>
                <w:color w:val="080908"/>
                <w:sz w:val="24"/>
                <w:rtl/>
              </w:rPr>
              <w:t xml:space="preserve"> </w:t>
            </w:r>
            <w:r w:rsidRPr="00B66EFB">
              <w:rPr>
                <w:rFonts w:ascii="David" w:hAnsi="David"/>
                <w:color w:val="080908"/>
                <w:sz w:val="24"/>
                <w:rtl/>
              </w:rPr>
              <w:t>חב' הביטוח</w:t>
            </w:r>
            <w:r w:rsidRPr="00B66EFB">
              <w:rPr>
                <w:rFonts w:ascii="David" w:hAnsi="David" w:hint="cs"/>
                <w:color w:val="080908"/>
                <w:sz w:val="24"/>
                <w:rtl/>
              </w:rPr>
              <w:t>/</w:t>
            </w:r>
            <w:proofErr w:type="spellStart"/>
            <w:r w:rsidRPr="00B66EFB">
              <w:rPr>
                <w:rFonts w:ascii="David" w:hAnsi="David" w:hint="cs"/>
                <w:color w:val="080908"/>
                <w:sz w:val="24"/>
                <w:rtl/>
              </w:rPr>
              <w:t>הסולק</w:t>
            </w:r>
            <w:proofErr w:type="spellEnd"/>
          </w:p>
          <w:p w14:paraId="1667E044" w14:textId="77777777" w:rsidR="00567DAA" w:rsidRPr="00B66EFB" w:rsidRDefault="00567DAA" w:rsidP="00B66EFB">
            <w:pPr>
              <w:spacing w:line="360" w:lineRule="atLeast"/>
              <w:jc w:val="center"/>
              <w:rPr>
                <w:rFonts w:ascii="David" w:hAnsi="David"/>
                <w:color w:val="080908"/>
                <w:sz w:val="24"/>
                <w:rtl/>
              </w:rPr>
            </w:pPr>
          </w:p>
        </w:tc>
        <w:tc>
          <w:tcPr>
            <w:tcW w:w="567" w:type="dxa"/>
          </w:tcPr>
          <w:p w14:paraId="2A1345C1" w14:textId="77777777" w:rsidR="00567DAA" w:rsidRPr="00B66EFB" w:rsidRDefault="00567DAA" w:rsidP="00B66EFB">
            <w:pPr>
              <w:spacing w:line="360" w:lineRule="atLeast"/>
              <w:jc w:val="center"/>
              <w:rPr>
                <w:rFonts w:ascii="David" w:hAnsi="David"/>
                <w:color w:val="080908"/>
                <w:sz w:val="24"/>
                <w:rtl/>
              </w:rPr>
            </w:pPr>
          </w:p>
        </w:tc>
        <w:tc>
          <w:tcPr>
            <w:tcW w:w="2211" w:type="dxa"/>
            <w:tcBorders>
              <w:top w:val="single" w:sz="4" w:space="0" w:color="auto"/>
            </w:tcBorders>
          </w:tcPr>
          <w:p w14:paraId="4067C7AB" w14:textId="77777777" w:rsidR="00567DAA" w:rsidRPr="00B66EFB" w:rsidRDefault="00567DAA" w:rsidP="00B66EFB">
            <w:pPr>
              <w:spacing w:line="360" w:lineRule="atLeast"/>
              <w:jc w:val="center"/>
              <w:rPr>
                <w:rFonts w:ascii="David" w:hAnsi="David"/>
                <w:color w:val="080908"/>
                <w:sz w:val="24"/>
                <w:rtl/>
              </w:rPr>
            </w:pPr>
            <w:r w:rsidRPr="00B66EFB">
              <w:rPr>
                <w:rFonts w:ascii="David" w:hAnsi="David"/>
                <w:color w:val="080908"/>
                <w:sz w:val="24"/>
                <w:rtl/>
              </w:rPr>
              <w:t>מס' הבנק ומס' הסניף</w:t>
            </w:r>
          </w:p>
        </w:tc>
        <w:tc>
          <w:tcPr>
            <w:tcW w:w="567" w:type="dxa"/>
          </w:tcPr>
          <w:p w14:paraId="6863BAB1" w14:textId="77777777" w:rsidR="00567DAA" w:rsidRPr="00B66EFB" w:rsidRDefault="00567DAA" w:rsidP="00B66EFB">
            <w:pPr>
              <w:spacing w:line="360" w:lineRule="atLeast"/>
              <w:jc w:val="center"/>
              <w:rPr>
                <w:rFonts w:ascii="David" w:hAnsi="David"/>
                <w:color w:val="080908"/>
                <w:sz w:val="24"/>
                <w:rtl/>
              </w:rPr>
            </w:pPr>
          </w:p>
        </w:tc>
        <w:tc>
          <w:tcPr>
            <w:tcW w:w="2211" w:type="dxa"/>
            <w:tcBorders>
              <w:top w:val="single" w:sz="4" w:space="0" w:color="auto"/>
            </w:tcBorders>
          </w:tcPr>
          <w:p w14:paraId="54FE14C1" w14:textId="77777777" w:rsidR="00567DAA" w:rsidRPr="00B66EFB" w:rsidRDefault="00567DAA" w:rsidP="00B66EFB">
            <w:pPr>
              <w:spacing w:line="360" w:lineRule="atLeast"/>
              <w:jc w:val="center"/>
              <w:rPr>
                <w:rFonts w:ascii="David" w:hAnsi="David"/>
                <w:color w:val="080908"/>
                <w:sz w:val="24"/>
                <w:rtl/>
              </w:rPr>
            </w:pPr>
            <w:r w:rsidRPr="00B66EFB">
              <w:rPr>
                <w:rFonts w:ascii="David" w:hAnsi="David"/>
                <w:color w:val="080908"/>
                <w:sz w:val="24"/>
                <w:rtl/>
              </w:rPr>
              <w:t>כתובת סניף הבנק/</w:t>
            </w:r>
            <w:r w:rsidRPr="00B66EFB">
              <w:rPr>
                <w:rFonts w:ascii="David" w:hAnsi="David" w:hint="cs"/>
                <w:color w:val="080908"/>
                <w:sz w:val="24"/>
                <w:rtl/>
              </w:rPr>
              <w:t xml:space="preserve"> </w:t>
            </w:r>
            <w:r w:rsidRPr="00B66EFB">
              <w:rPr>
                <w:rFonts w:ascii="David" w:hAnsi="David"/>
                <w:color w:val="080908"/>
                <w:sz w:val="24"/>
                <w:rtl/>
              </w:rPr>
              <w:t>חברת הביטוח</w:t>
            </w:r>
            <w:r w:rsidRPr="00B66EFB">
              <w:rPr>
                <w:rFonts w:ascii="David" w:hAnsi="David" w:hint="cs"/>
                <w:color w:val="080908"/>
                <w:sz w:val="24"/>
                <w:rtl/>
              </w:rPr>
              <w:t>/</w:t>
            </w:r>
            <w:proofErr w:type="spellStart"/>
            <w:r w:rsidRPr="00B66EFB">
              <w:rPr>
                <w:rFonts w:ascii="David" w:hAnsi="David" w:hint="cs"/>
                <w:color w:val="080908"/>
                <w:sz w:val="24"/>
                <w:rtl/>
              </w:rPr>
              <w:t>הסולק</w:t>
            </w:r>
            <w:proofErr w:type="spellEnd"/>
          </w:p>
        </w:tc>
      </w:tr>
    </w:tbl>
    <w:p w14:paraId="6CEB58A0" w14:textId="77777777" w:rsidR="009D2641" w:rsidRPr="00B66EFB" w:rsidRDefault="009D2641" w:rsidP="00B66EFB">
      <w:pPr>
        <w:spacing w:line="360" w:lineRule="atLeast"/>
        <w:jc w:val="both"/>
        <w:rPr>
          <w:rFonts w:ascii="David" w:hAnsi="David"/>
          <w:color w:val="080908"/>
          <w:sz w:val="24"/>
          <w:rtl/>
        </w:rPr>
      </w:pPr>
      <w:r w:rsidRPr="00B66EFB">
        <w:rPr>
          <w:rFonts w:ascii="David" w:hAnsi="David"/>
          <w:color w:val="080908"/>
          <w:sz w:val="24"/>
          <w:rtl/>
        </w:rPr>
        <w:t>הערבות אינה ניתנת להעברה או להסבה</w:t>
      </w:r>
      <w:r w:rsidRPr="00B66EFB">
        <w:rPr>
          <w:rFonts w:ascii="David" w:hAnsi="David" w:hint="cs"/>
          <w:color w:val="080908"/>
          <w:sz w:val="24"/>
          <w:rtl/>
        </w:rPr>
        <w:t>.</w:t>
      </w:r>
    </w:p>
    <w:p w14:paraId="1BB3D3FC" w14:textId="77777777" w:rsidR="008D04D8" w:rsidRPr="00B66EFB" w:rsidRDefault="008D04D8" w:rsidP="00B66EFB">
      <w:pPr>
        <w:spacing w:line="360" w:lineRule="atLeast"/>
        <w:jc w:val="both"/>
        <w:rPr>
          <w:rFonts w:ascii="David" w:hAnsi="David"/>
          <w:color w:val="080908"/>
          <w:sz w:val="24"/>
          <w:rtl/>
        </w:rPr>
      </w:pPr>
    </w:p>
    <w:p w14:paraId="5CD826B6" w14:textId="77777777"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________________               ________________          ________________</w:t>
      </w:r>
      <w:r w:rsidRPr="00B66EFB">
        <w:rPr>
          <w:rFonts w:ascii="David" w:hAnsi="David" w:hint="cs"/>
          <w:color w:val="080908"/>
          <w:sz w:val="24"/>
          <w:rtl/>
        </w:rPr>
        <w:t>___________</w:t>
      </w:r>
    </w:p>
    <w:p w14:paraId="6B520ED9" w14:textId="77777777" w:rsidR="009D2641" w:rsidRPr="00B66EFB" w:rsidRDefault="009D2641" w:rsidP="00B66EFB">
      <w:pPr>
        <w:spacing w:line="360" w:lineRule="atLeast"/>
        <w:rPr>
          <w:rFonts w:ascii="David" w:hAnsi="David"/>
          <w:color w:val="080908"/>
          <w:sz w:val="24"/>
          <w:rtl/>
        </w:rPr>
      </w:pPr>
      <w:r w:rsidRPr="00B66EFB">
        <w:rPr>
          <w:rFonts w:ascii="David" w:hAnsi="David" w:hint="cs"/>
          <w:color w:val="080908"/>
          <w:sz w:val="24"/>
          <w:rtl/>
        </w:rPr>
        <w:t xml:space="preserve">            </w:t>
      </w:r>
      <w:r w:rsidRPr="00B66EFB">
        <w:rPr>
          <w:rFonts w:ascii="David" w:hAnsi="David"/>
          <w:color w:val="080908"/>
          <w:sz w:val="24"/>
          <w:rtl/>
        </w:rPr>
        <w:t xml:space="preserve">תאריך                                     שם מלא         </w:t>
      </w:r>
      <w:r w:rsidRPr="00B66EFB">
        <w:rPr>
          <w:rFonts w:ascii="David" w:hAnsi="David" w:hint="cs"/>
          <w:color w:val="080908"/>
          <w:sz w:val="24"/>
          <w:rtl/>
        </w:rPr>
        <w:t xml:space="preserve">                          </w:t>
      </w:r>
      <w:r w:rsidRPr="00B66EFB">
        <w:rPr>
          <w:rFonts w:ascii="David" w:hAnsi="David"/>
          <w:color w:val="080908"/>
          <w:sz w:val="24"/>
          <w:rtl/>
        </w:rPr>
        <w:t xml:space="preserve">  חתימ</w:t>
      </w:r>
      <w:r w:rsidRPr="00B66EFB">
        <w:rPr>
          <w:rFonts w:ascii="David" w:hAnsi="David" w:hint="cs"/>
          <w:color w:val="080908"/>
          <w:sz w:val="24"/>
          <w:rtl/>
        </w:rPr>
        <w:t xml:space="preserve">ה </w:t>
      </w:r>
      <w:r w:rsidRPr="00B66EFB">
        <w:rPr>
          <w:rFonts w:ascii="David" w:hAnsi="David"/>
          <w:color w:val="080908"/>
          <w:sz w:val="24"/>
          <w:rtl/>
        </w:rPr>
        <w:t>וחותמת</w:t>
      </w:r>
      <w:r w:rsidRPr="00B66EFB">
        <w:rPr>
          <w:rFonts w:ascii="David" w:hAnsi="David" w:hint="cs"/>
          <w:color w:val="080908"/>
          <w:sz w:val="24"/>
          <w:rtl/>
        </w:rPr>
        <w:t xml:space="preserve"> </w:t>
      </w:r>
    </w:p>
    <w:p w14:paraId="461088E7" w14:textId="77777777" w:rsidR="002C6DE8" w:rsidRPr="00B66EFB" w:rsidRDefault="002C6DE8" w:rsidP="00B66EFB">
      <w:pPr>
        <w:pStyle w:val="-"/>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w:t>
      </w:r>
      <w:r w:rsidR="005B16A1" w:rsidRPr="00B66EFB">
        <w:rPr>
          <w:rFonts w:ascii="David" w:hAnsi="David" w:hint="cs"/>
          <w:color w:val="080908"/>
          <w:rtl/>
        </w:rPr>
        <w:t>ה</w:t>
      </w:r>
      <w:r w:rsidR="005B16A1" w:rsidRPr="00B66EFB">
        <w:rPr>
          <w:rFonts w:ascii="David" w:hAnsi="David"/>
          <w:color w:val="080908"/>
          <w:rtl/>
        </w:rPr>
        <w:t xml:space="preserve"> </w:t>
      </w:r>
      <w:r w:rsidRPr="00B66EFB">
        <w:rPr>
          <w:rFonts w:ascii="David" w:hAnsi="David" w:hint="cs"/>
          <w:color w:val="080908"/>
          <w:rtl/>
        </w:rPr>
        <w:t>למכרז</w:t>
      </w:r>
    </w:p>
    <w:p w14:paraId="0360D951"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פירוט</w:t>
      </w:r>
      <w:r w:rsidRPr="00B66EFB">
        <w:rPr>
          <w:rFonts w:ascii="David" w:hAnsi="David"/>
          <w:color w:val="080908"/>
          <w:rtl/>
        </w:rPr>
        <w:t xml:space="preserve"> </w:t>
      </w:r>
      <w:r w:rsidRPr="00B66EFB">
        <w:rPr>
          <w:rFonts w:ascii="David" w:hAnsi="David" w:hint="cs"/>
          <w:color w:val="080908"/>
          <w:rtl/>
        </w:rPr>
        <w:t>ניסיון</w:t>
      </w:r>
      <w:r w:rsidRPr="00B66EFB">
        <w:rPr>
          <w:rFonts w:ascii="David" w:hAnsi="David"/>
          <w:color w:val="080908"/>
          <w:rtl/>
        </w:rPr>
        <w:t xml:space="preserve"> </w:t>
      </w:r>
      <w:r w:rsidRPr="00B66EFB">
        <w:rPr>
          <w:rFonts w:ascii="David" w:hAnsi="David" w:hint="cs"/>
          <w:color w:val="080908"/>
          <w:rtl/>
        </w:rPr>
        <w:t>המציע</w:t>
      </w:r>
    </w:p>
    <w:p w14:paraId="357DB245"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תיאור</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w:t>
      </w:r>
    </w:p>
    <w:p w14:paraId="322CE399"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לגבי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הסעיפים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לפרט</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הנדרש</w:t>
      </w:r>
      <w:r w:rsidRPr="00B66EFB">
        <w:rPr>
          <w:rFonts w:ascii="David" w:hAnsi="David"/>
          <w:color w:val="080908"/>
          <w:sz w:val="24"/>
          <w:rtl/>
        </w:rPr>
        <w:t>.</w:t>
      </w:r>
    </w:p>
    <w:p w14:paraId="7F2438F3"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יפרט</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הפרטים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w:t>
      </w:r>
    </w:p>
    <w:p w14:paraId="2BA9B059" w14:textId="77777777" w:rsidR="00430701"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שם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00B819BA" w:rsidRPr="00B66EFB">
        <w:rPr>
          <w:rFonts w:ascii="David" w:hAnsi="David" w:hint="cs"/>
          <w:color w:val="080908"/>
          <w:sz w:val="24"/>
          <w:rtl/>
        </w:rPr>
        <w:tab/>
      </w:r>
      <w:r w:rsidR="00B819BA" w:rsidRPr="00B66EFB">
        <w:rPr>
          <w:rFonts w:ascii="David" w:hAnsi="David"/>
          <w:color w:val="080908"/>
          <w:sz w:val="24"/>
          <w:u w:val="single"/>
          <w:rtl/>
        </w:rPr>
        <w:fldChar w:fldCharType="begin">
          <w:ffData>
            <w:name w:val=""/>
            <w:enabled/>
            <w:calcOnExit w:val="0"/>
            <w:statusText w:type="text" w:val="שם המציע"/>
            <w:textInput/>
          </w:ffData>
        </w:fldChar>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Pr>
        <w:instrText>FORMTEXT</w:instrText>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tl/>
        </w:rPr>
      </w:r>
      <w:r w:rsidR="00B819BA" w:rsidRPr="00B66EFB">
        <w:rPr>
          <w:rFonts w:ascii="David" w:hAnsi="David"/>
          <w:color w:val="080908"/>
          <w:sz w:val="24"/>
          <w:u w:val="single"/>
          <w:rtl/>
        </w:rPr>
        <w:fldChar w:fldCharType="separate"/>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 xml:space="preserve">         </w:t>
      </w:r>
      <w:r w:rsidR="00B819BA" w:rsidRPr="00B66EFB">
        <w:rPr>
          <w:rFonts w:ascii="David" w:hAnsi="David"/>
          <w:noProof/>
          <w:color w:val="080908"/>
          <w:sz w:val="24"/>
          <w:u w:val="single"/>
          <w:rtl/>
        </w:rPr>
        <w:t> </w:t>
      </w:r>
      <w:r w:rsidR="00B819BA" w:rsidRPr="00B66EFB">
        <w:rPr>
          <w:rFonts w:ascii="David" w:hAnsi="David"/>
          <w:color w:val="080908"/>
          <w:sz w:val="24"/>
          <w:u w:val="single"/>
          <w:rtl/>
        </w:rPr>
        <w:fldChar w:fldCharType="end"/>
      </w:r>
    </w:p>
    <w:p w14:paraId="27DF19BB"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מספר</w:t>
      </w:r>
      <w:r w:rsidRPr="00B66EFB">
        <w:rPr>
          <w:rFonts w:ascii="David" w:hAnsi="David"/>
          <w:color w:val="080908"/>
          <w:sz w:val="24"/>
          <w:rtl/>
        </w:rPr>
        <w:t xml:space="preserve"> </w:t>
      </w:r>
      <w:r w:rsidRPr="00B66EFB">
        <w:rPr>
          <w:rFonts w:ascii="David" w:hAnsi="David" w:hint="cs"/>
          <w:color w:val="080908"/>
          <w:sz w:val="24"/>
          <w:rtl/>
        </w:rPr>
        <w:t>רישום</w:t>
      </w:r>
      <w:r w:rsidRPr="00B66EFB">
        <w:rPr>
          <w:rFonts w:ascii="David" w:hAnsi="David"/>
          <w:color w:val="080908"/>
          <w:sz w:val="24"/>
          <w:rtl/>
        </w:rPr>
        <w:t>:</w:t>
      </w:r>
      <w:r w:rsidR="00B819BA" w:rsidRPr="00B66EFB">
        <w:rPr>
          <w:rFonts w:ascii="David" w:hAnsi="David" w:hint="cs"/>
          <w:color w:val="080908"/>
          <w:sz w:val="24"/>
          <w:rtl/>
        </w:rPr>
        <w:tab/>
      </w:r>
      <w:r w:rsidR="00B819BA" w:rsidRPr="00B66EFB">
        <w:rPr>
          <w:rFonts w:ascii="David" w:hAnsi="David"/>
          <w:color w:val="080908"/>
          <w:sz w:val="24"/>
          <w:u w:val="single"/>
          <w:rtl/>
        </w:rPr>
        <w:fldChar w:fldCharType="begin">
          <w:ffData>
            <w:name w:val=""/>
            <w:enabled/>
            <w:calcOnExit w:val="0"/>
            <w:statusText w:type="text" w:val="מספר רישום"/>
            <w:textInput/>
          </w:ffData>
        </w:fldChar>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Pr>
        <w:instrText>FORMTEXT</w:instrText>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tl/>
        </w:rPr>
      </w:r>
      <w:r w:rsidR="00B819BA" w:rsidRPr="00B66EFB">
        <w:rPr>
          <w:rFonts w:ascii="David" w:hAnsi="David"/>
          <w:color w:val="080908"/>
          <w:sz w:val="24"/>
          <w:u w:val="single"/>
          <w:rtl/>
        </w:rPr>
        <w:fldChar w:fldCharType="separate"/>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t xml:space="preserve">                </w:t>
      </w:r>
      <w:r w:rsidR="00B819BA" w:rsidRPr="00B66EFB">
        <w:rPr>
          <w:rFonts w:ascii="David" w:hAnsi="David"/>
          <w:noProof/>
          <w:color w:val="080908"/>
          <w:sz w:val="24"/>
          <w:u w:val="single"/>
          <w:rtl/>
        </w:rPr>
        <w:t> </w:t>
      </w:r>
      <w:r w:rsidR="00B819BA" w:rsidRPr="00B66EFB">
        <w:rPr>
          <w:rFonts w:ascii="David" w:hAnsi="David"/>
          <w:color w:val="080908"/>
          <w:sz w:val="24"/>
          <w:u w:val="single"/>
          <w:rtl/>
        </w:rPr>
        <w:fldChar w:fldCharType="end"/>
      </w:r>
    </w:p>
    <w:p w14:paraId="34EAD4C7"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כתובת</w:t>
      </w:r>
      <w:r w:rsidRPr="00B66EFB">
        <w:rPr>
          <w:rFonts w:ascii="David" w:hAnsi="David"/>
          <w:color w:val="080908"/>
          <w:sz w:val="24"/>
          <w:rtl/>
        </w:rPr>
        <w:t xml:space="preserve">: </w:t>
      </w:r>
      <w:r w:rsidR="00B819BA" w:rsidRPr="00B66EFB">
        <w:rPr>
          <w:rFonts w:ascii="David" w:hAnsi="David" w:hint="cs"/>
          <w:color w:val="080908"/>
          <w:sz w:val="24"/>
          <w:rtl/>
        </w:rPr>
        <w:tab/>
      </w:r>
      <w:r w:rsidR="00B819BA" w:rsidRPr="00B66EFB">
        <w:rPr>
          <w:rFonts w:ascii="David" w:hAnsi="David"/>
          <w:color w:val="080908"/>
          <w:sz w:val="24"/>
          <w:u w:val="single"/>
          <w:rtl/>
        </w:rPr>
        <w:fldChar w:fldCharType="begin">
          <w:ffData>
            <w:name w:val=""/>
            <w:enabled/>
            <w:calcOnExit w:val="0"/>
            <w:statusText w:type="text" w:val="כתובת"/>
            <w:textInput/>
          </w:ffData>
        </w:fldChar>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Pr>
        <w:instrText>FORMTEXT</w:instrText>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tl/>
        </w:rPr>
      </w:r>
      <w:r w:rsidR="00B819BA" w:rsidRPr="00B66EFB">
        <w:rPr>
          <w:rFonts w:ascii="David" w:hAnsi="David"/>
          <w:color w:val="080908"/>
          <w:sz w:val="24"/>
          <w:u w:val="single"/>
          <w:rtl/>
        </w:rPr>
        <w:fldChar w:fldCharType="separate"/>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color w:val="080908"/>
          <w:sz w:val="24"/>
          <w:u w:val="single"/>
          <w:rtl/>
        </w:rPr>
        <w:fldChar w:fldCharType="end"/>
      </w:r>
    </w:p>
    <w:p w14:paraId="2FF1B8D3"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טלפון</w:t>
      </w:r>
      <w:r w:rsidRPr="00B66EFB">
        <w:rPr>
          <w:rFonts w:ascii="David" w:hAnsi="David"/>
          <w:color w:val="080908"/>
          <w:sz w:val="24"/>
          <w:rtl/>
        </w:rPr>
        <w:t xml:space="preserve">: </w:t>
      </w:r>
      <w:r w:rsidR="00B819BA" w:rsidRPr="00B66EFB">
        <w:rPr>
          <w:rFonts w:ascii="David" w:hAnsi="David" w:hint="cs"/>
          <w:color w:val="080908"/>
          <w:sz w:val="24"/>
          <w:rtl/>
        </w:rPr>
        <w:tab/>
      </w:r>
      <w:r w:rsidR="00B819BA" w:rsidRPr="00B66EFB">
        <w:rPr>
          <w:rFonts w:ascii="David" w:hAnsi="David" w:hint="cs"/>
          <w:color w:val="080908"/>
          <w:sz w:val="24"/>
          <w:rtl/>
        </w:rPr>
        <w:tab/>
      </w:r>
      <w:r w:rsidR="00B819BA" w:rsidRPr="00B66EFB">
        <w:rPr>
          <w:rFonts w:ascii="David" w:hAnsi="David"/>
          <w:color w:val="080908"/>
          <w:sz w:val="24"/>
          <w:u w:val="single"/>
          <w:rtl/>
        </w:rPr>
        <w:fldChar w:fldCharType="begin">
          <w:ffData>
            <w:name w:val=""/>
            <w:enabled/>
            <w:calcOnExit w:val="0"/>
            <w:statusText w:type="text" w:val="טלפון"/>
            <w:textInput/>
          </w:ffData>
        </w:fldChar>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Pr>
        <w:instrText>FORMTEXT</w:instrText>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tl/>
        </w:rPr>
      </w:r>
      <w:r w:rsidR="00B819BA" w:rsidRPr="00B66EFB">
        <w:rPr>
          <w:rFonts w:ascii="David" w:hAnsi="David"/>
          <w:color w:val="080908"/>
          <w:sz w:val="24"/>
          <w:u w:val="single"/>
          <w:rtl/>
        </w:rPr>
        <w:fldChar w:fldCharType="separate"/>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 xml:space="preserve">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color w:val="080908"/>
          <w:sz w:val="24"/>
          <w:u w:val="single"/>
          <w:rtl/>
        </w:rPr>
        <w:fldChar w:fldCharType="end"/>
      </w:r>
      <w:r w:rsidR="007819B8" w:rsidRPr="00B66EFB">
        <w:rPr>
          <w:rFonts w:ascii="David" w:hAnsi="David" w:hint="cs"/>
          <w:color w:val="080908"/>
          <w:sz w:val="24"/>
          <w:rtl/>
        </w:rPr>
        <w:t xml:space="preserve"> </w:t>
      </w:r>
      <w:r w:rsidR="00396162" w:rsidRPr="00B66EFB">
        <w:rPr>
          <w:rFonts w:ascii="David" w:hAnsi="David" w:hint="cs"/>
          <w:color w:val="080908"/>
          <w:sz w:val="24"/>
          <w:rtl/>
        </w:rPr>
        <w:tab/>
      </w:r>
    </w:p>
    <w:p w14:paraId="674C4B05"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שם</w:t>
      </w:r>
      <w:r w:rsidRPr="00B66EFB">
        <w:rPr>
          <w:rFonts w:ascii="David" w:hAnsi="David"/>
          <w:color w:val="080908"/>
          <w:sz w:val="24"/>
          <w:rtl/>
        </w:rPr>
        <w:t xml:space="preserve"> </w:t>
      </w:r>
      <w:r w:rsidRPr="00B66EFB">
        <w:rPr>
          <w:rFonts w:ascii="David" w:hAnsi="David" w:hint="cs"/>
          <w:color w:val="080908"/>
          <w:sz w:val="24"/>
          <w:rtl/>
        </w:rPr>
        <w:t>איש</w:t>
      </w:r>
      <w:r w:rsidRPr="00B66EFB">
        <w:rPr>
          <w:rFonts w:ascii="David" w:hAnsi="David"/>
          <w:color w:val="080908"/>
          <w:sz w:val="24"/>
          <w:rtl/>
        </w:rPr>
        <w:t xml:space="preserve"> </w:t>
      </w:r>
      <w:r w:rsidRPr="00B66EFB">
        <w:rPr>
          <w:rFonts w:ascii="David" w:hAnsi="David" w:hint="cs"/>
          <w:color w:val="080908"/>
          <w:sz w:val="24"/>
          <w:rtl/>
        </w:rPr>
        <w:t>קשר</w:t>
      </w:r>
      <w:r w:rsidRPr="00B66EFB">
        <w:rPr>
          <w:rFonts w:ascii="David" w:hAnsi="David"/>
          <w:color w:val="080908"/>
          <w:sz w:val="24"/>
          <w:rtl/>
        </w:rPr>
        <w:t xml:space="preserve"> </w:t>
      </w:r>
      <w:r w:rsidRPr="00B66EFB">
        <w:rPr>
          <w:rFonts w:ascii="David" w:hAnsi="David" w:hint="cs"/>
          <w:color w:val="080908"/>
          <w:sz w:val="24"/>
          <w:rtl/>
        </w:rPr>
        <w:t>ותפקידו</w:t>
      </w:r>
      <w:r w:rsidR="007819B8" w:rsidRPr="00B66EFB">
        <w:rPr>
          <w:rFonts w:ascii="David" w:hAnsi="David"/>
          <w:color w:val="080908"/>
          <w:sz w:val="24"/>
          <w:rtl/>
        </w:rPr>
        <w:t>:</w:t>
      </w:r>
      <w:r w:rsidRPr="00B66EFB">
        <w:rPr>
          <w:rFonts w:ascii="David" w:hAnsi="David"/>
          <w:color w:val="080908"/>
          <w:sz w:val="24"/>
          <w:rtl/>
        </w:rPr>
        <w:t xml:space="preserve"> </w:t>
      </w:r>
      <w:r w:rsidR="00B819BA" w:rsidRPr="00B66EFB">
        <w:rPr>
          <w:rFonts w:ascii="David" w:hAnsi="David" w:hint="cs"/>
          <w:color w:val="080908"/>
          <w:sz w:val="24"/>
          <w:rtl/>
        </w:rPr>
        <w:tab/>
      </w:r>
      <w:r w:rsidR="00B819BA" w:rsidRPr="00B66EFB">
        <w:rPr>
          <w:rFonts w:ascii="David" w:hAnsi="David"/>
          <w:color w:val="080908"/>
          <w:sz w:val="24"/>
          <w:u w:val="single"/>
          <w:rtl/>
        </w:rPr>
        <w:fldChar w:fldCharType="begin">
          <w:ffData>
            <w:name w:val=""/>
            <w:enabled/>
            <w:calcOnExit w:val="0"/>
            <w:statusText w:type="text" w:val="שם איש קשר ותפקידו"/>
            <w:textInput/>
          </w:ffData>
        </w:fldChar>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Pr>
        <w:instrText>FORMTEXT</w:instrText>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tl/>
        </w:rPr>
      </w:r>
      <w:r w:rsidR="00B819BA" w:rsidRPr="00B66EFB">
        <w:rPr>
          <w:rFonts w:ascii="David" w:hAnsi="David"/>
          <w:color w:val="080908"/>
          <w:sz w:val="24"/>
          <w:u w:val="single"/>
          <w:rtl/>
        </w:rPr>
        <w:fldChar w:fldCharType="separate"/>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noProof/>
          <w:color w:val="080908"/>
          <w:sz w:val="24"/>
          <w:u w:val="single"/>
          <w:rtl/>
        </w:rPr>
        <w:t> </w:t>
      </w:r>
      <w:r w:rsidR="00B819BA" w:rsidRPr="00B66EFB">
        <w:rPr>
          <w:rFonts w:ascii="David" w:hAnsi="David"/>
          <w:color w:val="080908"/>
          <w:sz w:val="24"/>
          <w:u w:val="single"/>
          <w:rtl/>
        </w:rPr>
        <w:fldChar w:fldCharType="end"/>
      </w:r>
    </w:p>
    <w:p w14:paraId="74E6ECE2"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טלפון</w:t>
      </w:r>
      <w:r w:rsidRPr="00B66EFB">
        <w:rPr>
          <w:rFonts w:ascii="David" w:hAnsi="David"/>
          <w:color w:val="080908"/>
          <w:sz w:val="24"/>
          <w:rtl/>
        </w:rPr>
        <w:t xml:space="preserve"> </w:t>
      </w:r>
      <w:r w:rsidRPr="00B66EFB">
        <w:rPr>
          <w:rFonts w:ascii="David" w:hAnsi="David" w:hint="cs"/>
          <w:color w:val="080908"/>
          <w:sz w:val="24"/>
          <w:rtl/>
        </w:rPr>
        <w:t>איש</w:t>
      </w:r>
      <w:r w:rsidRPr="00B66EFB">
        <w:rPr>
          <w:rFonts w:ascii="David" w:hAnsi="David"/>
          <w:color w:val="080908"/>
          <w:sz w:val="24"/>
          <w:rtl/>
        </w:rPr>
        <w:t xml:space="preserve"> </w:t>
      </w:r>
      <w:r w:rsidRPr="00B66EFB">
        <w:rPr>
          <w:rFonts w:ascii="David" w:hAnsi="David" w:hint="cs"/>
          <w:color w:val="080908"/>
          <w:sz w:val="24"/>
          <w:rtl/>
        </w:rPr>
        <w:t>הקשר</w:t>
      </w:r>
      <w:r w:rsidRPr="00B66EFB">
        <w:rPr>
          <w:rFonts w:ascii="David" w:hAnsi="David"/>
          <w:color w:val="080908"/>
          <w:sz w:val="24"/>
          <w:rtl/>
        </w:rPr>
        <w:t xml:space="preserve">: </w:t>
      </w:r>
      <w:r w:rsidR="00B819BA" w:rsidRPr="00B66EFB">
        <w:rPr>
          <w:rFonts w:ascii="David" w:hAnsi="David" w:hint="cs"/>
          <w:color w:val="080908"/>
          <w:sz w:val="24"/>
          <w:rtl/>
        </w:rPr>
        <w:tab/>
      </w:r>
      <w:r w:rsidR="00B819BA" w:rsidRPr="00B66EFB">
        <w:rPr>
          <w:rFonts w:ascii="David" w:hAnsi="David"/>
          <w:color w:val="080908"/>
          <w:sz w:val="24"/>
          <w:u w:val="single"/>
          <w:rtl/>
        </w:rPr>
        <w:fldChar w:fldCharType="begin">
          <w:ffData>
            <w:name w:val=""/>
            <w:enabled/>
            <w:calcOnExit w:val="0"/>
            <w:statusText w:type="text" w:val="טלפון איש הקשר"/>
            <w:textInput/>
          </w:ffData>
        </w:fldChar>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Pr>
        <w:instrText>FORMTEXT</w:instrText>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tl/>
        </w:rPr>
      </w:r>
      <w:r w:rsidR="00B819BA" w:rsidRPr="00B66EFB">
        <w:rPr>
          <w:rFonts w:ascii="David" w:hAnsi="David"/>
          <w:color w:val="080908"/>
          <w:sz w:val="24"/>
          <w:u w:val="single"/>
          <w:rtl/>
        </w:rPr>
        <w:fldChar w:fldCharType="separate"/>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noProof/>
          <w:color w:val="080908"/>
          <w:sz w:val="24"/>
          <w:u w:val="single"/>
          <w:rtl/>
        </w:rPr>
        <w:t> </w:t>
      </w:r>
      <w:r w:rsidR="00B819BA" w:rsidRPr="00B66EFB">
        <w:rPr>
          <w:rFonts w:ascii="David" w:hAnsi="David"/>
          <w:color w:val="080908"/>
          <w:sz w:val="24"/>
          <w:u w:val="single"/>
          <w:rtl/>
        </w:rPr>
        <w:fldChar w:fldCharType="end"/>
      </w:r>
    </w:p>
    <w:p w14:paraId="5A1A93C9"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דואר</w:t>
      </w:r>
      <w:r w:rsidRPr="00B66EFB">
        <w:rPr>
          <w:rFonts w:ascii="David" w:hAnsi="David"/>
          <w:color w:val="080908"/>
          <w:sz w:val="24"/>
          <w:rtl/>
        </w:rPr>
        <w:t xml:space="preserve"> </w:t>
      </w:r>
      <w:r w:rsidRPr="00B66EFB">
        <w:rPr>
          <w:rFonts w:ascii="David" w:hAnsi="David" w:hint="cs"/>
          <w:color w:val="080908"/>
          <w:sz w:val="24"/>
          <w:rtl/>
        </w:rPr>
        <w:t>אלקטרוני</w:t>
      </w:r>
      <w:r w:rsidRPr="00B66EFB">
        <w:rPr>
          <w:rFonts w:ascii="David" w:hAnsi="David"/>
          <w:color w:val="080908"/>
          <w:sz w:val="24"/>
          <w:rtl/>
        </w:rPr>
        <w:t xml:space="preserve">: </w:t>
      </w:r>
      <w:r w:rsidR="00B819BA" w:rsidRPr="00B66EFB">
        <w:rPr>
          <w:rFonts w:ascii="David" w:hAnsi="David" w:hint="cs"/>
          <w:color w:val="080908"/>
          <w:sz w:val="24"/>
          <w:rtl/>
        </w:rPr>
        <w:tab/>
      </w:r>
      <w:r w:rsidR="00B819BA" w:rsidRPr="00B66EFB">
        <w:rPr>
          <w:rFonts w:ascii="David" w:hAnsi="David"/>
          <w:color w:val="080908"/>
          <w:sz w:val="24"/>
          <w:u w:val="single"/>
          <w:rtl/>
        </w:rPr>
        <w:fldChar w:fldCharType="begin">
          <w:ffData>
            <w:name w:val=""/>
            <w:enabled/>
            <w:calcOnExit w:val="0"/>
            <w:statusText w:type="text" w:val="דואר אלקטרוני"/>
            <w:textInput/>
          </w:ffData>
        </w:fldChar>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Pr>
        <w:instrText>FORMTEXT</w:instrText>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tl/>
        </w:rPr>
      </w:r>
      <w:r w:rsidR="00B819BA" w:rsidRPr="00B66EFB">
        <w:rPr>
          <w:rFonts w:ascii="David" w:hAnsi="David"/>
          <w:color w:val="080908"/>
          <w:sz w:val="24"/>
          <w:u w:val="single"/>
          <w:rtl/>
        </w:rPr>
        <w:fldChar w:fldCharType="separate"/>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noProof/>
          <w:color w:val="080908"/>
          <w:sz w:val="24"/>
          <w:u w:val="single"/>
          <w:rtl/>
        </w:rPr>
        <w:t> </w:t>
      </w:r>
      <w:r w:rsidR="00B819BA" w:rsidRPr="00B66EFB">
        <w:rPr>
          <w:rFonts w:ascii="David" w:hAnsi="David"/>
          <w:color w:val="080908"/>
          <w:sz w:val="24"/>
          <w:u w:val="single"/>
          <w:rtl/>
        </w:rPr>
        <w:fldChar w:fldCharType="end"/>
      </w:r>
    </w:p>
    <w:p w14:paraId="48A45F42" w14:textId="53D40F2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לציין</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ניסיונו</w:t>
      </w:r>
      <w:r w:rsidRPr="00B66EFB">
        <w:rPr>
          <w:rFonts w:ascii="David" w:hAnsi="David"/>
          <w:color w:val="080908"/>
          <w:sz w:val="24"/>
          <w:rtl/>
        </w:rPr>
        <w:t xml:space="preserve"> </w:t>
      </w:r>
      <w:r w:rsidR="008C5E7D" w:rsidRPr="00B66EFB">
        <w:rPr>
          <w:rFonts w:ascii="David" w:hAnsi="David" w:hint="cs"/>
          <w:color w:val="080908"/>
          <w:sz w:val="24"/>
          <w:rtl/>
        </w:rPr>
        <w:t xml:space="preserve">לצורך הוכחת עמידתו בסעיף </w:t>
      </w:r>
      <w:del w:id="95" w:author="סימה תשרה דאי" w:date="2023-08-28T07:40:00Z">
        <w:r w:rsidR="008C5E7D" w:rsidRPr="00B66EFB" w:rsidDel="00C77EBF">
          <w:rPr>
            <w:rFonts w:ascii="David" w:hAnsi="David" w:hint="cs"/>
            <w:color w:val="080908"/>
            <w:sz w:val="24"/>
            <w:rtl/>
          </w:rPr>
          <w:delText>7.4.1</w:delText>
        </w:r>
      </w:del>
      <w:ins w:id="96" w:author="סימה תשרה דאי" w:date="2023-08-28T07:40:00Z">
        <w:r w:rsidR="00C77EBF">
          <w:rPr>
            <w:rFonts w:ascii="David" w:hAnsi="David" w:hint="cs"/>
            <w:color w:val="080908"/>
            <w:sz w:val="24"/>
            <w:rtl/>
          </w:rPr>
          <w:t>7.5.1</w:t>
        </w:r>
      </w:ins>
      <w:r w:rsidR="008C5E7D" w:rsidRPr="00B66EFB">
        <w:rPr>
          <w:rFonts w:ascii="David" w:hAnsi="David" w:hint="cs"/>
          <w:color w:val="080908"/>
          <w:sz w:val="24"/>
          <w:rtl/>
        </w:rPr>
        <w:t xml:space="preserve"> למפרט המכרז </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209"/>
        <w:gridCol w:w="1559"/>
        <w:gridCol w:w="1276"/>
        <w:gridCol w:w="2703"/>
        <w:gridCol w:w="1549"/>
      </w:tblGrid>
      <w:tr w:rsidR="001A15A1" w:rsidRPr="00B66EFB" w14:paraId="2411A807" w14:textId="77777777" w:rsidTr="00B66EFB">
        <w:tc>
          <w:tcPr>
            <w:tcW w:w="1209" w:type="dxa"/>
            <w:shd w:val="clear" w:color="auto" w:fill="auto"/>
          </w:tcPr>
          <w:p w14:paraId="64E74DA0" w14:textId="77777777" w:rsidR="001A15A1" w:rsidRPr="00B66EFB" w:rsidRDefault="001A15A1" w:rsidP="00B66EFB">
            <w:pPr>
              <w:spacing w:line="360" w:lineRule="atLeast"/>
              <w:rPr>
                <w:rFonts w:ascii="David" w:hAnsi="David"/>
                <w:b/>
                <w:bCs/>
                <w:color w:val="080908"/>
                <w:sz w:val="24"/>
                <w:rtl/>
              </w:rPr>
            </w:pPr>
            <w:r w:rsidRPr="00B66EFB">
              <w:rPr>
                <w:rFonts w:ascii="David" w:hAnsi="David" w:hint="cs"/>
                <w:b/>
                <w:bCs/>
                <w:color w:val="080908"/>
                <w:sz w:val="24"/>
                <w:rtl/>
              </w:rPr>
              <w:t>שם</w:t>
            </w:r>
            <w:r w:rsidRPr="00B66EFB">
              <w:rPr>
                <w:rFonts w:ascii="David" w:hAnsi="David"/>
                <w:b/>
                <w:bCs/>
                <w:color w:val="080908"/>
                <w:sz w:val="24"/>
                <w:rtl/>
              </w:rPr>
              <w:t xml:space="preserve">  </w:t>
            </w:r>
            <w:r w:rsidRPr="00B66EFB">
              <w:rPr>
                <w:rFonts w:ascii="David" w:hAnsi="David" w:hint="cs"/>
                <w:b/>
                <w:bCs/>
                <w:color w:val="080908"/>
                <w:sz w:val="24"/>
                <w:rtl/>
              </w:rPr>
              <w:t>מזמין</w:t>
            </w:r>
            <w:r w:rsidRPr="00B66EFB">
              <w:rPr>
                <w:rFonts w:ascii="David" w:hAnsi="David"/>
                <w:b/>
                <w:bCs/>
                <w:color w:val="080908"/>
                <w:sz w:val="24"/>
                <w:rtl/>
              </w:rPr>
              <w:t xml:space="preserve"> </w:t>
            </w:r>
            <w:r w:rsidRPr="00B66EFB">
              <w:rPr>
                <w:rFonts w:ascii="David" w:hAnsi="David" w:hint="cs"/>
                <w:b/>
                <w:bCs/>
                <w:color w:val="080908"/>
                <w:sz w:val="24"/>
                <w:rtl/>
              </w:rPr>
              <w:t>השירות</w:t>
            </w:r>
            <w:r w:rsidR="00621F22" w:rsidRPr="00B66EFB">
              <w:rPr>
                <w:rFonts w:ascii="David" w:hAnsi="David" w:hint="cs"/>
                <w:b/>
                <w:bCs/>
                <w:color w:val="080908"/>
                <w:sz w:val="24"/>
                <w:rtl/>
              </w:rPr>
              <w:t xml:space="preserve"> </w:t>
            </w:r>
            <w:proofErr w:type="spellStart"/>
            <w:r w:rsidR="00621F22" w:rsidRPr="00B66EFB">
              <w:rPr>
                <w:rFonts w:ascii="David" w:hAnsi="David" w:hint="cs"/>
                <w:b/>
                <w:bCs/>
                <w:color w:val="080908"/>
                <w:sz w:val="24"/>
                <w:rtl/>
              </w:rPr>
              <w:t>מהמציע</w:t>
            </w:r>
            <w:proofErr w:type="spellEnd"/>
            <w:r w:rsidRPr="00B66EFB">
              <w:rPr>
                <w:rFonts w:ascii="David" w:hAnsi="David" w:hint="cs"/>
                <w:b/>
                <w:bCs/>
                <w:color w:val="080908"/>
                <w:sz w:val="24"/>
                <w:rtl/>
              </w:rPr>
              <w:t>.</w:t>
            </w:r>
          </w:p>
          <w:p w14:paraId="1899ED7C" w14:textId="77777777" w:rsidR="001A15A1" w:rsidRPr="00B66EFB" w:rsidRDefault="001A15A1" w:rsidP="00B66EFB">
            <w:pPr>
              <w:spacing w:line="360" w:lineRule="atLeast"/>
              <w:rPr>
                <w:rFonts w:ascii="David" w:hAnsi="David"/>
                <w:b/>
                <w:bCs/>
                <w:color w:val="080908"/>
                <w:sz w:val="24"/>
                <w:rtl/>
              </w:rPr>
            </w:pPr>
          </w:p>
        </w:tc>
        <w:tc>
          <w:tcPr>
            <w:tcW w:w="1559" w:type="dxa"/>
            <w:shd w:val="clear" w:color="auto" w:fill="auto"/>
          </w:tcPr>
          <w:p w14:paraId="64387946" w14:textId="77777777" w:rsidR="001A15A1" w:rsidRPr="00B66EFB" w:rsidRDefault="008C5E7D" w:rsidP="00B66EFB">
            <w:pPr>
              <w:spacing w:line="360" w:lineRule="atLeast"/>
              <w:rPr>
                <w:rFonts w:ascii="David" w:hAnsi="David"/>
                <w:b/>
                <w:bCs/>
                <w:color w:val="080908"/>
                <w:sz w:val="24"/>
                <w:rtl/>
              </w:rPr>
            </w:pPr>
            <w:r w:rsidRPr="00B66EFB">
              <w:rPr>
                <w:rFonts w:ascii="David" w:hAnsi="David" w:hint="cs"/>
                <w:b/>
                <w:bCs/>
                <w:color w:val="080908"/>
                <w:sz w:val="24"/>
                <w:rtl/>
              </w:rPr>
              <w:t>פרטים</w:t>
            </w:r>
            <w:r w:rsidRPr="00B66EFB">
              <w:rPr>
                <w:rFonts w:ascii="David" w:hAnsi="David"/>
                <w:b/>
                <w:bCs/>
                <w:color w:val="080908"/>
                <w:sz w:val="24"/>
                <w:rtl/>
              </w:rPr>
              <w:t xml:space="preserve"> </w:t>
            </w:r>
            <w:r w:rsidRPr="00B66EFB">
              <w:rPr>
                <w:rFonts w:ascii="David" w:hAnsi="David" w:hint="cs"/>
                <w:b/>
                <w:bCs/>
                <w:color w:val="080908"/>
                <w:sz w:val="24"/>
                <w:rtl/>
              </w:rPr>
              <w:t>בדבר</w:t>
            </w:r>
            <w:r w:rsidRPr="00B66EFB">
              <w:rPr>
                <w:rFonts w:ascii="David" w:hAnsi="David"/>
                <w:b/>
                <w:bCs/>
                <w:color w:val="080908"/>
                <w:sz w:val="24"/>
                <w:rtl/>
              </w:rPr>
              <w:t xml:space="preserve"> </w:t>
            </w:r>
            <w:r w:rsidRPr="00B66EFB">
              <w:rPr>
                <w:rFonts w:ascii="David" w:hAnsi="David" w:hint="cs"/>
                <w:b/>
                <w:bCs/>
                <w:color w:val="080908"/>
                <w:sz w:val="24"/>
                <w:rtl/>
              </w:rPr>
              <w:t>מהות</w:t>
            </w:r>
            <w:r w:rsidRPr="00B66EFB">
              <w:rPr>
                <w:rFonts w:ascii="David" w:hAnsi="David"/>
                <w:b/>
                <w:bCs/>
                <w:color w:val="080908"/>
                <w:sz w:val="24"/>
                <w:rtl/>
              </w:rPr>
              <w:t xml:space="preserve"> </w:t>
            </w:r>
            <w:r w:rsidRPr="00B66EFB">
              <w:rPr>
                <w:rFonts w:ascii="David" w:hAnsi="David" w:hint="cs"/>
                <w:b/>
                <w:bCs/>
                <w:color w:val="080908"/>
                <w:sz w:val="24"/>
                <w:rtl/>
              </w:rPr>
              <w:t>השירות</w:t>
            </w:r>
            <w:r w:rsidRPr="00B66EFB">
              <w:rPr>
                <w:rFonts w:ascii="David" w:hAnsi="David"/>
                <w:b/>
                <w:bCs/>
                <w:color w:val="080908"/>
                <w:sz w:val="24"/>
                <w:rtl/>
              </w:rPr>
              <w:t xml:space="preserve"> </w:t>
            </w:r>
            <w:r w:rsidRPr="00B66EFB">
              <w:rPr>
                <w:rFonts w:ascii="David" w:hAnsi="David" w:hint="cs"/>
                <w:b/>
                <w:bCs/>
                <w:color w:val="080908"/>
                <w:sz w:val="24"/>
                <w:rtl/>
              </w:rPr>
              <w:t>שניתן</w:t>
            </w:r>
            <w:r w:rsidRPr="00B66EFB">
              <w:rPr>
                <w:rFonts w:ascii="David" w:hAnsi="David"/>
                <w:b/>
                <w:bCs/>
                <w:color w:val="080908"/>
                <w:sz w:val="24"/>
                <w:rtl/>
              </w:rPr>
              <w:t xml:space="preserve"> </w:t>
            </w:r>
            <w:r w:rsidRPr="00B66EFB">
              <w:rPr>
                <w:rFonts w:ascii="David" w:hAnsi="David" w:hint="cs"/>
                <w:b/>
                <w:bCs/>
                <w:color w:val="080908"/>
                <w:sz w:val="24"/>
                <w:rtl/>
              </w:rPr>
              <w:t>על</w:t>
            </w:r>
            <w:r w:rsidRPr="00B66EFB">
              <w:rPr>
                <w:rFonts w:ascii="David" w:hAnsi="David"/>
                <w:b/>
                <w:bCs/>
                <w:color w:val="080908"/>
                <w:sz w:val="24"/>
                <w:rtl/>
              </w:rPr>
              <w:t>-</w:t>
            </w:r>
            <w:r w:rsidRPr="00B66EFB">
              <w:rPr>
                <w:rFonts w:ascii="David" w:hAnsi="David" w:hint="cs"/>
                <w:b/>
                <w:bCs/>
                <w:color w:val="080908"/>
                <w:sz w:val="24"/>
                <w:rtl/>
              </w:rPr>
              <w:t>ידי</w:t>
            </w:r>
            <w:r w:rsidRPr="00B66EFB">
              <w:rPr>
                <w:rFonts w:ascii="David" w:hAnsi="David"/>
                <w:b/>
                <w:bCs/>
                <w:color w:val="080908"/>
                <w:sz w:val="24"/>
                <w:rtl/>
              </w:rPr>
              <w:t xml:space="preserve"> </w:t>
            </w:r>
            <w:r w:rsidRPr="00B66EFB">
              <w:rPr>
                <w:rFonts w:ascii="David" w:hAnsi="David" w:hint="cs"/>
                <w:b/>
                <w:bCs/>
                <w:color w:val="080908"/>
                <w:sz w:val="24"/>
                <w:rtl/>
              </w:rPr>
              <w:t>המציע</w:t>
            </w:r>
          </w:p>
        </w:tc>
        <w:tc>
          <w:tcPr>
            <w:tcW w:w="1276" w:type="dxa"/>
            <w:shd w:val="clear" w:color="auto" w:fill="auto"/>
          </w:tcPr>
          <w:p w14:paraId="65915A5A" w14:textId="77777777" w:rsidR="001A15A1" w:rsidRPr="00B66EFB" w:rsidRDefault="008C5E7D" w:rsidP="00B66EFB">
            <w:pPr>
              <w:spacing w:line="360" w:lineRule="atLeast"/>
              <w:rPr>
                <w:rFonts w:ascii="David" w:hAnsi="David"/>
                <w:b/>
                <w:bCs/>
                <w:color w:val="080908"/>
                <w:sz w:val="24"/>
                <w:rtl/>
              </w:rPr>
            </w:pPr>
            <w:r w:rsidRPr="00B66EFB">
              <w:rPr>
                <w:rFonts w:ascii="David" w:hAnsi="David" w:hint="cs"/>
                <w:b/>
                <w:bCs/>
                <w:color w:val="080908"/>
                <w:sz w:val="24"/>
                <w:rtl/>
              </w:rPr>
              <w:t>מספר המאבטחים שניהל המציע בניסיון המוצג</w:t>
            </w:r>
          </w:p>
        </w:tc>
        <w:tc>
          <w:tcPr>
            <w:tcW w:w="2703" w:type="dxa"/>
            <w:shd w:val="clear" w:color="auto" w:fill="auto"/>
          </w:tcPr>
          <w:p w14:paraId="14442C6E" w14:textId="77777777" w:rsidR="001A15A1" w:rsidRPr="00B66EFB" w:rsidRDefault="001A15A1" w:rsidP="00B66EFB">
            <w:pPr>
              <w:spacing w:line="360" w:lineRule="atLeast"/>
              <w:rPr>
                <w:rFonts w:ascii="David" w:hAnsi="David"/>
                <w:b/>
                <w:bCs/>
                <w:color w:val="080908"/>
                <w:sz w:val="24"/>
                <w:rtl/>
              </w:rPr>
            </w:pPr>
            <w:r w:rsidRPr="00B66EFB">
              <w:rPr>
                <w:rFonts w:ascii="David" w:hAnsi="David" w:hint="cs"/>
                <w:b/>
                <w:bCs/>
                <w:color w:val="080908"/>
                <w:sz w:val="24"/>
                <w:rtl/>
              </w:rPr>
              <w:t>תקופת</w:t>
            </w:r>
          </w:p>
          <w:p w14:paraId="1669237F" w14:textId="77777777" w:rsidR="001A15A1" w:rsidRPr="00B66EFB" w:rsidRDefault="001A15A1" w:rsidP="00B66EFB">
            <w:pPr>
              <w:spacing w:line="360" w:lineRule="atLeast"/>
              <w:rPr>
                <w:rFonts w:ascii="David" w:hAnsi="David"/>
                <w:b/>
                <w:bCs/>
                <w:color w:val="080908"/>
                <w:sz w:val="24"/>
                <w:rtl/>
              </w:rPr>
            </w:pPr>
            <w:r w:rsidRPr="00B66EFB">
              <w:rPr>
                <w:rFonts w:ascii="David" w:hAnsi="David" w:hint="cs"/>
                <w:b/>
                <w:bCs/>
                <w:color w:val="080908"/>
                <w:sz w:val="24"/>
                <w:rtl/>
              </w:rPr>
              <w:t>מתן</w:t>
            </w:r>
            <w:r w:rsidRPr="00B66EFB">
              <w:rPr>
                <w:rFonts w:ascii="David" w:hAnsi="David"/>
                <w:b/>
                <w:bCs/>
                <w:color w:val="080908"/>
                <w:sz w:val="24"/>
                <w:rtl/>
              </w:rPr>
              <w:t xml:space="preserve"> </w:t>
            </w:r>
            <w:r w:rsidRPr="00B66EFB">
              <w:rPr>
                <w:rFonts w:ascii="David" w:hAnsi="David" w:hint="cs"/>
                <w:b/>
                <w:bCs/>
                <w:color w:val="080908"/>
                <w:sz w:val="24"/>
                <w:rtl/>
              </w:rPr>
              <w:t>השירות</w:t>
            </w:r>
          </w:p>
          <w:p w14:paraId="5A838711" w14:textId="77777777" w:rsidR="001A15A1" w:rsidRPr="00B66EFB" w:rsidRDefault="001A15A1" w:rsidP="00B66EFB">
            <w:pPr>
              <w:spacing w:line="360" w:lineRule="atLeast"/>
              <w:rPr>
                <w:rFonts w:ascii="David" w:hAnsi="David"/>
                <w:b/>
                <w:bCs/>
                <w:color w:val="080908"/>
                <w:sz w:val="24"/>
                <w:rtl/>
              </w:rPr>
            </w:pPr>
            <w:r w:rsidRPr="00B66EFB">
              <w:rPr>
                <w:rFonts w:ascii="David" w:hAnsi="David" w:hint="cs"/>
                <w:b/>
                <w:bCs/>
                <w:color w:val="080908"/>
                <w:sz w:val="24"/>
                <w:rtl/>
              </w:rPr>
              <w:t>יש</w:t>
            </w:r>
            <w:r w:rsidRPr="00B66EFB">
              <w:rPr>
                <w:rFonts w:ascii="David" w:hAnsi="David"/>
                <w:b/>
                <w:bCs/>
                <w:color w:val="080908"/>
                <w:sz w:val="24"/>
                <w:rtl/>
              </w:rPr>
              <w:t xml:space="preserve"> </w:t>
            </w:r>
            <w:r w:rsidRPr="00B66EFB">
              <w:rPr>
                <w:rFonts w:ascii="David" w:hAnsi="David" w:hint="cs"/>
                <w:b/>
                <w:bCs/>
                <w:color w:val="080908"/>
                <w:sz w:val="24"/>
                <w:rtl/>
              </w:rPr>
              <w:t>לציין</w:t>
            </w:r>
            <w:r w:rsidRPr="00B66EFB">
              <w:rPr>
                <w:rFonts w:ascii="David" w:hAnsi="David"/>
                <w:b/>
                <w:bCs/>
                <w:color w:val="080908"/>
                <w:sz w:val="24"/>
                <w:rtl/>
              </w:rPr>
              <w:t xml:space="preserve"> </w:t>
            </w:r>
            <w:r w:rsidRPr="00B66EFB">
              <w:rPr>
                <w:rFonts w:ascii="David" w:hAnsi="David" w:hint="cs"/>
                <w:b/>
                <w:bCs/>
                <w:color w:val="080908"/>
                <w:sz w:val="24"/>
                <w:rtl/>
              </w:rPr>
              <w:t>מתאריך</w:t>
            </w:r>
            <w:r w:rsidRPr="00B66EFB">
              <w:rPr>
                <w:rFonts w:ascii="David" w:hAnsi="David"/>
                <w:b/>
                <w:bCs/>
                <w:color w:val="080908"/>
                <w:sz w:val="24"/>
                <w:rtl/>
              </w:rPr>
              <w:t xml:space="preserve"> (</w:t>
            </w:r>
            <w:r w:rsidRPr="00B66EFB">
              <w:rPr>
                <w:rFonts w:ascii="David" w:hAnsi="David" w:hint="cs"/>
                <w:b/>
                <w:bCs/>
                <w:color w:val="080908"/>
                <w:sz w:val="24"/>
                <w:rtl/>
              </w:rPr>
              <w:t>חודש/שנה</w:t>
            </w:r>
            <w:r w:rsidRPr="00B66EFB">
              <w:rPr>
                <w:rFonts w:ascii="David" w:hAnsi="David"/>
                <w:b/>
                <w:bCs/>
                <w:color w:val="080908"/>
                <w:sz w:val="24"/>
                <w:rtl/>
              </w:rPr>
              <w:t xml:space="preserve">) </w:t>
            </w:r>
            <w:r w:rsidRPr="00B66EFB">
              <w:rPr>
                <w:rFonts w:ascii="David" w:hAnsi="David" w:hint="cs"/>
                <w:b/>
                <w:bCs/>
                <w:color w:val="080908"/>
                <w:sz w:val="24"/>
                <w:rtl/>
              </w:rPr>
              <w:t>ועד</w:t>
            </w:r>
            <w:r w:rsidRPr="00B66EFB">
              <w:rPr>
                <w:rFonts w:ascii="David" w:hAnsi="David"/>
                <w:b/>
                <w:bCs/>
                <w:color w:val="080908"/>
                <w:sz w:val="24"/>
                <w:rtl/>
              </w:rPr>
              <w:t xml:space="preserve"> </w:t>
            </w:r>
            <w:r w:rsidRPr="00B66EFB">
              <w:rPr>
                <w:rFonts w:ascii="David" w:hAnsi="David" w:hint="cs"/>
                <w:b/>
                <w:bCs/>
                <w:color w:val="080908"/>
                <w:sz w:val="24"/>
                <w:rtl/>
              </w:rPr>
              <w:t>תאריך</w:t>
            </w:r>
            <w:r w:rsidRPr="00B66EFB">
              <w:rPr>
                <w:rFonts w:ascii="David" w:hAnsi="David"/>
                <w:b/>
                <w:bCs/>
                <w:color w:val="080908"/>
                <w:sz w:val="24"/>
                <w:rtl/>
              </w:rPr>
              <w:t xml:space="preserve"> (</w:t>
            </w:r>
            <w:r w:rsidRPr="00B66EFB">
              <w:rPr>
                <w:rFonts w:ascii="David" w:hAnsi="David" w:hint="cs"/>
                <w:b/>
                <w:bCs/>
                <w:color w:val="080908"/>
                <w:sz w:val="24"/>
                <w:rtl/>
              </w:rPr>
              <w:t>חודש/שנה</w:t>
            </w:r>
            <w:r w:rsidRPr="00B66EFB">
              <w:rPr>
                <w:rFonts w:ascii="David" w:hAnsi="David"/>
                <w:b/>
                <w:bCs/>
                <w:color w:val="080908"/>
                <w:sz w:val="24"/>
                <w:rtl/>
              </w:rPr>
              <w:t>)</w:t>
            </w:r>
          </w:p>
        </w:tc>
        <w:tc>
          <w:tcPr>
            <w:tcW w:w="1549" w:type="dxa"/>
            <w:shd w:val="clear" w:color="auto" w:fill="auto"/>
          </w:tcPr>
          <w:p w14:paraId="02E17F68" w14:textId="77777777" w:rsidR="001A15A1" w:rsidRPr="00B66EFB" w:rsidRDefault="001A15A1" w:rsidP="00B66EFB">
            <w:pPr>
              <w:spacing w:line="360" w:lineRule="atLeast"/>
              <w:rPr>
                <w:rFonts w:ascii="David" w:hAnsi="David"/>
                <w:b/>
                <w:bCs/>
                <w:color w:val="080908"/>
                <w:sz w:val="24"/>
                <w:rtl/>
              </w:rPr>
            </w:pPr>
            <w:r w:rsidRPr="00B66EFB">
              <w:rPr>
                <w:rFonts w:ascii="David" w:hAnsi="David" w:hint="cs"/>
                <w:b/>
                <w:bCs/>
                <w:color w:val="080908"/>
                <w:sz w:val="24"/>
                <w:rtl/>
              </w:rPr>
              <w:t>פרטים</w:t>
            </w:r>
            <w:r w:rsidRPr="00B66EFB">
              <w:rPr>
                <w:rFonts w:ascii="David" w:hAnsi="David"/>
                <w:b/>
                <w:bCs/>
                <w:color w:val="080908"/>
                <w:sz w:val="24"/>
                <w:rtl/>
              </w:rPr>
              <w:t xml:space="preserve"> </w:t>
            </w:r>
            <w:r w:rsidRPr="00B66EFB">
              <w:rPr>
                <w:rFonts w:ascii="David" w:hAnsi="David" w:hint="cs"/>
                <w:b/>
                <w:bCs/>
                <w:color w:val="080908"/>
                <w:sz w:val="24"/>
                <w:rtl/>
              </w:rPr>
              <w:t>בדבר</w:t>
            </w:r>
            <w:r w:rsidRPr="00B66EFB">
              <w:rPr>
                <w:rFonts w:ascii="David" w:hAnsi="David"/>
                <w:b/>
                <w:bCs/>
                <w:color w:val="080908"/>
                <w:sz w:val="24"/>
                <w:rtl/>
              </w:rPr>
              <w:t xml:space="preserve"> </w:t>
            </w:r>
            <w:r w:rsidR="00762439" w:rsidRPr="00B66EFB">
              <w:rPr>
                <w:rFonts w:ascii="David" w:hAnsi="David" w:hint="cs"/>
                <w:b/>
                <w:bCs/>
                <w:color w:val="080908"/>
                <w:sz w:val="24"/>
                <w:rtl/>
              </w:rPr>
              <w:t>ממליצים</w:t>
            </w:r>
          </w:p>
          <w:p w14:paraId="1FE15F4C" w14:textId="77777777" w:rsidR="001A15A1" w:rsidRPr="00B66EFB" w:rsidRDefault="001A15A1" w:rsidP="00B66EFB">
            <w:pPr>
              <w:spacing w:line="360" w:lineRule="atLeast"/>
              <w:rPr>
                <w:rFonts w:ascii="David" w:hAnsi="David"/>
                <w:b/>
                <w:bCs/>
                <w:color w:val="080908"/>
                <w:sz w:val="24"/>
                <w:rtl/>
              </w:rPr>
            </w:pPr>
            <w:r w:rsidRPr="00B66EFB">
              <w:rPr>
                <w:rFonts w:ascii="David" w:hAnsi="David" w:hint="cs"/>
                <w:b/>
                <w:bCs/>
                <w:color w:val="080908"/>
                <w:sz w:val="24"/>
                <w:rtl/>
              </w:rPr>
              <w:t>יש</w:t>
            </w:r>
            <w:r w:rsidRPr="00B66EFB">
              <w:rPr>
                <w:rFonts w:ascii="David" w:hAnsi="David"/>
                <w:b/>
                <w:bCs/>
                <w:color w:val="080908"/>
                <w:sz w:val="24"/>
                <w:rtl/>
              </w:rPr>
              <w:t xml:space="preserve"> </w:t>
            </w:r>
            <w:r w:rsidRPr="00B66EFB">
              <w:rPr>
                <w:rFonts w:ascii="David" w:hAnsi="David" w:hint="cs"/>
                <w:b/>
                <w:bCs/>
                <w:color w:val="080908"/>
                <w:sz w:val="24"/>
                <w:rtl/>
              </w:rPr>
              <w:t>לציין</w:t>
            </w:r>
            <w:r w:rsidRPr="00B66EFB">
              <w:rPr>
                <w:rFonts w:ascii="David" w:hAnsi="David"/>
                <w:b/>
                <w:bCs/>
                <w:color w:val="080908"/>
                <w:sz w:val="24"/>
                <w:rtl/>
              </w:rPr>
              <w:t xml:space="preserve"> </w:t>
            </w:r>
            <w:r w:rsidRPr="00B66EFB">
              <w:rPr>
                <w:rFonts w:ascii="David" w:hAnsi="David" w:hint="cs"/>
                <w:b/>
                <w:bCs/>
                <w:color w:val="080908"/>
                <w:sz w:val="24"/>
                <w:rtl/>
              </w:rPr>
              <w:t>שם</w:t>
            </w:r>
            <w:r w:rsidRPr="00B66EFB">
              <w:rPr>
                <w:rFonts w:ascii="David" w:hAnsi="David"/>
                <w:b/>
                <w:bCs/>
                <w:color w:val="080908"/>
                <w:sz w:val="24"/>
                <w:rtl/>
              </w:rPr>
              <w:t xml:space="preserve">, </w:t>
            </w:r>
            <w:r w:rsidRPr="00B66EFB">
              <w:rPr>
                <w:rFonts w:ascii="David" w:hAnsi="David" w:hint="cs"/>
                <w:b/>
                <w:bCs/>
                <w:color w:val="080908"/>
                <w:sz w:val="24"/>
                <w:rtl/>
              </w:rPr>
              <w:t>כתובת</w:t>
            </w:r>
            <w:r w:rsidRPr="00B66EFB">
              <w:rPr>
                <w:rFonts w:ascii="David" w:hAnsi="David"/>
                <w:b/>
                <w:bCs/>
                <w:color w:val="080908"/>
                <w:sz w:val="24"/>
                <w:rtl/>
              </w:rPr>
              <w:t xml:space="preserve"> </w:t>
            </w:r>
            <w:r w:rsidRPr="00B66EFB">
              <w:rPr>
                <w:rFonts w:ascii="David" w:hAnsi="David" w:hint="cs"/>
                <w:b/>
                <w:bCs/>
                <w:color w:val="080908"/>
                <w:sz w:val="24"/>
                <w:rtl/>
              </w:rPr>
              <w:t>ומס</w:t>
            </w:r>
            <w:r w:rsidRPr="00B66EFB">
              <w:rPr>
                <w:rFonts w:ascii="David" w:hAnsi="David"/>
                <w:b/>
                <w:bCs/>
                <w:color w:val="080908"/>
                <w:sz w:val="24"/>
                <w:rtl/>
              </w:rPr>
              <w:t xml:space="preserve">' </w:t>
            </w:r>
            <w:r w:rsidRPr="00B66EFB">
              <w:rPr>
                <w:rFonts w:ascii="David" w:hAnsi="David" w:hint="cs"/>
                <w:b/>
                <w:bCs/>
                <w:color w:val="080908"/>
                <w:sz w:val="24"/>
                <w:rtl/>
              </w:rPr>
              <w:t>טלפון</w:t>
            </w:r>
          </w:p>
        </w:tc>
      </w:tr>
      <w:tr w:rsidR="001A15A1" w:rsidRPr="00B66EFB" w14:paraId="7234AE53" w14:textId="77777777" w:rsidTr="00B66EFB">
        <w:trPr>
          <w:trHeight w:val="567"/>
        </w:trPr>
        <w:tc>
          <w:tcPr>
            <w:tcW w:w="1209" w:type="dxa"/>
            <w:shd w:val="clear" w:color="auto" w:fill="auto"/>
          </w:tcPr>
          <w:p w14:paraId="5467CE9D" w14:textId="77777777" w:rsidR="001A15A1" w:rsidRPr="00B66EFB" w:rsidRDefault="001A15A1" w:rsidP="00B66EFB">
            <w:pPr>
              <w:spacing w:line="360" w:lineRule="atLeast"/>
              <w:rPr>
                <w:rFonts w:ascii="David" w:hAnsi="David"/>
                <w:color w:val="080908"/>
                <w:sz w:val="24"/>
                <w:rtl/>
              </w:rPr>
            </w:pPr>
          </w:p>
        </w:tc>
        <w:tc>
          <w:tcPr>
            <w:tcW w:w="1559" w:type="dxa"/>
            <w:shd w:val="clear" w:color="auto" w:fill="auto"/>
          </w:tcPr>
          <w:p w14:paraId="2D6E2E1C" w14:textId="77777777" w:rsidR="001A15A1" w:rsidRPr="00B66EFB" w:rsidRDefault="001A15A1" w:rsidP="00B66EFB">
            <w:pPr>
              <w:spacing w:line="360" w:lineRule="atLeast"/>
              <w:rPr>
                <w:rFonts w:ascii="David" w:hAnsi="David"/>
                <w:color w:val="080908"/>
                <w:sz w:val="24"/>
                <w:rtl/>
              </w:rPr>
            </w:pPr>
          </w:p>
        </w:tc>
        <w:tc>
          <w:tcPr>
            <w:tcW w:w="1276" w:type="dxa"/>
            <w:shd w:val="clear" w:color="auto" w:fill="auto"/>
          </w:tcPr>
          <w:p w14:paraId="76EBB02D" w14:textId="77777777" w:rsidR="001A15A1" w:rsidRPr="00B66EFB" w:rsidRDefault="001A15A1" w:rsidP="00B66EFB">
            <w:pPr>
              <w:spacing w:line="360" w:lineRule="atLeast"/>
              <w:rPr>
                <w:rFonts w:ascii="David" w:hAnsi="David"/>
                <w:color w:val="080908"/>
                <w:sz w:val="24"/>
                <w:rtl/>
              </w:rPr>
            </w:pPr>
          </w:p>
        </w:tc>
        <w:tc>
          <w:tcPr>
            <w:tcW w:w="2703" w:type="dxa"/>
            <w:shd w:val="clear" w:color="auto" w:fill="auto"/>
          </w:tcPr>
          <w:p w14:paraId="4AD29D8A" w14:textId="77777777" w:rsidR="008C5E7D"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0CF2A641" w14:textId="77777777" w:rsidR="008C5E7D"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549" w:type="dxa"/>
            <w:shd w:val="clear" w:color="auto" w:fill="auto"/>
          </w:tcPr>
          <w:p w14:paraId="53E0CD66" w14:textId="77777777" w:rsidR="001A15A1" w:rsidRPr="00B66EFB" w:rsidRDefault="001A15A1" w:rsidP="00B66EFB">
            <w:pPr>
              <w:spacing w:line="360" w:lineRule="atLeast"/>
              <w:rPr>
                <w:rFonts w:ascii="David" w:hAnsi="David"/>
                <w:color w:val="080908"/>
                <w:sz w:val="24"/>
                <w:rtl/>
              </w:rPr>
            </w:pPr>
          </w:p>
        </w:tc>
      </w:tr>
      <w:tr w:rsidR="001A15A1" w:rsidRPr="00B66EFB" w14:paraId="34ECCD47" w14:textId="77777777" w:rsidTr="00B66EFB">
        <w:trPr>
          <w:trHeight w:val="567"/>
        </w:trPr>
        <w:tc>
          <w:tcPr>
            <w:tcW w:w="1209" w:type="dxa"/>
            <w:shd w:val="clear" w:color="auto" w:fill="auto"/>
          </w:tcPr>
          <w:p w14:paraId="6A10920C" w14:textId="77777777" w:rsidR="001A15A1" w:rsidRPr="00B66EFB" w:rsidRDefault="001A15A1" w:rsidP="00B66EFB">
            <w:pPr>
              <w:spacing w:line="360" w:lineRule="atLeast"/>
              <w:rPr>
                <w:rFonts w:ascii="David" w:hAnsi="David"/>
                <w:color w:val="080908"/>
                <w:sz w:val="24"/>
                <w:rtl/>
              </w:rPr>
            </w:pPr>
          </w:p>
        </w:tc>
        <w:tc>
          <w:tcPr>
            <w:tcW w:w="1559" w:type="dxa"/>
            <w:shd w:val="clear" w:color="auto" w:fill="auto"/>
          </w:tcPr>
          <w:p w14:paraId="18BFC5C8" w14:textId="77777777" w:rsidR="001A15A1" w:rsidRPr="00B66EFB" w:rsidRDefault="001A15A1" w:rsidP="00B66EFB">
            <w:pPr>
              <w:spacing w:line="360" w:lineRule="atLeast"/>
              <w:rPr>
                <w:rFonts w:ascii="David" w:hAnsi="David"/>
                <w:color w:val="080908"/>
                <w:sz w:val="24"/>
                <w:rtl/>
              </w:rPr>
            </w:pPr>
          </w:p>
        </w:tc>
        <w:tc>
          <w:tcPr>
            <w:tcW w:w="1276" w:type="dxa"/>
            <w:shd w:val="clear" w:color="auto" w:fill="auto"/>
          </w:tcPr>
          <w:p w14:paraId="101340F5" w14:textId="77777777" w:rsidR="001A15A1" w:rsidRPr="00B66EFB" w:rsidRDefault="001A15A1" w:rsidP="00B66EFB">
            <w:pPr>
              <w:spacing w:line="360" w:lineRule="atLeast"/>
              <w:rPr>
                <w:rFonts w:ascii="David" w:hAnsi="David"/>
                <w:color w:val="080908"/>
                <w:sz w:val="24"/>
                <w:rtl/>
              </w:rPr>
            </w:pPr>
          </w:p>
        </w:tc>
        <w:tc>
          <w:tcPr>
            <w:tcW w:w="2703" w:type="dxa"/>
            <w:shd w:val="clear" w:color="auto" w:fill="auto"/>
          </w:tcPr>
          <w:p w14:paraId="4DAFAC6D" w14:textId="77777777" w:rsidR="008C5E7D"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6776BEFE" w14:textId="77777777" w:rsidR="001A15A1"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549" w:type="dxa"/>
            <w:shd w:val="clear" w:color="auto" w:fill="auto"/>
          </w:tcPr>
          <w:p w14:paraId="5189F79B" w14:textId="77777777" w:rsidR="001A15A1" w:rsidRPr="00B66EFB" w:rsidRDefault="001A15A1" w:rsidP="00B66EFB">
            <w:pPr>
              <w:spacing w:line="360" w:lineRule="atLeast"/>
              <w:rPr>
                <w:rFonts w:ascii="David" w:hAnsi="David"/>
                <w:color w:val="080908"/>
                <w:sz w:val="24"/>
                <w:rtl/>
              </w:rPr>
            </w:pPr>
          </w:p>
        </w:tc>
      </w:tr>
      <w:tr w:rsidR="001A15A1" w:rsidRPr="00B66EFB" w14:paraId="19C4E252" w14:textId="77777777" w:rsidTr="00B66EFB">
        <w:trPr>
          <w:trHeight w:val="567"/>
        </w:trPr>
        <w:tc>
          <w:tcPr>
            <w:tcW w:w="1209" w:type="dxa"/>
            <w:shd w:val="clear" w:color="auto" w:fill="auto"/>
          </w:tcPr>
          <w:p w14:paraId="7B8BD9B5" w14:textId="77777777" w:rsidR="001A15A1" w:rsidRPr="00B66EFB" w:rsidRDefault="001A15A1" w:rsidP="00B66EFB">
            <w:pPr>
              <w:spacing w:line="360" w:lineRule="atLeast"/>
              <w:rPr>
                <w:rFonts w:ascii="David" w:hAnsi="David"/>
                <w:color w:val="080908"/>
                <w:sz w:val="24"/>
                <w:rtl/>
              </w:rPr>
            </w:pPr>
          </w:p>
        </w:tc>
        <w:tc>
          <w:tcPr>
            <w:tcW w:w="1559" w:type="dxa"/>
            <w:shd w:val="clear" w:color="auto" w:fill="auto"/>
          </w:tcPr>
          <w:p w14:paraId="3F2BE872" w14:textId="77777777" w:rsidR="001A15A1" w:rsidRPr="00B66EFB" w:rsidRDefault="001A15A1" w:rsidP="00B66EFB">
            <w:pPr>
              <w:spacing w:line="360" w:lineRule="atLeast"/>
              <w:rPr>
                <w:rFonts w:ascii="David" w:hAnsi="David"/>
                <w:color w:val="080908"/>
                <w:sz w:val="24"/>
                <w:rtl/>
              </w:rPr>
            </w:pPr>
          </w:p>
        </w:tc>
        <w:tc>
          <w:tcPr>
            <w:tcW w:w="1276" w:type="dxa"/>
            <w:shd w:val="clear" w:color="auto" w:fill="auto"/>
          </w:tcPr>
          <w:p w14:paraId="12812247" w14:textId="77777777" w:rsidR="001A15A1" w:rsidRPr="00B66EFB" w:rsidRDefault="001A15A1" w:rsidP="00B66EFB">
            <w:pPr>
              <w:spacing w:line="360" w:lineRule="atLeast"/>
              <w:rPr>
                <w:rFonts w:ascii="David" w:hAnsi="David"/>
                <w:color w:val="080908"/>
                <w:sz w:val="24"/>
                <w:rtl/>
              </w:rPr>
            </w:pPr>
          </w:p>
        </w:tc>
        <w:tc>
          <w:tcPr>
            <w:tcW w:w="2703" w:type="dxa"/>
            <w:shd w:val="clear" w:color="auto" w:fill="auto"/>
          </w:tcPr>
          <w:p w14:paraId="7F0CAE7E" w14:textId="77777777" w:rsidR="008C5E7D"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248F1A86" w14:textId="77777777" w:rsidR="001A15A1"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549" w:type="dxa"/>
            <w:shd w:val="clear" w:color="auto" w:fill="auto"/>
          </w:tcPr>
          <w:p w14:paraId="20F95F2C" w14:textId="77777777" w:rsidR="001A15A1" w:rsidRPr="00B66EFB" w:rsidRDefault="001A15A1" w:rsidP="00B66EFB">
            <w:pPr>
              <w:spacing w:line="360" w:lineRule="atLeast"/>
              <w:rPr>
                <w:rFonts w:ascii="David" w:hAnsi="David"/>
                <w:color w:val="080908"/>
                <w:sz w:val="24"/>
                <w:rtl/>
              </w:rPr>
            </w:pPr>
          </w:p>
        </w:tc>
      </w:tr>
      <w:tr w:rsidR="001A15A1" w:rsidRPr="00B66EFB" w14:paraId="070587DD" w14:textId="77777777" w:rsidTr="00B66EFB">
        <w:trPr>
          <w:trHeight w:val="567"/>
        </w:trPr>
        <w:tc>
          <w:tcPr>
            <w:tcW w:w="1209" w:type="dxa"/>
            <w:shd w:val="clear" w:color="auto" w:fill="auto"/>
          </w:tcPr>
          <w:p w14:paraId="312B1445" w14:textId="77777777" w:rsidR="001A15A1" w:rsidRPr="00B66EFB" w:rsidRDefault="001A15A1" w:rsidP="00B66EFB">
            <w:pPr>
              <w:spacing w:line="360" w:lineRule="atLeast"/>
              <w:rPr>
                <w:rFonts w:ascii="David" w:hAnsi="David"/>
                <w:color w:val="080908"/>
                <w:sz w:val="24"/>
                <w:rtl/>
              </w:rPr>
            </w:pPr>
          </w:p>
        </w:tc>
        <w:tc>
          <w:tcPr>
            <w:tcW w:w="1559" w:type="dxa"/>
            <w:shd w:val="clear" w:color="auto" w:fill="auto"/>
          </w:tcPr>
          <w:p w14:paraId="5CB5628C" w14:textId="77777777" w:rsidR="001A15A1" w:rsidRPr="00B66EFB" w:rsidRDefault="001A15A1" w:rsidP="00B66EFB">
            <w:pPr>
              <w:spacing w:line="360" w:lineRule="atLeast"/>
              <w:rPr>
                <w:rFonts w:ascii="David" w:hAnsi="David"/>
                <w:color w:val="080908"/>
                <w:sz w:val="24"/>
                <w:rtl/>
              </w:rPr>
            </w:pPr>
          </w:p>
        </w:tc>
        <w:tc>
          <w:tcPr>
            <w:tcW w:w="1276" w:type="dxa"/>
            <w:shd w:val="clear" w:color="auto" w:fill="auto"/>
          </w:tcPr>
          <w:p w14:paraId="359279A4" w14:textId="77777777" w:rsidR="001A15A1" w:rsidRPr="00B66EFB" w:rsidRDefault="001A15A1" w:rsidP="00B66EFB">
            <w:pPr>
              <w:spacing w:line="360" w:lineRule="atLeast"/>
              <w:rPr>
                <w:rFonts w:ascii="David" w:hAnsi="David"/>
                <w:color w:val="080908"/>
                <w:sz w:val="24"/>
                <w:rtl/>
              </w:rPr>
            </w:pPr>
          </w:p>
        </w:tc>
        <w:tc>
          <w:tcPr>
            <w:tcW w:w="2703" w:type="dxa"/>
            <w:shd w:val="clear" w:color="auto" w:fill="auto"/>
          </w:tcPr>
          <w:p w14:paraId="4F5147D1" w14:textId="77777777" w:rsidR="008C5E7D"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7C3D0273" w14:textId="77777777" w:rsidR="001A15A1"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549" w:type="dxa"/>
            <w:shd w:val="clear" w:color="auto" w:fill="auto"/>
          </w:tcPr>
          <w:p w14:paraId="4B93FAB3" w14:textId="77777777" w:rsidR="001A15A1" w:rsidRPr="00B66EFB" w:rsidRDefault="001A15A1" w:rsidP="00B66EFB">
            <w:pPr>
              <w:spacing w:line="360" w:lineRule="atLeast"/>
              <w:rPr>
                <w:rFonts w:ascii="David" w:hAnsi="David"/>
                <w:color w:val="080908"/>
                <w:sz w:val="24"/>
                <w:rtl/>
              </w:rPr>
            </w:pPr>
          </w:p>
        </w:tc>
      </w:tr>
      <w:tr w:rsidR="001A15A1" w:rsidRPr="00B66EFB" w14:paraId="5283FDC2" w14:textId="77777777" w:rsidTr="00B66EFB">
        <w:trPr>
          <w:trHeight w:val="567"/>
        </w:trPr>
        <w:tc>
          <w:tcPr>
            <w:tcW w:w="1209" w:type="dxa"/>
            <w:shd w:val="clear" w:color="auto" w:fill="auto"/>
          </w:tcPr>
          <w:p w14:paraId="7A39CCCC" w14:textId="77777777" w:rsidR="001A15A1" w:rsidRPr="00B66EFB" w:rsidRDefault="001A15A1" w:rsidP="00B66EFB">
            <w:pPr>
              <w:spacing w:line="360" w:lineRule="atLeast"/>
              <w:rPr>
                <w:rFonts w:ascii="David" w:hAnsi="David"/>
                <w:color w:val="080908"/>
                <w:sz w:val="24"/>
                <w:rtl/>
              </w:rPr>
            </w:pPr>
          </w:p>
        </w:tc>
        <w:tc>
          <w:tcPr>
            <w:tcW w:w="1559" w:type="dxa"/>
            <w:shd w:val="clear" w:color="auto" w:fill="auto"/>
          </w:tcPr>
          <w:p w14:paraId="1672B210" w14:textId="77777777" w:rsidR="001A15A1" w:rsidRPr="00B66EFB" w:rsidRDefault="001A15A1" w:rsidP="00B66EFB">
            <w:pPr>
              <w:spacing w:line="360" w:lineRule="atLeast"/>
              <w:rPr>
                <w:rFonts w:ascii="David" w:hAnsi="David"/>
                <w:color w:val="080908"/>
                <w:sz w:val="24"/>
                <w:rtl/>
              </w:rPr>
            </w:pPr>
          </w:p>
        </w:tc>
        <w:tc>
          <w:tcPr>
            <w:tcW w:w="1276" w:type="dxa"/>
            <w:shd w:val="clear" w:color="auto" w:fill="auto"/>
          </w:tcPr>
          <w:p w14:paraId="4925BE58" w14:textId="77777777" w:rsidR="001A15A1" w:rsidRPr="00B66EFB" w:rsidRDefault="001A15A1" w:rsidP="00B66EFB">
            <w:pPr>
              <w:spacing w:line="360" w:lineRule="atLeast"/>
              <w:rPr>
                <w:rFonts w:ascii="David" w:hAnsi="David"/>
                <w:color w:val="080908"/>
                <w:sz w:val="24"/>
                <w:rtl/>
              </w:rPr>
            </w:pPr>
          </w:p>
        </w:tc>
        <w:tc>
          <w:tcPr>
            <w:tcW w:w="2703" w:type="dxa"/>
            <w:shd w:val="clear" w:color="auto" w:fill="auto"/>
          </w:tcPr>
          <w:p w14:paraId="48040817" w14:textId="77777777" w:rsidR="008C5E7D"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5DB73731" w14:textId="77777777" w:rsidR="001A15A1"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549" w:type="dxa"/>
            <w:shd w:val="clear" w:color="auto" w:fill="auto"/>
          </w:tcPr>
          <w:p w14:paraId="58CD2EA9" w14:textId="77777777" w:rsidR="001A15A1" w:rsidRPr="00B66EFB" w:rsidRDefault="001A15A1" w:rsidP="00B66EFB">
            <w:pPr>
              <w:spacing w:line="360" w:lineRule="atLeast"/>
              <w:rPr>
                <w:rFonts w:ascii="David" w:hAnsi="David"/>
                <w:color w:val="080908"/>
                <w:sz w:val="24"/>
                <w:rtl/>
              </w:rPr>
            </w:pPr>
          </w:p>
        </w:tc>
      </w:tr>
      <w:tr w:rsidR="001A15A1" w:rsidRPr="00B66EFB" w14:paraId="578E741B" w14:textId="77777777" w:rsidTr="00B66EFB">
        <w:trPr>
          <w:trHeight w:val="567"/>
        </w:trPr>
        <w:tc>
          <w:tcPr>
            <w:tcW w:w="1209" w:type="dxa"/>
            <w:shd w:val="clear" w:color="auto" w:fill="auto"/>
          </w:tcPr>
          <w:p w14:paraId="2CAAD8B0" w14:textId="77777777" w:rsidR="001A15A1" w:rsidRPr="00B66EFB" w:rsidRDefault="001A15A1" w:rsidP="00B66EFB">
            <w:pPr>
              <w:spacing w:line="360" w:lineRule="atLeast"/>
              <w:rPr>
                <w:rFonts w:ascii="David" w:hAnsi="David"/>
                <w:color w:val="080908"/>
                <w:sz w:val="24"/>
                <w:rtl/>
              </w:rPr>
            </w:pPr>
          </w:p>
        </w:tc>
        <w:tc>
          <w:tcPr>
            <w:tcW w:w="1559" w:type="dxa"/>
            <w:shd w:val="clear" w:color="auto" w:fill="auto"/>
          </w:tcPr>
          <w:p w14:paraId="3147B047" w14:textId="77777777" w:rsidR="001A15A1" w:rsidRPr="00B66EFB" w:rsidRDefault="001A15A1" w:rsidP="00B66EFB">
            <w:pPr>
              <w:spacing w:line="360" w:lineRule="atLeast"/>
              <w:rPr>
                <w:rFonts w:ascii="David" w:hAnsi="David"/>
                <w:color w:val="080908"/>
                <w:sz w:val="24"/>
                <w:rtl/>
              </w:rPr>
            </w:pPr>
          </w:p>
        </w:tc>
        <w:tc>
          <w:tcPr>
            <w:tcW w:w="1276" w:type="dxa"/>
            <w:shd w:val="clear" w:color="auto" w:fill="auto"/>
          </w:tcPr>
          <w:p w14:paraId="2642738E" w14:textId="77777777" w:rsidR="001A15A1" w:rsidRPr="00B66EFB" w:rsidRDefault="001A15A1" w:rsidP="00B66EFB">
            <w:pPr>
              <w:spacing w:line="360" w:lineRule="atLeast"/>
              <w:rPr>
                <w:rFonts w:ascii="David" w:hAnsi="David"/>
                <w:color w:val="080908"/>
                <w:sz w:val="24"/>
                <w:rtl/>
              </w:rPr>
            </w:pPr>
          </w:p>
        </w:tc>
        <w:tc>
          <w:tcPr>
            <w:tcW w:w="2703" w:type="dxa"/>
            <w:shd w:val="clear" w:color="auto" w:fill="auto"/>
          </w:tcPr>
          <w:p w14:paraId="5E57C74E" w14:textId="77777777" w:rsidR="008C5E7D"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6885E86E" w14:textId="77777777" w:rsidR="001A15A1"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549" w:type="dxa"/>
            <w:shd w:val="clear" w:color="auto" w:fill="auto"/>
          </w:tcPr>
          <w:p w14:paraId="7432AFC8" w14:textId="77777777" w:rsidR="001A15A1" w:rsidRPr="00B66EFB" w:rsidRDefault="001A15A1" w:rsidP="00B66EFB">
            <w:pPr>
              <w:spacing w:line="360" w:lineRule="atLeast"/>
              <w:rPr>
                <w:rFonts w:ascii="David" w:hAnsi="David"/>
                <w:color w:val="080908"/>
                <w:sz w:val="24"/>
                <w:rtl/>
              </w:rPr>
            </w:pPr>
          </w:p>
        </w:tc>
      </w:tr>
    </w:tbl>
    <w:p w14:paraId="0F0911BE" w14:textId="77777777" w:rsidR="002C6DE8" w:rsidRPr="00B66EFB" w:rsidRDefault="002C6DE8" w:rsidP="00B66EFB">
      <w:pPr>
        <w:spacing w:line="360" w:lineRule="atLeast"/>
        <w:rPr>
          <w:rFonts w:ascii="David" w:hAnsi="David"/>
          <w:color w:val="080908"/>
          <w:sz w:val="24"/>
          <w:rtl/>
        </w:rPr>
      </w:pPr>
    </w:p>
    <w:p w14:paraId="69FA6902"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ניתן</w:t>
      </w:r>
      <w:r w:rsidRPr="00B66EFB">
        <w:rPr>
          <w:rFonts w:ascii="David" w:hAnsi="David"/>
          <w:color w:val="080908"/>
          <w:sz w:val="24"/>
          <w:rtl/>
        </w:rPr>
        <w:t xml:space="preserve"> </w:t>
      </w:r>
      <w:r w:rsidRPr="00B66EFB">
        <w:rPr>
          <w:rFonts w:ascii="David" w:hAnsi="David" w:hint="cs"/>
          <w:color w:val="080908"/>
          <w:sz w:val="24"/>
          <w:rtl/>
        </w:rPr>
        <w:t>להוסיף</w:t>
      </w:r>
      <w:r w:rsidRPr="00B66EFB">
        <w:rPr>
          <w:rFonts w:ascii="David" w:hAnsi="David"/>
          <w:color w:val="080908"/>
          <w:sz w:val="24"/>
          <w:rtl/>
        </w:rPr>
        <w:t xml:space="preserve"> </w:t>
      </w:r>
      <w:r w:rsidRPr="00B66EFB">
        <w:rPr>
          <w:rFonts w:ascii="David" w:hAnsi="David" w:hint="cs"/>
          <w:color w:val="080908"/>
          <w:sz w:val="24"/>
          <w:rtl/>
        </w:rPr>
        <w:t>שורות</w:t>
      </w:r>
      <w:r w:rsidRPr="00B66EFB">
        <w:rPr>
          <w:rFonts w:ascii="David" w:hAnsi="David"/>
          <w:color w:val="080908"/>
          <w:sz w:val="24"/>
          <w:rtl/>
        </w:rPr>
        <w:t xml:space="preserve"> </w:t>
      </w:r>
      <w:r w:rsidRPr="00B66EFB">
        <w:rPr>
          <w:rFonts w:ascii="David" w:hAnsi="David" w:hint="cs"/>
          <w:color w:val="080908"/>
          <w:sz w:val="24"/>
          <w:rtl/>
        </w:rPr>
        <w:t>לטבלה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מסמכים</w:t>
      </w:r>
      <w:r w:rsidRPr="00B66EFB">
        <w:rPr>
          <w:rFonts w:ascii="David" w:hAnsi="David"/>
          <w:color w:val="080908"/>
          <w:sz w:val="24"/>
          <w:rtl/>
        </w:rPr>
        <w:t xml:space="preserve"> </w:t>
      </w:r>
      <w:r w:rsidRPr="00B66EFB">
        <w:rPr>
          <w:rFonts w:ascii="David" w:hAnsi="David" w:hint="cs"/>
          <w:color w:val="080908"/>
          <w:sz w:val="24"/>
          <w:rtl/>
        </w:rPr>
        <w:t>נוספים</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ניסיון</w:t>
      </w:r>
      <w:r w:rsidRPr="00B66EFB">
        <w:rPr>
          <w:rFonts w:ascii="David" w:hAnsi="David"/>
          <w:color w:val="080908"/>
          <w:sz w:val="24"/>
          <w:rtl/>
        </w:rPr>
        <w:t xml:space="preserve"> </w:t>
      </w:r>
      <w:r w:rsidRPr="00B66EFB">
        <w:rPr>
          <w:rFonts w:ascii="David" w:hAnsi="David" w:hint="cs"/>
          <w:color w:val="080908"/>
          <w:sz w:val="24"/>
          <w:rtl/>
        </w:rPr>
        <w:t>המציע</w:t>
      </w:r>
    </w:p>
    <w:p w14:paraId="469B5A67" w14:textId="77777777" w:rsidR="0073207D" w:rsidRPr="00B66EFB" w:rsidRDefault="0073207D" w:rsidP="00B66EFB">
      <w:pPr>
        <w:spacing w:line="360" w:lineRule="atLeast"/>
        <w:rPr>
          <w:rFonts w:ascii="David" w:hAnsi="David"/>
          <w:color w:val="080908"/>
          <w:sz w:val="24"/>
          <w:rtl/>
        </w:rPr>
      </w:pPr>
    </w:p>
    <w:p w14:paraId="2BC80595" w14:textId="77777777" w:rsidR="008E6CF9" w:rsidRPr="00B66EFB" w:rsidRDefault="0073207D" w:rsidP="00B66EFB">
      <w:pPr>
        <w:spacing w:line="360" w:lineRule="atLeast"/>
        <w:rPr>
          <w:rFonts w:ascii="David" w:hAnsi="David"/>
          <w:color w:val="080908"/>
          <w:sz w:val="24"/>
          <w:rtl/>
        </w:rPr>
      </w:pPr>
      <w:r w:rsidRPr="00B66EFB">
        <w:rPr>
          <w:rFonts w:ascii="David" w:hAnsi="David" w:hint="cs"/>
          <w:color w:val="080908"/>
          <w:sz w:val="24"/>
          <w:rtl/>
        </w:rPr>
        <w:lastRenderedPageBreak/>
        <w:t>המציע</w:t>
      </w:r>
      <w:r w:rsidRPr="00B66EFB">
        <w:rPr>
          <w:rFonts w:ascii="David" w:hAnsi="David"/>
          <w:color w:val="080908"/>
          <w:sz w:val="24"/>
          <w:rtl/>
        </w:rPr>
        <w:t xml:space="preserve"> </w:t>
      </w:r>
      <w:r w:rsidR="008E6CF9" w:rsidRPr="00B66EFB">
        <w:rPr>
          <w:rFonts w:ascii="David" w:hAnsi="David" w:hint="cs"/>
          <w:color w:val="080908"/>
          <w:sz w:val="24"/>
          <w:rtl/>
        </w:rPr>
        <w:t>מצהיר כי הינו בעל סניפים בפריסה ארצית במועד האחרון להגשת הצעות למכרז זה, בכל אחד מהאזורים כמפורט להלן:</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2488"/>
        <w:gridCol w:w="5623"/>
      </w:tblGrid>
      <w:tr w:rsidR="008E6CF9" w:rsidRPr="00B66EFB" w14:paraId="27377E8F" w14:textId="77777777" w:rsidTr="00B66EFB">
        <w:tc>
          <w:tcPr>
            <w:tcW w:w="2488" w:type="dxa"/>
            <w:shd w:val="clear" w:color="auto" w:fill="auto"/>
          </w:tcPr>
          <w:p w14:paraId="338AEA4A" w14:textId="77777777" w:rsidR="008E6CF9" w:rsidRPr="00B66EFB" w:rsidRDefault="008E6CF9" w:rsidP="00B66EFB">
            <w:pPr>
              <w:spacing w:line="360" w:lineRule="atLeast"/>
              <w:rPr>
                <w:rFonts w:ascii="David" w:hAnsi="David"/>
                <w:b/>
                <w:bCs/>
                <w:color w:val="080908"/>
                <w:sz w:val="24"/>
                <w:rtl/>
              </w:rPr>
            </w:pPr>
            <w:r w:rsidRPr="00B66EFB">
              <w:rPr>
                <w:rFonts w:ascii="David" w:hAnsi="David" w:hint="cs"/>
                <w:b/>
                <w:bCs/>
                <w:color w:val="080908"/>
                <w:sz w:val="24"/>
                <w:rtl/>
              </w:rPr>
              <w:t>אזור</w:t>
            </w:r>
          </w:p>
          <w:p w14:paraId="734AE575" w14:textId="77777777" w:rsidR="008E6CF9" w:rsidRPr="00B66EFB" w:rsidRDefault="008E6CF9" w:rsidP="00B66EFB">
            <w:pPr>
              <w:spacing w:line="360" w:lineRule="atLeast"/>
              <w:rPr>
                <w:rFonts w:ascii="David" w:hAnsi="David"/>
                <w:b/>
                <w:bCs/>
                <w:color w:val="080908"/>
                <w:sz w:val="24"/>
                <w:rtl/>
              </w:rPr>
            </w:pPr>
          </w:p>
        </w:tc>
        <w:tc>
          <w:tcPr>
            <w:tcW w:w="5623" w:type="dxa"/>
            <w:shd w:val="clear" w:color="auto" w:fill="auto"/>
          </w:tcPr>
          <w:p w14:paraId="1B51ABC6" w14:textId="77777777" w:rsidR="008E6CF9" w:rsidRPr="00B66EFB" w:rsidRDefault="008E6CF9" w:rsidP="00B66EFB">
            <w:pPr>
              <w:spacing w:line="360" w:lineRule="atLeast"/>
              <w:rPr>
                <w:rFonts w:ascii="David" w:hAnsi="David"/>
                <w:b/>
                <w:bCs/>
                <w:color w:val="080908"/>
                <w:sz w:val="24"/>
                <w:rtl/>
              </w:rPr>
            </w:pPr>
            <w:r w:rsidRPr="00B66EFB">
              <w:rPr>
                <w:rFonts w:ascii="David" w:hAnsi="David" w:hint="cs"/>
                <w:b/>
                <w:bCs/>
                <w:color w:val="080908"/>
                <w:sz w:val="24"/>
                <w:rtl/>
              </w:rPr>
              <w:t>כתובת הסניף</w:t>
            </w:r>
          </w:p>
        </w:tc>
      </w:tr>
      <w:tr w:rsidR="008E6CF9" w:rsidRPr="00B66EFB" w14:paraId="0B54940A" w14:textId="77777777" w:rsidTr="00B66EFB">
        <w:trPr>
          <w:trHeight w:val="567"/>
        </w:trPr>
        <w:tc>
          <w:tcPr>
            <w:tcW w:w="2488" w:type="dxa"/>
            <w:shd w:val="clear" w:color="auto" w:fill="auto"/>
          </w:tcPr>
          <w:p w14:paraId="16FEED33" w14:textId="77777777" w:rsidR="008E6CF9" w:rsidRPr="00B66EFB" w:rsidRDefault="008E6CF9" w:rsidP="00B66EFB">
            <w:pPr>
              <w:spacing w:line="360" w:lineRule="atLeast"/>
              <w:rPr>
                <w:rFonts w:ascii="David" w:hAnsi="David"/>
                <w:color w:val="080908"/>
                <w:sz w:val="24"/>
                <w:rtl/>
              </w:rPr>
            </w:pPr>
            <w:r w:rsidRPr="00B66EFB">
              <w:rPr>
                <w:rFonts w:ascii="David" w:hAnsi="David" w:hint="cs"/>
                <w:color w:val="080908"/>
                <w:sz w:val="24"/>
                <w:rtl/>
              </w:rPr>
              <w:t>צפון</w:t>
            </w:r>
          </w:p>
        </w:tc>
        <w:tc>
          <w:tcPr>
            <w:tcW w:w="5623" w:type="dxa"/>
            <w:shd w:val="clear" w:color="auto" w:fill="auto"/>
          </w:tcPr>
          <w:p w14:paraId="4CDE6850" w14:textId="77777777" w:rsidR="008E6CF9" w:rsidRPr="00B66EFB" w:rsidRDefault="008E6CF9" w:rsidP="00B66EFB">
            <w:pPr>
              <w:spacing w:line="360" w:lineRule="atLeast"/>
              <w:rPr>
                <w:rFonts w:ascii="David" w:hAnsi="David"/>
                <w:color w:val="080908"/>
                <w:sz w:val="24"/>
                <w:rtl/>
              </w:rPr>
            </w:pPr>
          </w:p>
        </w:tc>
      </w:tr>
      <w:tr w:rsidR="008E6CF9" w:rsidRPr="00B66EFB" w14:paraId="192460B7" w14:textId="77777777" w:rsidTr="00B66EFB">
        <w:trPr>
          <w:trHeight w:val="567"/>
        </w:trPr>
        <w:tc>
          <w:tcPr>
            <w:tcW w:w="2488" w:type="dxa"/>
            <w:shd w:val="clear" w:color="auto" w:fill="auto"/>
          </w:tcPr>
          <w:p w14:paraId="46C00858" w14:textId="77777777" w:rsidR="008E6CF9" w:rsidRPr="00B66EFB" w:rsidRDefault="008E6CF9" w:rsidP="00B66EFB">
            <w:pPr>
              <w:spacing w:line="360" w:lineRule="atLeast"/>
              <w:rPr>
                <w:rFonts w:ascii="David" w:hAnsi="David"/>
                <w:color w:val="080908"/>
                <w:sz w:val="24"/>
                <w:rtl/>
              </w:rPr>
            </w:pPr>
            <w:r w:rsidRPr="00B66EFB">
              <w:rPr>
                <w:rFonts w:ascii="David" w:hAnsi="David" w:hint="cs"/>
                <w:color w:val="080908"/>
                <w:sz w:val="24"/>
                <w:rtl/>
              </w:rPr>
              <w:t>דרום</w:t>
            </w:r>
          </w:p>
        </w:tc>
        <w:tc>
          <w:tcPr>
            <w:tcW w:w="5623" w:type="dxa"/>
            <w:shd w:val="clear" w:color="auto" w:fill="auto"/>
          </w:tcPr>
          <w:p w14:paraId="500CE119" w14:textId="77777777" w:rsidR="008E6CF9" w:rsidRPr="00B66EFB" w:rsidRDefault="008E6CF9" w:rsidP="00B66EFB">
            <w:pPr>
              <w:spacing w:line="360" w:lineRule="atLeast"/>
              <w:rPr>
                <w:rFonts w:ascii="David" w:hAnsi="David"/>
                <w:color w:val="080908"/>
                <w:sz w:val="24"/>
                <w:rtl/>
              </w:rPr>
            </w:pPr>
          </w:p>
        </w:tc>
      </w:tr>
      <w:tr w:rsidR="008E6CF9" w:rsidRPr="00B66EFB" w14:paraId="73746668" w14:textId="77777777" w:rsidTr="00B66EFB">
        <w:trPr>
          <w:trHeight w:val="567"/>
        </w:trPr>
        <w:tc>
          <w:tcPr>
            <w:tcW w:w="2488" w:type="dxa"/>
            <w:shd w:val="clear" w:color="auto" w:fill="auto"/>
          </w:tcPr>
          <w:p w14:paraId="239EFDC9" w14:textId="77777777" w:rsidR="008E6CF9" w:rsidRPr="00B66EFB" w:rsidRDefault="008E6CF9" w:rsidP="00B66EFB">
            <w:pPr>
              <w:spacing w:line="360" w:lineRule="atLeast"/>
              <w:rPr>
                <w:rFonts w:ascii="David" w:hAnsi="David"/>
                <w:color w:val="080908"/>
                <w:sz w:val="24"/>
                <w:rtl/>
              </w:rPr>
            </w:pPr>
            <w:r w:rsidRPr="00B66EFB">
              <w:rPr>
                <w:rFonts w:ascii="David" w:hAnsi="David" w:hint="cs"/>
                <w:color w:val="080908"/>
                <w:sz w:val="24"/>
                <w:rtl/>
              </w:rPr>
              <w:t>מרכז</w:t>
            </w:r>
          </w:p>
        </w:tc>
        <w:tc>
          <w:tcPr>
            <w:tcW w:w="5623" w:type="dxa"/>
            <w:shd w:val="clear" w:color="auto" w:fill="auto"/>
          </w:tcPr>
          <w:p w14:paraId="257ACF6E" w14:textId="77777777" w:rsidR="008E6CF9" w:rsidRPr="00B66EFB" w:rsidRDefault="008E6CF9" w:rsidP="00B66EFB">
            <w:pPr>
              <w:spacing w:line="360" w:lineRule="atLeast"/>
              <w:rPr>
                <w:rFonts w:ascii="David" w:hAnsi="David"/>
                <w:color w:val="080908"/>
                <w:sz w:val="24"/>
                <w:rtl/>
              </w:rPr>
            </w:pPr>
          </w:p>
        </w:tc>
      </w:tr>
      <w:tr w:rsidR="008E6CF9" w:rsidRPr="00B66EFB" w14:paraId="157A2268" w14:textId="77777777" w:rsidTr="00B66EFB">
        <w:trPr>
          <w:trHeight w:val="567"/>
        </w:trPr>
        <w:tc>
          <w:tcPr>
            <w:tcW w:w="2488" w:type="dxa"/>
            <w:shd w:val="clear" w:color="auto" w:fill="auto"/>
          </w:tcPr>
          <w:p w14:paraId="53898D81" w14:textId="77777777" w:rsidR="008E6CF9" w:rsidRPr="00B66EFB" w:rsidRDefault="008E6CF9" w:rsidP="00B66EFB">
            <w:pPr>
              <w:spacing w:line="360" w:lineRule="atLeast"/>
              <w:rPr>
                <w:rFonts w:ascii="David" w:hAnsi="David"/>
                <w:color w:val="080908"/>
                <w:sz w:val="24"/>
                <w:rtl/>
              </w:rPr>
            </w:pPr>
            <w:r w:rsidRPr="00B66EFB">
              <w:rPr>
                <w:rFonts w:ascii="David" w:hAnsi="David" w:hint="cs"/>
                <w:color w:val="080908"/>
                <w:sz w:val="24"/>
                <w:rtl/>
              </w:rPr>
              <w:t>ירושלים</w:t>
            </w:r>
          </w:p>
        </w:tc>
        <w:tc>
          <w:tcPr>
            <w:tcW w:w="5623" w:type="dxa"/>
            <w:shd w:val="clear" w:color="auto" w:fill="auto"/>
          </w:tcPr>
          <w:p w14:paraId="5F067317" w14:textId="77777777" w:rsidR="008E6CF9" w:rsidRPr="00B66EFB" w:rsidRDefault="008E6CF9" w:rsidP="00B66EFB">
            <w:pPr>
              <w:spacing w:line="360" w:lineRule="atLeast"/>
              <w:rPr>
                <w:rFonts w:ascii="David" w:hAnsi="David"/>
                <w:color w:val="080908"/>
                <w:sz w:val="24"/>
                <w:rtl/>
              </w:rPr>
            </w:pPr>
          </w:p>
        </w:tc>
      </w:tr>
    </w:tbl>
    <w:p w14:paraId="0986BC96" w14:textId="77777777" w:rsidR="0073207D" w:rsidRPr="00B66EFB" w:rsidRDefault="0073207D" w:rsidP="00B66EFB">
      <w:pPr>
        <w:spacing w:line="360" w:lineRule="atLeast"/>
        <w:rPr>
          <w:rFonts w:ascii="David" w:hAnsi="David"/>
          <w:color w:val="080908"/>
          <w:sz w:val="24"/>
          <w:rtl/>
        </w:rPr>
      </w:pPr>
    </w:p>
    <w:p w14:paraId="10FD80F1" w14:textId="77777777" w:rsidR="0073207D" w:rsidRPr="00B66EFB" w:rsidRDefault="0073207D" w:rsidP="00B66EFB">
      <w:pPr>
        <w:spacing w:line="360" w:lineRule="atLeast"/>
        <w:rPr>
          <w:rFonts w:ascii="David" w:hAnsi="David"/>
          <w:color w:val="080908"/>
          <w:sz w:val="24"/>
          <w:rtl/>
        </w:rPr>
      </w:pPr>
      <w:r w:rsidRPr="00B66EFB">
        <w:rPr>
          <w:rFonts w:ascii="David" w:hAnsi="David" w:hint="cs"/>
          <w:color w:val="080908"/>
          <w:sz w:val="24"/>
          <w:rtl/>
        </w:rPr>
        <w:t>ניתן</w:t>
      </w:r>
      <w:r w:rsidRPr="00B66EFB">
        <w:rPr>
          <w:rFonts w:ascii="David" w:hAnsi="David"/>
          <w:color w:val="080908"/>
          <w:sz w:val="24"/>
          <w:rtl/>
        </w:rPr>
        <w:t xml:space="preserve"> </w:t>
      </w:r>
      <w:r w:rsidRPr="00B66EFB">
        <w:rPr>
          <w:rFonts w:ascii="David" w:hAnsi="David" w:hint="cs"/>
          <w:color w:val="080908"/>
          <w:sz w:val="24"/>
          <w:rtl/>
        </w:rPr>
        <w:t>להוסיף</w:t>
      </w:r>
      <w:r w:rsidRPr="00B66EFB">
        <w:rPr>
          <w:rFonts w:ascii="David" w:hAnsi="David"/>
          <w:color w:val="080908"/>
          <w:sz w:val="24"/>
          <w:rtl/>
        </w:rPr>
        <w:t xml:space="preserve"> </w:t>
      </w:r>
      <w:r w:rsidRPr="00B66EFB">
        <w:rPr>
          <w:rFonts w:ascii="David" w:hAnsi="David" w:hint="cs"/>
          <w:color w:val="080908"/>
          <w:sz w:val="24"/>
          <w:rtl/>
        </w:rPr>
        <w:t>שורות</w:t>
      </w:r>
      <w:r w:rsidRPr="00B66EFB">
        <w:rPr>
          <w:rFonts w:ascii="David" w:hAnsi="David"/>
          <w:color w:val="080908"/>
          <w:sz w:val="24"/>
          <w:rtl/>
        </w:rPr>
        <w:t xml:space="preserve"> </w:t>
      </w:r>
      <w:r w:rsidRPr="00B66EFB">
        <w:rPr>
          <w:rFonts w:ascii="David" w:hAnsi="David" w:hint="cs"/>
          <w:color w:val="080908"/>
          <w:sz w:val="24"/>
          <w:rtl/>
        </w:rPr>
        <w:t>לטבלה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מסמכים</w:t>
      </w:r>
      <w:r w:rsidRPr="00B66EFB">
        <w:rPr>
          <w:rFonts w:ascii="David" w:hAnsi="David"/>
          <w:color w:val="080908"/>
          <w:sz w:val="24"/>
          <w:rtl/>
        </w:rPr>
        <w:t xml:space="preserve"> </w:t>
      </w:r>
      <w:r w:rsidRPr="00B66EFB">
        <w:rPr>
          <w:rFonts w:ascii="David" w:hAnsi="David" w:hint="cs"/>
          <w:color w:val="080908"/>
          <w:sz w:val="24"/>
          <w:rtl/>
        </w:rPr>
        <w:t>נוספים</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ניסיון</w:t>
      </w:r>
      <w:r w:rsidRPr="00B66EFB">
        <w:rPr>
          <w:rFonts w:ascii="David" w:hAnsi="David"/>
          <w:color w:val="080908"/>
          <w:sz w:val="24"/>
          <w:rtl/>
        </w:rPr>
        <w:t xml:space="preserve"> </w:t>
      </w:r>
      <w:r w:rsidRPr="00B66EFB">
        <w:rPr>
          <w:rFonts w:ascii="David" w:hAnsi="David" w:hint="cs"/>
          <w:color w:val="080908"/>
          <w:sz w:val="24"/>
          <w:rtl/>
        </w:rPr>
        <w:t>המציע</w:t>
      </w:r>
    </w:p>
    <w:p w14:paraId="684844BC" w14:textId="1421A98D" w:rsidR="009978A2" w:rsidRPr="00B66EFB" w:rsidRDefault="009978A2" w:rsidP="00B66EFB">
      <w:pPr>
        <w:spacing w:line="360" w:lineRule="atLeast"/>
        <w:rPr>
          <w:rFonts w:ascii="David" w:hAnsi="David"/>
          <w:color w:val="080908"/>
          <w:sz w:val="24"/>
          <w:rtl/>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 xml:space="preserve">לצרף העתק רישיון לעסוק  כקבלן שירות כמשמעותו בחוק העסקת עובדים על ידי קבלני כוח אדם, תשנ"ו-1996, כאמור בסעיף </w:t>
      </w:r>
      <w:del w:id="97" w:author="סימה תשרה דאי" w:date="2023-08-28T07:41:00Z">
        <w:r w:rsidRPr="00B66EFB" w:rsidDel="00C77EBF">
          <w:rPr>
            <w:rFonts w:ascii="David" w:hAnsi="David" w:hint="cs"/>
            <w:color w:val="080908"/>
            <w:sz w:val="24"/>
            <w:rtl/>
          </w:rPr>
          <w:delText>7.4.3</w:delText>
        </w:r>
      </w:del>
      <w:ins w:id="98" w:author="סימה תשרה דאי" w:date="2023-08-28T07:41:00Z">
        <w:r w:rsidR="00C77EBF">
          <w:rPr>
            <w:rFonts w:ascii="David" w:hAnsi="David" w:hint="cs"/>
            <w:color w:val="080908"/>
            <w:sz w:val="24"/>
            <w:rtl/>
          </w:rPr>
          <w:t xml:space="preserve">7.5.3 </w:t>
        </w:r>
      </w:ins>
      <w:r w:rsidRPr="00B66EFB">
        <w:rPr>
          <w:rFonts w:ascii="David" w:hAnsi="David" w:hint="cs"/>
          <w:color w:val="080908"/>
          <w:sz w:val="24"/>
          <w:rtl/>
        </w:rPr>
        <w:t xml:space="preserve"> למפרט המכרז.</w:t>
      </w:r>
    </w:p>
    <w:p w14:paraId="3781E06D" w14:textId="77777777" w:rsidR="009978A2" w:rsidRPr="00B66EFB" w:rsidRDefault="00774576" w:rsidP="00B66EFB">
      <w:pPr>
        <w:spacing w:line="360" w:lineRule="atLeast"/>
        <w:jc w:val="both"/>
        <w:rPr>
          <w:rFonts w:ascii="David" w:hAnsi="David"/>
          <w:color w:val="080908"/>
          <w:sz w:val="24"/>
          <w:rtl/>
        </w:rPr>
      </w:pPr>
      <w:r w:rsidRPr="00B66EFB">
        <w:rPr>
          <w:rFonts w:ascii="David" w:hAnsi="David" w:hint="cs"/>
          <w:color w:val="080908"/>
          <w:sz w:val="24"/>
          <w:rtl/>
        </w:rPr>
        <w:t xml:space="preserve">לצורך ניקוד אמת מידה כאמור בסעיף  8.1.3 למפרט המכרז, מציע שהינו בעל תעודה איכות ארגונית מסוג </w:t>
      </w:r>
      <w:r w:rsidRPr="00B66EFB">
        <w:rPr>
          <w:rFonts w:ascii="David" w:hAnsi="David" w:hint="cs"/>
          <w:color w:val="080908"/>
          <w:sz w:val="24"/>
        </w:rPr>
        <w:t>ISO</w:t>
      </w:r>
      <w:r w:rsidRPr="00B66EFB">
        <w:rPr>
          <w:rFonts w:ascii="David" w:hAnsi="David" w:hint="cs"/>
          <w:color w:val="080908"/>
          <w:sz w:val="24"/>
          <w:rtl/>
        </w:rPr>
        <w:t>9001 אשר תקפה ליום הגשת ההצעה וניתנה על ידי מוסד אשר הוסמך לכך מטעם רשויות המדינה, לצרף העתק שלה למסמכי ההצעה.</w:t>
      </w:r>
    </w:p>
    <w:p w14:paraId="0C8B804E" w14:textId="77777777" w:rsidR="00EC1D2A" w:rsidRPr="00B66EFB" w:rsidRDefault="00EC1D2A" w:rsidP="00B66EFB">
      <w:pPr>
        <w:spacing w:line="360" w:lineRule="atLeast"/>
        <w:jc w:val="both"/>
        <w:rPr>
          <w:rFonts w:ascii="David" w:hAnsi="David"/>
          <w:color w:val="080908"/>
          <w:sz w:val="24"/>
          <w:rtl/>
        </w:rPr>
      </w:pPr>
    </w:p>
    <w:p w14:paraId="5EC5E77B" w14:textId="77777777" w:rsidR="009978A2" w:rsidRPr="00B66EFB" w:rsidRDefault="009978A2" w:rsidP="00B66EFB">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7819B8" w:rsidRPr="00B66EFB" w14:paraId="455534AB" w14:textId="77777777" w:rsidTr="00C637C2">
        <w:tc>
          <w:tcPr>
            <w:tcW w:w="2768" w:type="dxa"/>
          </w:tcPr>
          <w:p w14:paraId="694E4DE5" w14:textId="77777777" w:rsidR="007819B8" w:rsidRPr="00B66EFB" w:rsidRDefault="00B819BA"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68" w:type="dxa"/>
          </w:tcPr>
          <w:p w14:paraId="7C0F3FD3" w14:textId="77777777" w:rsidR="007819B8" w:rsidRPr="00B66EFB" w:rsidRDefault="00B819BA"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המציע"/>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70" w:type="dxa"/>
          </w:tcPr>
          <w:p w14:paraId="70108898" w14:textId="77777777" w:rsidR="007819B8" w:rsidRPr="00B66EFB" w:rsidRDefault="00B819BA"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7819B8" w:rsidRPr="00B66EFB" w14:paraId="17BBADE8" w14:textId="77777777" w:rsidTr="00C637C2">
        <w:tc>
          <w:tcPr>
            <w:tcW w:w="2768" w:type="dxa"/>
          </w:tcPr>
          <w:p w14:paraId="70D24AED" w14:textId="77777777" w:rsidR="007819B8" w:rsidRPr="00B66EFB" w:rsidRDefault="007819B8" w:rsidP="00B66EFB">
            <w:pPr>
              <w:spacing w:line="360" w:lineRule="atLeast"/>
              <w:jc w:val="center"/>
              <w:rPr>
                <w:rFonts w:ascii="David" w:hAnsi="David"/>
                <w:color w:val="080908"/>
                <w:sz w:val="24"/>
                <w:rtl/>
              </w:rPr>
            </w:pPr>
            <w:r w:rsidRPr="00B66EFB">
              <w:rPr>
                <w:rFonts w:ascii="David" w:hAnsi="David" w:hint="cs"/>
                <w:color w:val="080908"/>
                <w:sz w:val="24"/>
                <w:rtl/>
              </w:rPr>
              <w:t>תאריך</w:t>
            </w:r>
          </w:p>
        </w:tc>
        <w:tc>
          <w:tcPr>
            <w:tcW w:w="2768" w:type="dxa"/>
          </w:tcPr>
          <w:p w14:paraId="4E9158E3" w14:textId="77777777" w:rsidR="007819B8" w:rsidRPr="00B66EFB" w:rsidRDefault="007819B8" w:rsidP="00B66EFB">
            <w:pPr>
              <w:spacing w:line="360" w:lineRule="atLeast"/>
              <w:jc w:val="center"/>
              <w:rPr>
                <w:rFonts w:ascii="David" w:hAnsi="David"/>
                <w:color w:val="080908"/>
                <w:sz w:val="24"/>
                <w:rtl/>
              </w:rPr>
            </w:pPr>
            <w:r w:rsidRPr="00B66EFB">
              <w:rPr>
                <w:rFonts w:ascii="David" w:hAnsi="David" w:hint="cs"/>
                <w:color w:val="080908"/>
                <w:sz w:val="24"/>
                <w:rtl/>
              </w:rPr>
              <w:t>שם המציע</w:t>
            </w:r>
          </w:p>
        </w:tc>
        <w:tc>
          <w:tcPr>
            <w:tcW w:w="2770" w:type="dxa"/>
          </w:tcPr>
          <w:p w14:paraId="390BE0CB" w14:textId="77777777" w:rsidR="007819B8" w:rsidRPr="00B66EFB" w:rsidRDefault="007819B8" w:rsidP="00B66EFB">
            <w:pPr>
              <w:spacing w:line="360" w:lineRule="atLeast"/>
              <w:jc w:val="center"/>
              <w:rPr>
                <w:rFonts w:ascii="David" w:hAnsi="David"/>
                <w:color w:val="080908"/>
                <w:sz w:val="24"/>
                <w:rtl/>
              </w:rPr>
            </w:pPr>
            <w:r w:rsidRPr="00B66EFB">
              <w:rPr>
                <w:rFonts w:ascii="David" w:hAnsi="David" w:hint="cs"/>
                <w:color w:val="080908"/>
                <w:sz w:val="24"/>
                <w:rtl/>
              </w:rPr>
              <w:t>חתימה</w:t>
            </w:r>
          </w:p>
        </w:tc>
      </w:tr>
    </w:tbl>
    <w:p w14:paraId="609D651D" w14:textId="77777777" w:rsidR="006B57CD" w:rsidRPr="00B66EFB" w:rsidRDefault="006B57CD" w:rsidP="00B66EFB">
      <w:pPr>
        <w:pStyle w:val="-"/>
        <w:spacing w:line="360" w:lineRule="atLeast"/>
        <w:rPr>
          <w:rFonts w:ascii="David" w:hAnsi="David"/>
          <w:color w:val="080908"/>
          <w:rtl/>
        </w:rPr>
      </w:pPr>
    </w:p>
    <w:p w14:paraId="58A18641" w14:textId="77777777" w:rsidR="00C96020" w:rsidRDefault="00C96020">
      <w:pPr>
        <w:bidi w:val="0"/>
        <w:rPr>
          <w:rFonts w:ascii="David" w:hAnsi="David"/>
          <w:b/>
          <w:bCs/>
          <w:color w:val="080908"/>
          <w:sz w:val="24"/>
          <w:u w:val="single"/>
        </w:rPr>
      </w:pPr>
      <w:r>
        <w:rPr>
          <w:rFonts w:ascii="David" w:hAnsi="David"/>
          <w:color w:val="080908"/>
          <w:rtl/>
        </w:rPr>
        <w:br w:type="page"/>
      </w:r>
    </w:p>
    <w:p w14:paraId="68788535" w14:textId="68DF4687" w:rsidR="002C6DE8" w:rsidRPr="00B66EFB" w:rsidRDefault="00EC1D2A" w:rsidP="00B66EFB">
      <w:pPr>
        <w:pStyle w:val="-"/>
        <w:spacing w:line="360" w:lineRule="atLeast"/>
        <w:rPr>
          <w:rFonts w:ascii="David" w:hAnsi="David"/>
          <w:color w:val="080908"/>
          <w:rtl/>
        </w:rPr>
      </w:pPr>
      <w:r w:rsidRPr="00B66EFB">
        <w:rPr>
          <w:rFonts w:ascii="David" w:hAnsi="David" w:hint="cs"/>
          <w:color w:val="080908"/>
          <w:rtl/>
        </w:rPr>
        <w:lastRenderedPageBreak/>
        <w:t>נ</w:t>
      </w:r>
      <w:r w:rsidR="002C6DE8" w:rsidRPr="00B66EFB">
        <w:rPr>
          <w:rFonts w:ascii="David" w:hAnsi="David" w:hint="cs"/>
          <w:color w:val="080908"/>
          <w:rtl/>
        </w:rPr>
        <w:t>ספח</w:t>
      </w:r>
      <w:r w:rsidR="002C6DE8" w:rsidRPr="00B66EFB">
        <w:rPr>
          <w:rFonts w:ascii="David" w:hAnsi="David"/>
          <w:color w:val="080908"/>
          <w:rtl/>
        </w:rPr>
        <w:t xml:space="preserve"> </w:t>
      </w:r>
      <w:r w:rsidR="005B16A1" w:rsidRPr="00B66EFB">
        <w:rPr>
          <w:rFonts w:ascii="David" w:hAnsi="David" w:hint="cs"/>
          <w:color w:val="080908"/>
          <w:rtl/>
        </w:rPr>
        <w:t>ו</w:t>
      </w:r>
      <w:r w:rsidR="005B16A1" w:rsidRPr="00B66EFB">
        <w:rPr>
          <w:rFonts w:ascii="David" w:hAnsi="David"/>
          <w:color w:val="080908"/>
          <w:rtl/>
        </w:rPr>
        <w:t xml:space="preserve"> </w:t>
      </w:r>
      <w:r w:rsidR="002C6DE8" w:rsidRPr="00B66EFB">
        <w:rPr>
          <w:rFonts w:ascii="David" w:hAnsi="David" w:hint="cs"/>
          <w:color w:val="080908"/>
          <w:rtl/>
        </w:rPr>
        <w:t>למכרז</w:t>
      </w:r>
    </w:p>
    <w:p w14:paraId="729B37E3"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פירוט</w:t>
      </w:r>
      <w:r w:rsidRPr="00B66EFB">
        <w:rPr>
          <w:rFonts w:ascii="David" w:hAnsi="David"/>
          <w:color w:val="080908"/>
          <w:rtl/>
        </w:rPr>
        <w:t xml:space="preserve"> </w:t>
      </w:r>
      <w:r w:rsidRPr="00B66EFB">
        <w:rPr>
          <w:rFonts w:ascii="David" w:hAnsi="David" w:hint="cs"/>
          <w:color w:val="080908"/>
          <w:rtl/>
        </w:rPr>
        <w:t>ניסיון</w:t>
      </w:r>
      <w:r w:rsidRPr="00B66EFB">
        <w:rPr>
          <w:rFonts w:ascii="David" w:hAnsi="David"/>
          <w:color w:val="080908"/>
          <w:rtl/>
        </w:rPr>
        <w:t xml:space="preserve"> </w:t>
      </w:r>
      <w:r w:rsidRPr="00B66EFB">
        <w:rPr>
          <w:rFonts w:ascii="David" w:hAnsi="David" w:hint="cs"/>
          <w:color w:val="080908"/>
          <w:rtl/>
        </w:rPr>
        <w:t>האחראי</w:t>
      </w:r>
      <w:r w:rsidRPr="00B66EFB">
        <w:rPr>
          <w:rFonts w:ascii="David" w:hAnsi="David"/>
          <w:color w:val="080908"/>
          <w:rtl/>
        </w:rPr>
        <w:t xml:space="preserve"> </w:t>
      </w:r>
      <w:r w:rsidRPr="00B66EFB">
        <w:rPr>
          <w:rFonts w:ascii="David" w:hAnsi="David" w:hint="cs"/>
          <w:color w:val="080908"/>
          <w:rtl/>
        </w:rPr>
        <w:t>המקצועי</w:t>
      </w:r>
      <w:r w:rsidRPr="00B66EFB">
        <w:rPr>
          <w:rFonts w:ascii="David" w:hAnsi="David"/>
          <w:color w:val="080908"/>
          <w:rtl/>
        </w:rPr>
        <w:t xml:space="preserve"> </w:t>
      </w:r>
    </w:p>
    <w:p w14:paraId="47BC0669"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שם</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מקצועי</w:t>
      </w:r>
      <w:r w:rsidRPr="00B66EFB">
        <w:rPr>
          <w:rFonts w:ascii="David" w:hAnsi="David"/>
          <w:color w:val="080908"/>
          <w:sz w:val="24"/>
          <w:rtl/>
        </w:rPr>
        <w:t xml:space="preserve"> </w:t>
      </w:r>
      <w:r w:rsidR="00B819BA" w:rsidRPr="00B66EFB">
        <w:rPr>
          <w:rFonts w:ascii="David" w:hAnsi="David"/>
          <w:color w:val="080908"/>
          <w:sz w:val="24"/>
          <w:u w:val="single"/>
          <w:rtl/>
        </w:rPr>
        <w:fldChar w:fldCharType="begin">
          <w:ffData>
            <w:name w:val=""/>
            <w:enabled/>
            <w:calcOnExit w:val="0"/>
            <w:statusText w:type="text" w:val="שם אחראי מקצועי"/>
            <w:textInput/>
          </w:ffData>
        </w:fldChar>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Pr>
        <w:instrText>FORMTEXT</w:instrText>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tl/>
        </w:rPr>
      </w:r>
      <w:r w:rsidR="00B819BA" w:rsidRPr="00B66EFB">
        <w:rPr>
          <w:rFonts w:ascii="David" w:hAnsi="David"/>
          <w:color w:val="080908"/>
          <w:sz w:val="24"/>
          <w:u w:val="single"/>
          <w:rtl/>
        </w:rPr>
        <w:fldChar w:fldCharType="separate"/>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color w:val="080908"/>
          <w:sz w:val="24"/>
          <w:u w:val="single"/>
          <w:rtl/>
        </w:rPr>
        <w:fldChar w:fldCharType="end"/>
      </w:r>
    </w:p>
    <w:p w14:paraId="134EC93B" w14:textId="7D2C3C3E"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לציין</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ניסיון</w:t>
      </w:r>
      <w:r w:rsidRPr="00B66EFB">
        <w:rPr>
          <w:rFonts w:ascii="David" w:hAnsi="David"/>
          <w:color w:val="080908"/>
          <w:sz w:val="24"/>
          <w:rtl/>
        </w:rPr>
        <w:t xml:space="preserve"> </w:t>
      </w:r>
      <w:r w:rsidRPr="00B66EFB">
        <w:rPr>
          <w:rFonts w:ascii="David" w:hAnsi="David" w:hint="cs"/>
          <w:color w:val="080908"/>
          <w:sz w:val="24"/>
          <w:rtl/>
        </w:rPr>
        <w:t>האחראי</w:t>
      </w:r>
      <w:r w:rsidRPr="00B66EFB">
        <w:rPr>
          <w:rFonts w:ascii="David" w:hAnsi="David"/>
          <w:color w:val="080908"/>
          <w:sz w:val="24"/>
          <w:rtl/>
        </w:rPr>
        <w:t xml:space="preserve"> </w:t>
      </w:r>
      <w:r w:rsidRPr="00B66EFB">
        <w:rPr>
          <w:rFonts w:ascii="David" w:hAnsi="David" w:hint="cs"/>
          <w:color w:val="080908"/>
          <w:sz w:val="24"/>
          <w:rtl/>
        </w:rPr>
        <w:t>המקצועי</w:t>
      </w:r>
      <w:r w:rsidRPr="00B66EFB">
        <w:rPr>
          <w:rFonts w:ascii="David" w:hAnsi="David"/>
          <w:color w:val="080908"/>
          <w:sz w:val="24"/>
          <w:rtl/>
        </w:rPr>
        <w:t>,</w:t>
      </w:r>
      <w:r w:rsidR="005123EA" w:rsidRPr="00B66EFB">
        <w:rPr>
          <w:rFonts w:ascii="David" w:hAnsi="David" w:hint="cs"/>
          <w:color w:val="080908"/>
          <w:sz w:val="24"/>
          <w:rtl/>
        </w:rPr>
        <w:t xml:space="preserve"> לצורך הוכחת עמידתו בתנאי סף </w:t>
      </w:r>
      <w:del w:id="99" w:author="סימה תשרה דאי" w:date="2023-08-28T07:42:00Z">
        <w:r w:rsidR="005123EA" w:rsidRPr="00B66EFB" w:rsidDel="00C77EBF">
          <w:rPr>
            <w:rFonts w:ascii="David" w:hAnsi="David" w:hint="cs"/>
            <w:color w:val="080908"/>
            <w:sz w:val="24"/>
            <w:rtl/>
          </w:rPr>
          <w:delText>7.6.1.1</w:delText>
        </w:r>
      </w:del>
      <w:ins w:id="100" w:author="סימה תשרה דאי" w:date="2023-08-28T07:42:00Z">
        <w:r w:rsidR="00C77EBF">
          <w:rPr>
            <w:rFonts w:ascii="David" w:hAnsi="David" w:hint="cs"/>
            <w:color w:val="080908"/>
            <w:sz w:val="24"/>
            <w:rtl/>
          </w:rPr>
          <w:t xml:space="preserve">7.7.1.1 </w:t>
        </w:r>
      </w:ins>
      <w:r w:rsidR="005123EA" w:rsidRPr="00B66EFB">
        <w:rPr>
          <w:rFonts w:ascii="David" w:hAnsi="David" w:hint="cs"/>
          <w:color w:val="080908"/>
          <w:sz w:val="24"/>
          <w:rtl/>
        </w:rPr>
        <w:t xml:space="preserve"> למפרט המכרז,</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להלן</w:t>
      </w:r>
      <w:r w:rsidR="00D872D3" w:rsidRPr="00B66EFB">
        <w:rPr>
          <w:rFonts w:ascii="David" w:hAnsi="David" w:hint="cs"/>
          <w:color w:val="080908"/>
          <w:sz w:val="24"/>
          <w:rtl/>
        </w:rPr>
        <w:t xml:space="preserve"> </w:t>
      </w:r>
      <w:r w:rsidR="005123EA" w:rsidRPr="00B66EFB">
        <w:rPr>
          <w:rFonts w:ascii="David" w:hAnsi="David" w:hint="cs"/>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31"/>
        <w:gridCol w:w="2313"/>
        <w:gridCol w:w="2542"/>
        <w:gridCol w:w="1694"/>
      </w:tblGrid>
      <w:tr w:rsidR="006C4581" w:rsidRPr="00B66EFB" w14:paraId="08BDE99F" w14:textId="77777777" w:rsidTr="00B66EFB">
        <w:tc>
          <w:tcPr>
            <w:tcW w:w="1731" w:type="dxa"/>
            <w:shd w:val="clear" w:color="auto" w:fill="auto"/>
          </w:tcPr>
          <w:p w14:paraId="508AA32A" w14:textId="77777777" w:rsidR="006C4581" w:rsidRPr="00B66EFB" w:rsidRDefault="006C4581" w:rsidP="00B66EFB">
            <w:pPr>
              <w:spacing w:line="360" w:lineRule="atLeast"/>
              <w:rPr>
                <w:rFonts w:ascii="David" w:hAnsi="David"/>
                <w:b/>
                <w:bCs/>
                <w:color w:val="080908"/>
                <w:sz w:val="24"/>
                <w:rtl/>
              </w:rPr>
            </w:pPr>
            <w:r w:rsidRPr="00B66EFB">
              <w:rPr>
                <w:rFonts w:ascii="David" w:hAnsi="David" w:hint="cs"/>
                <w:b/>
                <w:bCs/>
                <w:color w:val="080908"/>
                <w:sz w:val="24"/>
                <w:rtl/>
              </w:rPr>
              <w:t>שם</w:t>
            </w:r>
            <w:r w:rsidRPr="00B66EFB">
              <w:rPr>
                <w:rFonts w:ascii="David" w:hAnsi="David"/>
                <w:b/>
                <w:bCs/>
                <w:color w:val="080908"/>
                <w:sz w:val="24"/>
                <w:rtl/>
              </w:rPr>
              <w:t xml:space="preserve"> </w:t>
            </w:r>
            <w:r w:rsidRPr="00B66EFB">
              <w:rPr>
                <w:rFonts w:ascii="David" w:hAnsi="David" w:hint="cs"/>
                <w:b/>
                <w:bCs/>
                <w:color w:val="080908"/>
                <w:sz w:val="24"/>
                <w:rtl/>
              </w:rPr>
              <w:t>מזמין</w:t>
            </w:r>
            <w:r w:rsidRPr="00B66EFB">
              <w:rPr>
                <w:rFonts w:ascii="David" w:hAnsi="David"/>
                <w:b/>
                <w:bCs/>
                <w:color w:val="080908"/>
                <w:sz w:val="24"/>
                <w:rtl/>
              </w:rPr>
              <w:t xml:space="preserve"> </w:t>
            </w:r>
            <w:r w:rsidRPr="00B66EFB">
              <w:rPr>
                <w:rFonts w:ascii="David" w:hAnsi="David" w:hint="cs"/>
                <w:b/>
                <w:bCs/>
                <w:color w:val="080908"/>
                <w:sz w:val="24"/>
                <w:rtl/>
              </w:rPr>
              <w:t>השירות מהאחראי המקצועי .</w:t>
            </w:r>
          </w:p>
          <w:p w14:paraId="71A26E14" w14:textId="77777777" w:rsidR="006C4581" w:rsidRPr="00B66EFB" w:rsidRDefault="006C4581" w:rsidP="00B66EFB">
            <w:pPr>
              <w:spacing w:line="360" w:lineRule="atLeast"/>
              <w:rPr>
                <w:rFonts w:ascii="David" w:hAnsi="David"/>
                <w:b/>
                <w:bCs/>
                <w:color w:val="080908"/>
                <w:sz w:val="24"/>
                <w:rtl/>
              </w:rPr>
            </w:pPr>
          </w:p>
        </w:tc>
        <w:tc>
          <w:tcPr>
            <w:tcW w:w="2313" w:type="dxa"/>
            <w:shd w:val="clear" w:color="auto" w:fill="auto"/>
          </w:tcPr>
          <w:p w14:paraId="7F65DDB6" w14:textId="77777777" w:rsidR="006C4581" w:rsidRPr="00B66EFB" w:rsidRDefault="006C4581" w:rsidP="00B66EFB">
            <w:pPr>
              <w:spacing w:line="360" w:lineRule="atLeast"/>
              <w:rPr>
                <w:rFonts w:ascii="David" w:hAnsi="David"/>
                <w:b/>
                <w:bCs/>
                <w:color w:val="080908"/>
                <w:sz w:val="24"/>
                <w:rtl/>
              </w:rPr>
            </w:pPr>
            <w:r w:rsidRPr="00B66EFB">
              <w:rPr>
                <w:rFonts w:ascii="David" w:hAnsi="David" w:hint="cs"/>
                <w:b/>
                <w:bCs/>
                <w:color w:val="080908"/>
                <w:sz w:val="24"/>
                <w:rtl/>
              </w:rPr>
              <w:t>פרטים</w:t>
            </w:r>
            <w:r w:rsidRPr="00B66EFB">
              <w:rPr>
                <w:rFonts w:ascii="David" w:hAnsi="David"/>
                <w:b/>
                <w:bCs/>
                <w:color w:val="080908"/>
                <w:sz w:val="24"/>
                <w:rtl/>
              </w:rPr>
              <w:t xml:space="preserve"> </w:t>
            </w:r>
            <w:r w:rsidRPr="00B66EFB">
              <w:rPr>
                <w:rFonts w:ascii="David" w:hAnsi="David" w:hint="cs"/>
                <w:b/>
                <w:bCs/>
                <w:color w:val="080908"/>
                <w:sz w:val="24"/>
                <w:rtl/>
              </w:rPr>
              <w:t>בדבר</w:t>
            </w:r>
            <w:r w:rsidRPr="00B66EFB">
              <w:rPr>
                <w:rFonts w:ascii="David" w:hAnsi="David"/>
                <w:b/>
                <w:bCs/>
                <w:color w:val="080908"/>
                <w:sz w:val="24"/>
                <w:rtl/>
              </w:rPr>
              <w:t xml:space="preserve"> </w:t>
            </w:r>
            <w:r w:rsidRPr="00B66EFB">
              <w:rPr>
                <w:rFonts w:ascii="David" w:hAnsi="David" w:hint="cs"/>
                <w:b/>
                <w:bCs/>
                <w:color w:val="080908"/>
                <w:sz w:val="24"/>
                <w:rtl/>
              </w:rPr>
              <w:t>מהות</w:t>
            </w:r>
            <w:r w:rsidRPr="00B66EFB">
              <w:rPr>
                <w:rFonts w:ascii="David" w:hAnsi="David"/>
                <w:b/>
                <w:bCs/>
                <w:color w:val="080908"/>
                <w:sz w:val="24"/>
                <w:rtl/>
              </w:rPr>
              <w:t xml:space="preserve"> </w:t>
            </w:r>
            <w:r w:rsidRPr="00B66EFB">
              <w:rPr>
                <w:rFonts w:ascii="David" w:hAnsi="David" w:hint="cs"/>
                <w:b/>
                <w:bCs/>
                <w:color w:val="080908"/>
                <w:sz w:val="24"/>
                <w:rtl/>
              </w:rPr>
              <w:t>השירות</w:t>
            </w:r>
            <w:r w:rsidRPr="00B66EFB">
              <w:rPr>
                <w:rFonts w:ascii="David" w:hAnsi="David"/>
                <w:b/>
                <w:bCs/>
                <w:color w:val="080908"/>
                <w:sz w:val="24"/>
                <w:rtl/>
              </w:rPr>
              <w:t xml:space="preserve"> </w:t>
            </w:r>
            <w:r w:rsidRPr="00B66EFB">
              <w:rPr>
                <w:rFonts w:ascii="David" w:hAnsi="David" w:hint="cs"/>
                <w:b/>
                <w:bCs/>
                <w:color w:val="080908"/>
                <w:sz w:val="24"/>
                <w:rtl/>
              </w:rPr>
              <w:t>שניתן</w:t>
            </w:r>
            <w:r w:rsidRPr="00B66EFB">
              <w:rPr>
                <w:rFonts w:ascii="David" w:hAnsi="David"/>
                <w:b/>
                <w:bCs/>
                <w:color w:val="080908"/>
                <w:sz w:val="24"/>
                <w:rtl/>
              </w:rPr>
              <w:t xml:space="preserve"> </w:t>
            </w:r>
            <w:r w:rsidRPr="00B66EFB">
              <w:rPr>
                <w:rFonts w:ascii="David" w:hAnsi="David" w:hint="cs"/>
                <w:b/>
                <w:bCs/>
                <w:color w:val="080908"/>
                <w:sz w:val="24"/>
                <w:rtl/>
              </w:rPr>
              <w:t>על</w:t>
            </w:r>
            <w:r w:rsidRPr="00B66EFB">
              <w:rPr>
                <w:rFonts w:ascii="David" w:hAnsi="David"/>
                <w:b/>
                <w:bCs/>
                <w:color w:val="080908"/>
                <w:sz w:val="24"/>
                <w:rtl/>
              </w:rPr>
              <w:t>-</w:t>
            </w:r>
            <w:r w:rsidRPr="00B66EFB">
              <w:rPr>
                <w:rFonts w:ascii="David" w:hAnsi="David" w:hint="cs"/>
                <w:b/>
                <w:bCs/>
                <w:color w:val="080908"/>
                <w:sz w:val="24"/>
                <w:rtl/>
              </w:rPr>
              <w:t>ידי</w:t>
            </w:r>
            <w:r w:rsidRPr="00B66EFB">
              <w:rPr>
                <w:rFonts w:ascii="David" w:hAnsi="David"/>
                <w:b/>
                <w:bCs/>
                <w:color w:val="080908"/>
                <w:sz w:val="24"/>
                <w:rtl/>
              </w:rPr>
              <w:t xml:space="preserve"> </w:t>
            </w:r>
            <w:r w:rsidRPr="00B66EFB">
              <w:rPr>
                <w:rFonts w:ascii="David" w:hAnsi="David" w:hint="cs"/>
                <w:b/>
                <w:bCs/>
                <w:color w:val="080908"/>
                <w:sz w:val="24"/>
                <w:rtl/>
              </w:rPr>
              <w:t>אחראי</w:t>
            </w:r>
            <w:r w:rsidRPr="00B66EFB">
              <w:rPr>
                <w:rFonts w:ascii="David" w:hAnsi="David"/>
                <w:b/>
                <w:bCs/>
                <w:color w:val="080908"/>
                <w:sz w:val="24"/>
                <w:rtl/>
              </w:rPr>
              <w:t xml:space="preserve"> </w:t>
            </w:r>
            <w:r w:rsidRPr="00B66EFB">
              <w:rPr>
                <w:rFonts w:ascii="David" w:hAnsi="David" w:hint="cs"/>
                <w:b/>
                <w:bCs/>
                <w:color w:val="080908"/>
                <w:sz w:val="24"/>
                <w:rtl/>
              </w:rPr>
              <w:t>מקצועי</w:t>
            </w:r>
          </w:p>
        </w:tc>
        <w:tc>
          <w:tcPr>
            <w:tcW w:w="2542" w:type="dxa"/>
            <w:shd w:val="clear" w:color="auto" w:fill="auto"/>
          </w:tcPr>
          <w:p w14:paraId="01F7976A" w14:textId="77777777" w:rsidR="006C4581" w:rsidRPr="00B66EFB" w:rsidRDefault="006C4581" w:rsidP="00B66EFB">
            <w:pPr>
              <w:spacing w:line="360" w:lineRule="atLeast"/>
              <w:rPr>
                <w:rFonts w:ascii="David" w:hAnsi="David"/>
                <w:b/>
                <w:bCs/>
                <w:color w:val="080908"/>
                <w:sz w:val="24"/>
                <w:rtl/>
              </w:rPr>
            </w:pPr>
            <w:r w:rsidRPr="00B66EFB">
              <w:rPr>
                <w:rFonts w:ascii="David" w:hAnsi="David" w:hint="cs"/>
                <w:b/>
                <w:bCs/>
                <w:color w:val="080908"/>
                <w:sz w:val="24"/>
                <w:rtl/>
              </w:rPr>
              <w:t>תקופת</w:t>
            </w:r>
          </w:p>
          <w:p w14:paraId="12788092" w14:textId="77777777" w:rsidR="006C4581" w:rsidRPr="00B66EFB" w:rsidRDefault="006C4581" w:rsidP="00B66EFB">
            <w:pPr>
              <w:spacing w:line="360" w:lineRule="atLeast"/>
              <w:rPr>
                <w:rFonts w:ascii="David" w:hAnsi="David"/>
                <w:b/>
                <w:bCs/>
                <w:color w:val="080908"/>
                <w:sz w:val="24"/>
                <w:rtl/>
              </w:rPr>
            </w:pPr>
            <w:r w:rsidRPr="00B66EFB">
              <w:rPr>
                <w:rFonts w:ascii="David" w:hAnsi="David" w:hint="cs"/>
                <w:b/>
                <w:bCs/>
                <w:color w:val="080908"/>
                <w:sz w:val="24"/>
                <w:rtl/>
              </w:rPr>
              <w:t>מתן</w:t>
            </w:r>
            <w:r w:rsidRPr="00B66EFB">
              <w:rPr>
                <w:rFonts w:ascii="David" w:hAnsi="David"/>
                <w:b/>
                <w:bCs/>
                <w:color w:val="080908"/>
                <w:sz w:val="24"/>
                <w:rtl/>
              </w:rPr>
              <w:t xml:space="preserve"> </w:t>
            </w:r>
            <w:r w:rsidRPr="00B66EFB">
              <w:rPr>
                <w:rFonts w:ascii="David" w:hAnsi="David" w:hint="cs"/>
                <w:b/>
                <w:bCs/>
                <w:color w:val="080908"/>
                <w:sz w:val="24"/>
                <w:rtl/>
              </w:rPr>
              <w:t>השירות</w:t>
            </w:r>
          </w:p>
          <w:p w14:paraId="33E92A53" w14:textId="77777777" w:rsidR="006C4581" w:rsidRPr="00B66EFB" w:rsidRDefault="006C4581" w:rsidP="00B66EFB">
            <w:pPr>
              <w:spacing w:line="360" w:lineRule="atLeast"/>
              <w:rPr>
                <w:rFonts w:ascii="David" w:hAnsi="David"/>
                <w:b/>
                <w:bCs/>
                <w:color w:val="080908"/>
                <w:sz w:val="24"/>
                <w:rtl/>
              </w:rPr>
            </w:pPr>
            <w:r w:rsidRPr="00B66EFB">
              <w:rPr>
                <w:rFonts w:ascii="David" w:hAnsi="David" w:hint="cs"/>
                <w:b/>
                <w:bCs/>
                <w:color w:val="080908"/>
                <w:sz w:val="24"/>
                <w:rtl/>
              </w:rPr>
              <w:t>יש</w:t>
            </w:r>
            <w:r w:rsidRPr="00B66EFB">
              <w:rPr>
                <w:rFonts w:ascii="David" w:hAnsi="David"/>
                <w:b/>
                <w:bCs/>
                <w:color w:val="080908"/>
                <w:sz w:val="24"/>
                <w:rtl/>
              </w:rPr>
              <w:t xml:space="preserve"> </w:t>
            </w:r>
            <w:r w:rsidRPr="00B66EFB">
              <w:rPr>
                <w:rFonts w:ascii="David" w:hAnsi="David" w:hint="cs"/>
                <w:b/>
                <w:bCs/>
                <w:color w:val="080908"/>
                <w:sz w:val="24"/>
                <w:rtl/>
              </w:rPr>
              <w:t>לציין</w:t>
            </w:r>
            <w:r w:rsidRPr="00B66EFB">
              <w:rPr>
                <w:rFonts w:ascii="David" w:hAnsi="David"/>
                <w:b/>
                <w:bCs/>
                <w:color w:val="080908"/>
                <w:sz w:val="24"/>
                <w:rtl/>
              </w:rPr>
              <w:t xml:space="preserve"> </w:t>
            </w:r>
            <w:r w:rsidRPr="00B66EFB">
              <w:rPr>
                <w:rFonts w:ascii="David" w:hAnsi="David" w:hint="cs"/>
                <w:b/>
                <w:bCs/>
                <w:color w:val="080908"/>
                <w:sz w:val="24"/>
                <w:rtl/>
              </w:rPr>
              <w:t>מתאריך</w:t>
            </w:r>
            <w:r w:rsidRPr="00B66EFB">
              <w:rPr>
                <w:rFonts w:ascii="David" w:hAnsi="David"/>
                <w:b/>
                <w:bCs/>
                <w:color w:val="080908"/>
                <w:sz w:val="24"/>
                <w:rtl/>
              </w:rPr>
              <w:t xml:space="preserve"> (</w:t>
            </w:r>
            <w:r w:rsidRPr="00B66EFB">
              <w:rPr>
                <w:rFonts w:ascii="David" w:hAnsi="David" w:hint="cs"/>
                <w:b/>
                <w:bCs/>
                <w:color w:val="080908"/>
                <w:sz w:val="24"/>
                <w:rtl/>
              </w:rPr>
              <w:t>חודש/שנה</w:t>
            </w:r>
            <w:r w:rsidRPr="00B66EFB">
              <w:rPr>
                <w:rFonts w:ascii="David" w:hAnsi="David"/>
                <w:b/>
                <w:bCs/>
                <w:color w:val="080908"/>
                <w:sz w:val="24"/>
                <w:rtl/>
              </w:rPr>
              <w:t xml:space="preserve">) </w:t>
            </w:r>
            <w:r w:rsidRPr="00B66EFB">
              <w:rPr>
                <w:rFonts w:ascii="David" w:hAnsi="David" w:hint="cs"/>
                <w:b/>
                <w:bCs/>
                <w:color w:val="080908"/>
                <w:sz w:val="24"/>
                <w:rtl/>
              </w:rPr>
              <w:t>ועד</w:t>
            </w:r>
            <w:r w:rsidRPr="00B66EFB">
              <w:rPr>
                <w:rFonts w:ascii="David" w:hAnsi="David"/>
                <w:b/>
                <w:bCs/>
                <w:color w:val="080908"/>
                <w:sz w:val="24"/>
                <w:rtl/>
              </w:rPr>
              <w:t xml:space="preserve"> </w:t>
            </w:r>
            <w:r w:rsidRPr="00B66EFB">
              <w:rPr>
                <w:rFonts w:ascii="David" w:hAnsi="David" w:hint="cs"/>
                <w:b/>
                <w:bCs/>
                <w:color w:val="080908"/>
                <w:sz w:val="24"/>
                <w:rtl/>
              </w:rPr>
              <w:t>תאריך</w:t>
            </w:r>
            <w:r w:rsidRPr="00B66EFB">
              <w:rPr>
                <w:rFonts w:ascii="David" w:hAnsi="David"/>
                <w:b/>
                <w:bCs/>
                <w:color w:val="080908"/>
                <w:sz w:val="24"/>
                <w:rtl/>
              </w:rPr>
              <w:t xml:space="preserve"> (</w:t>
            </w:r>
            <w:r w:rsidRPr="00B66EFB">
              <w:rPr>
                <w:rFonts w:ascii="David" w:hAnsi="David" w:hint="cs"/>
                <w:b/>
                <w:bCs/>
                <w:color w:val="080908"/>
                <w:sz w:val="24"/>
                <w:rtl/>
              </w:rPr>
              <w:t>חודש/שנה</w:t>
            </w:r>
            <w:r w:rsidRPr="00B66EFB">
              <w:rPr>
                <w:rFonts w:ascii="David" w:hAnsi="David"/>
                <w:b/>
                <w:bCs/>
                <w:color w:val="080908"/>
                <w:sz w:val="24"/>
                <w:rtl/>
              </w:rPr>
              <w:t>)</w:t>
            </w:r>
          </w:p>
        </w:tc>
        <w:tc>
          <w:tcPr>
            <w:tcW w:w="1694" w:type="dxa"/>
            <w:shd w:val="clear" w:color="auto" w:fill="auto"/>
          </w:tcPr>
          <w:p w14:paraId="13096EFF" w14:textId="77777777" w:rsidR="006C4581" w:rsidRPr="00B66EFB" w:rsidRDefault="006C4581" w:rsidP="00B66EFB">
            <w:pPr>
              <w:spacing w:line="360" w:lineRule="atLeast"/>
              <w:rPr>
                <w:rFonts w:ascii="David" w:hAnsi="David"/>
                <w:b/>
                <w:bCs/>
                <w:color w:val="080908"/>
                <w:sz w:val="24"/>
                <w:rtl/>
              </w:rPr>
            </w:pPr>
            <w:r w:rsidRPr="00B66EFB">
              <w:rPr>
                <w:rFonts w:ascii="David" w:hAnsi="David" w:hint="cs"/>
                <w:b/>
                <w:bCs/>
                <w:color w:val="080908"/>
                <w:sz w:val="24"/>
                <w:rtl/>
              </w:rPr>
              <w:t>פרטים</w:t>
            </w:r>
            <w:r w:rsidRPr="00B66EFB">
              <w:rPr>
                <w:rFonts w:ascii="David" w:hAnsi="David"/>
                <w:b/>
                <w:bCs/>
                <w:color w:val="080908"/>
                <w:sz w:val="24"/>
                <w:rtl/>
              </w:rPr>
              <w:t xml:space="preserve"> </w:t>
            </w:r>
            <w:r w:rsidRPr="00B66EFB">
              <w:rPr>
                <w:rFonts w:ascii="David" w:hAnsi="David" w:hint="cs"/>
                <w:b/>
                <w:bCs/>
                <w:color w:val="080908"/>
                <w:sz w:val="24"/>
                <w:rtl/>
              </w:rPr>
              <w:t>בדבר</w:t>
            </w:r>
            <w:r w:rsidRPr="00B66EFB">
              <w:rPr>
                <w:rFonts w:ascii="David" w:hAnsi="David"/>
                <w:b/>
                <w:bCs/>
                <w:color w:val="080908"/>
                <w:sz w:val="24"/>
                <w:rtl/>
              </w:rPr>
              <w:t xml:space="preserve"> </w:t>
            </w:r>
            <w:r w:rsidRPr="00B66EFB">
              <w:rPr>
                <w:rFonts w:ascii="David" w:hAnsi="David" w:hint="cs"/>
                <w:b/>
                <w:bCs/>
                <w:color w:val="080908"/>
                <w:sz w:val="24"/>
                <w:rtl/>
              </w:rPr>
              <w:t>אנשי קשר</w:t>
            </w:r>
          </w:p>
          <w:p w14:paraId="6BF3F2FE" w14:textId="77777777" w:rsidR="006C4581" w:rsidRPr="00B66EFB" w:rsidRDefault="006C4581" w:rsidP="00B66EFB">
            <w:pPr>
              <w:spacing w:line="360" w:lineRule="atLeast"/>
              <w:rPr>
                <w:rFonts w:ascii="David" w:hAnsi="David"/>
                <w:b/>
                <w:bCs/>
                <w:color w:val="080908"/>
                <w:sz w:val="24"/>
                <w:rtl/>
              </w:rPr>
            </w:pPr>
            <w:r w:rsidRPr="00B66EFB">
              <w:rPr>
                <w:rFonts w:ascii="David" w:hAnsi="David" w:hint="cs"/>
                <w:b/>
                <w:bCs/>
                <w:color w:val="080908"/>
                <w:sz w:val="24"/>
                <w:rtl/>
              </w:rPr>
              <w:t>יש</w:t>
            </w:r>
            <w:r w:rsidRPr="00B66EFB">
              <w:rPr>
                <w:rFonts w:ascii="David" w:hAnsi="David"/>
                <w:b/>
                <w:bCs/>
                <w:color w:val="080908"/>
                <w:sz w:val="24"/>
                <w:rtl/>
              </w:rPr>
              <w:t xml:space="preserve"> </w:t>
            </w:r>
            <w:r w:rsidRPr="00B66EFB">
              <w:rPr>
                <w:rFonts w:ascii="David" w:hAnsi="David" w:hint="cs"/>
                <w:b/>
                <w:bCs/>
                <w:color w:val="080908"/>
                <w:sz w:val="24"/>
                <w:rtl/>
              </w:rPr>
              <w:t>לציין</w:t>
            </w:r>
            <w:r w:rsidRPr="00B66EFB">
              <w:rPr>
                <w:rFonts w:ascii="David" w:hAnsi="David"/>
                <w:b/>
                <w:bCs/>
                <w:color w:val="080908"/>
                <w:sz w:val="24"/>
                <w:rtl/>
              </w:rPr>
              <w:t xml:space="preserve"> </w:t>
            </w:r>
            <w:r w:rsidRPr="00B66EFB">
              <w:rPr>
                <w:rFonts w:ascii="David" w:hAnsi="David" w:hint="cs"/>
                <w:b/>
                <w:bCs/>
                <w:color w:val="080908"/>
                <w:sz w:val="24"/>
                <w:rtl/>
              </w:rPr>
              <w:t>שם</w:t>
            </w:r>
            <w:r w:rsidRPr="00B66EFB">
              <w:rPr>
                <w:rFonts w:ascii="David" w:hAnsi="David"/>
                <w:b/>
                <w:bCs/>
                <w:color w:val="080908"/>
                <w:sz w:val="24"/>
                <w:rtl/>
              </w:rPr>
              <w:t xml:space="preserve">, </w:t>
            </w:r>
            <w:r w:rsidRPr="00B66EFB">
              <w:rPr>
                <w:rFonts w:ascii="David" w:hAnsi="David" w:hint="cs"/>
                <w:b/>
                <w:bCs/>
                <w:color w:val="080908"/>
                <w:sz w:val="24"/>
                <w:rtl/>
              </w:rPr>
              <w:t>כתובת</w:t>
            </w:r>
            <w:r w:rsidRPr="00B66EFB">
              <w:rPr>
                <w:rFonts w:ascii="David" w:hAnsi="David"/>
                <w:b/>
                <w:bCs/>
                <w:color w:val="080908"/>
                <w:sz w:val="24"/>
                <w:rtl/>
              </w:rPr>
              <w:t xml:space="preserve"> </w:t>
            </w:r>
            <w:r w:rsidRPr="00B66EFB">
              <w:rPr>
                <w:rFonts w:ascii="David" w:hAnsi="David" w:hint="cs"/>
                <w:b/>
                <w:bCs/>
                <w:color w:val="080908"/>
                <w:sz w:val="24"/>
                <w:rtl/>
              </w:rPr>
              <w:t>ומס</w:t>
            </w:r>
            <w:r w:rsidRPr="00B66EFB">
              <w:rPr>
                <w:rFonts w:ascii="David" w:hAnsi="David"/>
                <w:b/>
                <w:bCs/>
                <w:color w:val="080908"/>
                <w:sz w:val="24"/>
                <w:rtl/>
              </w:rPr>
              <w:t xml:space="preserve">' </w:t>
            </w:r>
            <w:r w:rsidRPr="00B66EFB">
              <w:rPr>
                <w:rFonts w:ascii="David" w:hAnsi="David" w:hint="cs"/>
                <w:b/>
                <w:bCs/>
                <w:color w:val="080908"/>
                <w:sz w:val="24"/>
                <w:rtl/>
              </w:rPr>
              <w:t>טלפון</w:t>
            </w:r>
          </w:p>
        </w:tc>
      </w:tr>
      <w:tr w:rsidR="006C4581" w:rsidRPr="00B66EFB" w14:paraId="256DE1A1" w14:textId="77777777" w:rsidTr="00B66EFB">
        <w:trPr>
          <w:trHeight w:val="567"/>
        </w:trPr>
        <w:tc>
          <w:tcPr>
            <w:tcW w:w="1731" w:type="dxa"/>
            <w:shd w:val="clear" w:color="auto" w:fill="auto"/>
          </w:tcPr>
          <w:p w14:paraId="78B8293D" w14:textId="77777777" w:rsidR="006C4581" w:rsidRPr="00B66EFB" w:rsidRDefault="006C4581" w:rsidP="00B66EFB">
            <w:pPr>
              <w:spacing w:line="360" w:lineRule="atLeast"/>
              <w:rPr>
                <w:rFonts w:ascii="David" w:hAnsi="David"/>
                <w:color w:val="080908"/>
                <w:sz w:val="24"/>
                <w:rtl/>
              </w:rPr>
            </w:pPr>
          </w:p>
        </w:tc>
        <w:tc>
          <w:tcPr>
            <w:tcW w:w="2313" w:type="dxa"/>
            <w:shd w:val="clear" w:color="auto" w:fill="auto"/>
          </w:tcPr>
          <w:p w14:paraId="4C12F701" w14:textId="77777777" w:rsidR="006C4581" w:rsidRPr="00B66EFB" w:rsidRDefault="006C4581" w:rsidP="00B66EFB">
            <w:pPr>
              <w:spacing w:line="360" w:lineRule="atLeast"/>
              <w:rPr>
                <w:rFonts w:ascii="David" w:hAnsi="David"/>
                <w:color w:val="080908"/>
                <w:sz w:val="24"/>
                <w:rtl/>
              </w:rPr>
            </w:pPr>
          </w:p>
        </w:tc>
        <w:tc>
          <w:tcPr>
            <w:tcW w:w="2542" w:type="dxa"/>
            <w:shd w:val="clear" w:color="auto" w:fill="auto"/>
          </w:tcPr>
          <w:p w14:paraId="0E9AC64C"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62B5F86C"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694" w:type="dxa"/>
            <w:shd w:val="clear" w:color="auto" w:fill="auto"/>
          </w:tcPr>
          <w:p w14:paraId="7A082484" w14:textId="77777777" w:rsidR="006C4581" w:rsidRPr="00B66EFB" w:rsidRDefault="006C4581" w:rsidP="00B66EFB">
            <w:pPr>
              <w:spacing w:line="360" w:lineRule="atLeast"/>
              <w:rPr>
                <w:rFonts w:ascii="David" w:hAnsi="David"/>
                <w:color w:val="080908"/>
                <w:sz w:val="24"/>
                <w:rtl/>
              </w:rPr>
            </w:pPr>
          </w:p>
        </w:tc>
      </w:tr>
      <w:tr w:rsidR="006C4581" w:rsidRPr="00B66EFB" w14:paraId="7020D36D" w14:textId="77777777" w:rsidTr="00B66EFB">
        <w:trPr>
          <w:trHeight w:val="567"/>
        </w:trPr>
        <w:tc>
          <w:tcPr>
            <w:tcW w:w="1731" w:type="dxa"/>
            <w:shd w:val="clear" w:color="auto" w:fill="auto"/>
          </w:tcPr>
          <w:p w14:paraId="037592C4" w14:textId="77777777" w:rsidR="006C4581" w:rsidRPr="00B66EFB" w:rsidRDefault="006C4581" w:rsidP="00B66EFB">
            <w:pPr>
              <w:spacing w:line="360" w:lineRule="atLeast"/>
              <w:rPr>
                <w:rFonts w:ascii="David" w:hAnsi="David"/>
                <w:color w:val="080908"/>
                <w:sz w:val="24"/>
                <w:rtl/>
              </w:rPr>
            </w:pPr>
          </w:p>
        </w:tc>
        <w:tc>
          <w:tcPr>
            <w:tcW w:w="2313" w:type="dxa"/>
            <w:shd w:val="clear" w:color="auto" w:fill="auto"/>
          </w:tcPr>
          <w:p w14:paraId="508C224C" w14:textId="77777777" w:rsidR="006C4581" w:rsidRPr="00B66EFB" w:rsidRDefault="006C4581" w:rsidP="00B66EFB">
            <w:pPr>
              <w:spacing w:line="360" w:lineRule="atLeast"/>
              <w:rPr>
                <w:rFonts w:ascii="David" w:hAnsi="David"/>
                <w:color w:val="080908"/>
                <w:sz w:val="24"/>
                <w:rtl/>
              </w:rPr>
            </w:pPr>
          </w:p>
        </w:tc>
        <w:tc>
          <w:tcPr>
            <w:tcW w:w="2542" w:type="dxa"/>
            <w:shd w:val="clear" w:color="auto" w:fill="auto"/>
          </w:tcPr>
          <w:p w14:paraId="2B0CA72F"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1F768D4B"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694" w:type="dxa"/>
            <w:shd w:val="clear" w:color="auto" w:fill="auto"/>
          </w:tcPr>
          <w:p w14:paraId="22173A35" w14:textId="77777777" w:rsidR="006C4581" w:rsidRPr="00B66EFB" w:rsidRDefault="006C4581" w:rsidP="00B66EFB">
            <w:pPr>
              <w:spacing w:line="360" w:lineRule="atLeast"/>
              <w:rPr>
                <w:rFonts w:ascii="David" w:hAnsi="David"/>
                <w:color w:val="080908"/>
                <w:sz w:val="24"/>
                <w:rtl/>
              </w:rPr>
            </w:pPr>
          </w:p>
        </w:tc>
      </w:tr>
      <w:tr w:rsidR="006C4581" w:rsidRPr="00B66EFB" w14:paraId="51502308" w14:textId="77777777" w:rsidTr="00B66EFB">
        <w:trPr>
          <w:trHeight w:val="567"/>
        </w:trPr>
        <w:tc>
          <w:tcPr>
            <w:tcW w:w="1731" w:type="dxa"/>
            <w:shd w:val="clear" w:color="auto" w:fill="auto"/>
          </w:tcPr>
          <w:p w14:paraId="365BE413" w14:textId="77777777" w:rsidR="006C4581" w:rsidRPr="00B66EFB" w:rsidRDefault="006C4581" w:rsidP="00B66EFB">
            <w:pPr>
              <w:spacing w:line="360" w:lineRule="atLeast"/>
              <w:rPr>
                <w:rFonts w:ascii="David" w:hAnsi="David"/>
                <w:color w:val="080908"/>
                <w:sz w:val="24"/>
                <w:rtl/>
              </w:rPr>
            </w:pPr>
          </w:p>
        </w:tc>
        <w:tc>
          <w:tcPr>
            <w:tcW w:w="2313" w:type="dxa"/>
            <w:shd w:val="clear" w:color="auto" w:fill="auto"/>
          </w:tcPr>
          <w:p w14:paraId="7E4980E5" w14:textId="77777777" w:rsidR="006C4581" w:rsidRPr="00B66EFB" w:rsidRDefault="006C4581" w:rsidP="00B66EFB">
            <w:pPr>
              <w:spacing w:line="360" w:lineRule="atLeast"/>
              <w:rPr>
                <w:rFonts w:ascii="David" w:hAnsi="David"/>
                <w:color w:val="080908"/>
                <w:sz w:val="24"/>
                <w:rtl/>
              </w:rPr>
            </w:pPr>
          </w:p>
        </w:tc>
        <w:tc>
          <w:tcPr>
            <w:tcW w:w="2542" w:type="dxa"/>
            <w:shd w:val="clear" w:color="auto" w:fill="auto"/>
          </w:tcPr>
          <w:p w14:paraId="64E2C2C8"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6A575A94"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694" w:type="dxa"/>
            <w:shd w:val="clear" w:color="auto" w:fill="auto"/>
          </w:tcPr>
          <w:p w14:paraId="343ADD7F" w14:textId="77777777" w:rsidR="006C4581" w:rsidRPr="00B66EFB" w:rsidRDefault="006C4581" w:rsidP="00B66EFB">
            <w:pPr>
              <w:spacing w:line="360" w:lineRule="atLeast"/>
              <w:rPr>
                <w:rFonts w:ascii="David" w:hAnsi="David"/>
                <w:color w:val="080908"/>
                <w:sz w:val="24"/>
                <w:rtl/>
              </w:rPr>
            </w:pPr>
          </w:p>
        </w:tc>
      </w:tr>
      <w:tr w:rsidR="006C4581" w:rsidRPr="00B66EFB" w14:paraId="54DCCA49" w14:textId="77777777" w:rsidTr="00B66EFB">
        <w:trPr>
          <w:trHeight w:val="567"/>
        </w:trPr>
        <w:tc>
          <w:tcPr>
            <w:tcW w:w="1731" w:type="dxa"/>
            <w:shd w:val="clear" w:color="auto" w:fill="auto"/>
          </w:tcPr>
          <w:p w14:paraId="0A5CD834" w14:textId="77777777" w:rsidR="006C4581" w:rsidRPr="00B66EFB" w:rsidRDefault="006C4581" w:rsidP="00B66EFB">
            <w:pPr>
              <w:spacing w:line="360" w:lineRule="atLeast"/>
              <w:rPr>
                <w:rFonts w:ascii="David" w:hAnsi="David"/>
                <w:color w:val="080908"/>
                <w:sz w:val="24"/>
                <w:rtl/>
              </w:rPr>
            </w:pPr>
          </w:p>
        </w:tc>
        <w:tc>
          <w:tcPr>
            <w:tcW w:w="2313" w:type="dxa"/>
            <w:shd w:val="clear" w:color="auto" w:fill="auto"/>
          </w:tcPr>
          <w:p w14:paraId="26DF04C1" w14:textId="77777777" w:rsidR="006C4581" w:rsidRPr="00B66EFB" w:rsidRDefault="006C4581" w:rsidP="00B66EFB">
            <w:pPr>
              <w:spacing w:line="360" w:lineRule="atLeast"/>
              <w:rPr>
                <w:rFonts w:ascii="David" w:hAnsi="David"/>
                <w:color w:val="080908"/>
                <w:sz w:val="24"/>
                <w:rtl/>
              </w:rPr>
            </w:pPr>
          </w:p>
        </w:tc>
        <w:tc>
          <w:tcPr>
            <w:tcW w:w="2542" w:type="dxa"/>
            <w:shd w:val="clear" w:color="auto" w:fill="auto"/>
          </w:tcPr>
          <w:p w14:paraId="54C62CFD"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51B8CDAF"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694" w:type="dxa"/>
            <w:shd w:val="clear" w:color="auto" w:fill="auto"/>
          </w:tcPr>
          <w:p w14:paraId="39B7A25E" w14:textId="77777777" w:rsidR="006C4581" w:rsidRPr="00B66EFB" w:rsidRDefault="006C4581" w:rsidP="00B66EFB">
            <w:pPr>
              <w:spacing w:line="360" w:lineRule="atLeast"/>
              <w:rPr>
                <w:rFonts w:ascii="David" w:hAnsi="David"/>
                <w:color w:val="080908"/>
                <w:sz w:val="24"/>
                <w:rtl/>
              </w:rPr>
            </w:pPr>
          </w:p>
        </w:tc>
      </w:tr>
      <w:tr w:rsidR="006C4581" w:rsidRPr="00B66EFB" w14:paraId="52445292" w14:textId="77777777" w:rsidTr="00B66EFB">
        <w:trPr>
          <w:trHeight w:val="567"/>
        </w:trPr>
        <w:tc>
          <w:tcPr>
            <w:tcW w:w="1731" w:type="dxa"/>
            <w:shd w:val="clear" w:color="auto" w:fill="auto"/>
          </w:tcPr>
          <w:p w14:paraId="35494011" w14:textId="77777777" w:rsidR="006C4581" w:rsidRPr="00B66EFB" w:rsidRDefault="006C4581" w:rsidP="00B66EFB">
            <w:pPr>
              <w:spacing w:line="360" w:lineRule="atLeast"/>
              <w:rPr>
                <w:rFonts w:ascii="David" w:hAnsi="David"/>
                <w:color w:val="080908"/>
                <w:sz w:val="24"/>
                <w:rtl/>
              </w:rPr>
            </w:pPr>
          </w:p>
        </w:tc>
        <w:tc>
          <w:tcPr>
            <w:tcW w:w="2313" w:type="dxa"/>
            <w:shd w:val="clear" w:color="auto" w:fill="auto"/>
          </w:tcPr>
          <w:p w14:paraId="562B9514" w14:textId="77777777" w:rsidR="006C4581" w:rsidRPr="00B66EFB" w:rsidRDefault="006C4581" w:rsidP="00B66EFB">
            <w:pPr>
              <w:spacing w:line="360" w:lineRule="atLeast"/>
              <w:rPr>
                <w:rFonts w:ascii="David" w:hAnsi="David"/>
                <w:color w:val="080908"/>
                <w:sz w:val="24"/>
                <w:rtl/>
              </w:rPr>
            </w:pPr>
          </w:p>
        </w:tc>
        <w:tc>
          <w:tcPr>
            <w:tcW w:w="2542" w:type="dxa"/>
            <w:shd w:val="clear" w:color="auto" w:fill="auto"/>
          </w:tcPr>
          <w:p w14:paraId="6103165A"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4E7D5EB9"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694" w:type="dxa"/>
            <w:shd w:val="clear" w:color="auto" w:fill="auto"/>
          </w:tcPr>
          <w:p w14:paraId="3AA7CBDB" w14:textId="77777777" w:rsidR="006C4581" w:rsidRPr="00B66EFB" w:rsidRDefault="006C4581" w:rsidP="00B66EFB">
            <w:pPr>
              <w:spacing w:line="360" w:lineRule="atLeast"/>
              <w:rPr>
                <w:rFonts w:ascii="David" w:hAnsi="David"/>
                <w:color w:val="080908"/>
                <w:sz w:val="24"/>
                <w:rtl/>
              </w:rPr>
            </w:pPr>
          </w:p>
        </w:tc>
      </w:tr>
      <w:tr w:rsidR="006C4581" w:rsidRPr="00B66EFB" w14:paraId="762B9B16" w14:textId="77777777" w:rsidTr="00B66EFB">
        <w:trPr>
          <w:trHeight w:val="567"/>
        </w:trPr>
        <w:tc>
          <w:tcPr>
            <w:tcW w:w="1731" w:type="dxa"/>
            <w:shd w:val="clear" w:color="auto" w:fill="auto"/>
          </w:tcPr>
          <w:p w14:paraId="222085DB" w14:textId="77777777" w:rsidR="006C4581" w:rsidRPr="00B66EFB" w:rsidRDefault="006C4581" w:rsidP="00B66EFB">
            <w:pPr>
              <w:spacing w:line="360" w:lineRule="atLeast"/>
              <w:rPr>
                <w:rFonts w:ascii="David" w:hAnsi="David"/>
                <w:color w:val="080908"/>
                <w:sz w:val="24"/>
                <w:rtl/>
              </w:rPr>
            </w:pPr>
          </w:p>
        </w:tc>
        <w:tc>
          <w:tcPr>
            <w:tcW w:w="2313" w:type="dxa"/>
            <w:shd w:val="clear" w:color="auto" w:fill="auto"/>
          </w:tcPr>
          <w:p w14:paraId="54BBDBBA" w14:textId="77777777" w:rsidR="006C4581" w:rsidRPr="00B66EFB" w:rsidRDefault="006C4581" w:rsidP="00B66EFB">
            <w:pPr>
              <w:spacing w:line="360" w:lineRule="atLeast"/>
              <w:rPr>
                <w:rFonts w:ascii="David" w:hAnsi="David"/>
                <w:color w:val="080908"/>
                <w:sz w:val="24"/>
                <w:rtl/>
              </w:rPr>
            </w:pPr>
          </w:p>
        </w:tc>
        <w:tc>
          <w:tcPr>
            <w:tcW w:w="2542" w:type="dxa"/>
            <w:shd w:val="clear" w:color="auto" w:fill="auto"/>
          </w:tcPr>
          <w:p w14:paraId="45E95F1D"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24F2AEA2"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694" w:type="dxa"/>
            <w:shd w:val="clear" w:color="auto" w:fill="auto"/>
          </w:tcPr>
          <w:p w14:paraId="0D224131" w14:textId="77777777" w:rsidR="006C4581" w:rsidRPr="00B66EFB" w:rsidRDefault="006C4581" w:rsidP="00B66EFB">
            <w:pPr>
              <w:spacing w:line="360" w:lineRule="atLeast"/>
              <w:rPr>
                <w:rFonts w:ascii="David" w:hAnsi="David"/>
                <w:color w:val="080908"/>
                <w:sz w:val="24"/>
                <w:rtl/>
              </w:rPr>
            </w:pPr>
          </w:p>
        </w:tc>
      </w:tr>
      <w:tr w:rsidR="006C4581" w:rsidRPr="00B66EFB" w14:paraId="4B68380F" w14:textId="77777777" w:rsidTr="00B66EFB">
        <w:trPr>
          <w:trHeight w:val="567"/>
        </w:trPr>
        <w:tc>
          <w:tcPr>
            <w:tcW w:w="1731" w:type="dxa"/>
            <w:shd w:val="clear" w:color="auto" w:fill="auto"/>
          </w:tcPr>
          <w:p w14:paraId="01E9943B" w14:textId="77777777" w:rsidR="006C4581" w:rsidRPr="00B66EFB" w:rsidRDefault="006C4581" w:rsidP="00B66EFB">
            <w:pPr>
              <w:spacing w:line="360" w:lineRule="atLeast"/>
              <w:rPr>
                <w:rFonts w:ascii="David" w:hAnsi="David"/>
                <w:color w:val="080908"/>
                <w:sz w:val="24"/>
                <w:rtl/>
              </w:rPr>
            </w:pPr>
          </w:p>
        </w:tc>
        <w:tc>
          <w:tcPr>
            <w:tcW w:w="2313" w:type="dxa"/>
            <w:shd w:val="clear" w:color="auto" w:fill="auto"/>
          </w:tcPr>
          <w:p w14:paraId="78E84B03" w14:textId="77777777" w:rsidR="006C4581" w:rsidRPr="00B66EFB" w:rsidRDefault="006C4581" w:rsidP="00B66EFB">
            <w:pPr>
              <w:spacing w:line="360" w:lineRule="atLeast"/>
              <w:rPr>
                <w:rFonts w:ascii="David" w:hAnsi="David"/>
                <w:color w:val="080908"/>
                <w:sz w:val="24"/>
                <w:rtl/>
              </w:rPr>
            </w:pPr>
          </w:p>
        </w:tc>
        <w:tc>
          <w:tcPr>
            <w:tcW w:w="2542" w:type="dxa"/>
            <w:shd w:val="clear" w:color="auto" w:fill="auto"/>
          </w:tcPr>
          <w:p w14:paraId="0292990C"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4D061B94"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694" w:type="dxa"/>
            <w:shd w:val="clear" w:color="auto" w:fill="auto"/>
          </w:tcPr>
          <w:p w14:paraId="7E5CDBC6" w14:textId="77777777" w:rsidR="006C4581" w:rsidRPr="00B66EFB" w:rsidRDefault="006C4581" w:rsidP="00B66EFB">
            <w:pPr>
              <w:spacing w:line="360" w:lineRule="atLeast"/>
              <w:rPr>
                <w:rFonts w:ascii="David" w:hAnsi="David"/>
                <w:color w:val="080908"/>
                <w:sz w:val="24"/>
                <w:rtl/>
              </w:rPr>
            </w:pPr>
          </w:p>
        </w:tc>
      </w:tr>
      <w:tr w:rsidR="006C4581" w:rsidRPr="00B66EFB" w14:paraId="6AC8CE73" w14:textId="77777777" w:rsidTr="00B66EFB">
        <w:trPr>
          <w:trHeight w:val="567"/>
        </w:trPr>
        <w:tc>
          <w:tcPr>
            <w:tcW w:w="1731" w:type="dxa"/>
            <w:shd w:val="clear" w:color="auto" w:fill="auto"/>
          </w:tcPr>
          <w:p w14:paraId="783B7E79" w14:textId="77777777" w:rsidR="006C4581" w:rsidRPr="00B66EFB" w:rsidRDefault="006C4581" w:rsidP="00B66EFB">
            <w:pPr>
              <w:spacing w:line="360" w:lineRule="atLeast"/>
              <w:rPr>
                <w:rFonts w:ascii="David" w:hAnsi="David"/>
                <w:color w:val="080908"/>
                <w:sz w:val="24"/>
                <w:rtl/>
              </w:rPr>
            </w:pPr>
          </w:p>
        </w:tc>
        <w:tc>
          <w:tcPr>
            <w:tcW w:w="2313" w:type="dxa"/>
            <w:shd w:val="clear" w:color="auto" w:fill="auto"/>
          </w:tcPr>
          <w:p w14:paraId="1D6FDECC" w14:textId="77777777" w:rsidR="006C4581" w:rsidRPr="00B66EFB" w:rsidRDefault="006C4581" w:rsidP="00B66EFB">
            <w:pPr>
              <w:spacing w:line="360" w:lineRule="atLeast"/>
              <w:rPr>
                <w:rFonts w:ascii="David" w:hAnsi="David"/>
                <w:color w:val="080908"/>
                <w:sz w:val="24"/>
                <w:rtl/>
              </w:rPr>
            </w:pPr>
          </w:p>
        </w:tc>
        <w:tc>
          <w:tcPr>
            <w:tcW w:w="2542" w:type="dxa"/>
            <w:shd w:val="clear" w:color="auto" w:fill="auto"/>
          </w:tcPr>
          <w:p w14:paraId="67C2EEE1"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3C532579"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694" w:type="dxa"/>
            <w:shd w:val="clear" w:color="auto" w:fill="auto"/>
          </w:tcPr>
          <w:p w14:paraId="5CD176D6" w14:textId="77777777" w:rsidR="006C4581" w:rsidRPr="00B66EFB" w:rsidRDefault="006C4581" w:rsidP="00B66EFB">
            <w:pPr>
              <w:spacing w:line="360" w:lineRule="atLeast"/>
              <w:rPr>
                <w:rFonts w:ascii="David" w:hAnsi="David"/>
                <w:color w:val="080908"/>
                <w:sz w:val="24"/>
                <w:rtl/>
              </w:rPr>
            </w:pPr>
          </w:p>
        </w:tc>
      </w:tr>
      <w:tr w:rsidR="006C4581" w:rsidRPr="00B66EFB" w14:paraId="7A866934" w14:textId="77777777" w:rsidTr="00B66EFB">
        <w:trPr>
          <w:trHeight w:val="567"/>
        </w:trPr>
        <w:tc>
          <w:tcPr>
            <w:tcW w:w="1731" w:type="dxa"/>
            <w:shd w:val="clear" w:color="auto" w:fill="auto"/>
          </w:tcPr>
          <w:p w14:paraId="34A50265" w14:textId="77777777" w:rsidR="006C4581" w:rsidRPr="00B66EFB" w:rsidRDefault="006C4581" w:rsidP="00B66EFB">
            <w:pPr>
              <w:spacing w:line="360" w:lineRule="atLeast"/>
              <w:rPr>
                <w:rFonts w:ascii="David" w:hAnsi="David"/>
                <w:color w:val="080908"/>
                <w:sz w:val="24"/>
                <w:rtl/>
              </w:rPr>
            </w:pPr>
          </w:p>
        </w:tc>
        <w:tc>
          <w:tcPr>
            <w:tcW w:w="2313" w:type="dxa"/>
            <w:shd w:val="clear" w:color="auto" w:fill="auto"/>
          </w:tcPr>
          <w:p w14:paraId="3959B6D5" w14:textId="77777777" w:rsidR="006C4581" w:rsidRPr="00B66EFB" w:rsidRDefault="006C4581" w:rsidP="00B66EFB">
            <w:pPr>
              <w:spacing w:line="360" w:lineRule="atLeast"/>
              <w:rPr>
                <w:rFonts w:ascii="David" w:hAnsi="David"/>
                <w:color w:val="080908"/>
                <w:sz w:val="24"/>
                <w:rtl/>
              </w:rPr>
            </w:pPr>
          </w:p>
        </w:tc>
        <w:tc>
          <w:tcPr>
            <w:tcW w:w="2542" w:type="dxa"/>
            <w:shd w:val="clear" w:color="auto" w:fill="auto"/>
          </w:tcPr>
          <w:p w14:paraId="41C7D090"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2998ED38"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694" w:type="dxa"/>
            <w:shd w:val="clear" w:color="auto" w:fill="auto"/>
          </w:tcPr>
          <w:p w14:paraId="6AD14D11" w14:textId="77777777" w:rsidR="006C4581" w:rsidRPr="00B66EFB" w:rsidRDefault="006C4581" w:rsidP="00B66EFB">
            <w:pPr>
              <w:spacing w:line="360" w:lineRule="atLeast"/>
              <w:rPr>
                <w:rFonts w:ascii="David" w:hAnsi="David"/>
                <w:color w:val="080908"/>
                <w:sz w:val="24"/>
                <w:rtl/>
              </w:rPr>
            </w:pPr>
          </w:p>
        </w:tc>
      </w:tr>
    </w:tbl>
    <w:p w14:paraId="117EDC9D" w14:textId="77777777" w:rsidR="002C6DE8" w:rsidRPr="00B66EFB" w:rsidRDefault="002C6DE8" w:rsidP="00B66EFB">
      <w:pPr>
        <w:spacing w:line="360" w:lineRule="atLeast"/>
        <w:rPr>
          <w:rFonts w:ascii="David" w:hAnsi="David"/>
          <w:color w:val="080908"/>
          <w:sz w:val="24"/>
          <w:rtl/>
        </w:rPr>
      </w:pPr>
      <w:r w:rsidRPr="00B66EFB">
        <w:rPr>
          <w:rFonts w:ascii="David" w:hAnsi="David"/>
          <w:color w:val="080908"/>
          <w:sz w:val="24"/>
          <w:rtl/>
        </w:rPr>
        <w:tab/>
      </w:r>
    </w:p>
    <w:p w14:paraId="4AE23C17"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ניתן</w:t>
      </w:r>
      <w:r w:rsidRPr="00B66EFB">
        <w:rPr>
          <w:rFonts w:ascii="David" w:hAnsi="David"/>
          <w:color w:val="080908"/>
          <w:sz w:val="24"/>
          <w:rtl/>
        </w:rPr>
        <w:t xml:space="preserve"> </w:t>
      </w:r>
      <w:r w:rsidRPr="00B66EFB">
        <w:rPr>
          <w:rFonts w:ascii="David" w:hAnsi="David" w:hint="cs"/>
          <w:color w:val="080908"/>
          <w:sz w:val="24"/>
          <w:rtl/>
        </w:rPr>
        <w:t>להוסיף</w:t>
      </w:r>
      <w:r w:rsidRPr="00B66EFB">
        <w:rPr>
          <w:rFonts w:ascii="David" w:hAnsi="David"/>
          <w:color w:val="080908"/>
          <w:sz w:val="24"/>
          <w:rtl/>
        </w:rPr>
        <w:t xml:space="preserve"> </w:t>
      </w:r>
      <w:r w:rsidRPr="00B66EFB">
        <w:rPr>
          <w:rFonts w:ascii="David" w:hAnsi="David" w:hint="cs"/>
          <w:color w:val="080908"/>
          <w:sz w:val="24"/>
          <w:rtl/>
        </w:rPr>
        <w:t>שורות</w:t>
      </w:r>
      <w:r w:rsidRPr="00B66EFB">
        <w:rPr>
          <w:rFonts w:ascii="David" w:hAnsi="David"/>
          <w:color w:val="080908"/>
          <w:sz w:val="24"/>
          <w:rtl/>
        </w:rPr>
        <w:t xml:space="preserve"> </w:t>
      </w:r>
      <w:r w:rsidRPr="00B66EFB">
        <w:rPr>
          <w:rFonts w:ascii="David" w:hAnsi="David" w:hint="cs"/>
          <w:color w:val="080908"/>
          <w:sz w:val="24"/>
          <w:rtl/>
        </w:rPr>
        <w:t>לטבלה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מסמכים</w:t>
      </w:r>
      <w:r w:rsidRPr="00B66EFB">
        <w:rPr>
          <w:rFonts w:ascii="David" w:hAnsi="David"/>
          <w:color w:val="080908"/>
          <w:sz w:val="24"/>
          <w:rtl/>
        </w:rPr>
        <w:t xml:space="preserve"> </w:t>
      </w:r>
      <w:r w:rsidRPr="00B66EFB">
        <w:rPr>
          <w:rFonts w:ascii="David" w:hAnsi="David" w:hint="cs"/>
          <w:color w:val="080908"/>
          <w:sz w:val="24"/>
          <w:rtl/>
        </w:rPr>
        <w:t>נוספים</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ניסיון</w:t>
      </w:r>
      <w:r w:rsidRPr="00B66EFB">
        <w:rPr>
          <w:rFonts w:ascii="David" w:hAnsi="David"/>
          <w:color w:val="080908"/>
          <w:sz w:val="24"/>
          <w:rtl/>
        </w:rPr>
        <w:t xml:space="preserve"> </w:t>
      </w:r>
      <w:r w:rsidRPr="00B66EFB">
        <w:rPr>
          <w:rFonts w:ascii="David" w:hAnsi="David" w:hint="cs"/>
          <w:color w:val="080908"/>
          <w:sz w:val="24"/>
          <w:rtl/>
        </w:rPr>
        <w:t>המציע</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6C4581" w:rsidRPr="00B66EFB" w14:paraId="0F46BEEC" w14:textId="77777777" w:rsidTr="001E696D">
        <w:tc>
          <w:tcPr>
            <w:tcW w:w="2768" w:type="dxa"/>
          </w:tcPr>
          <w:p w14:paraId="64281C04" w14:textId="77777777" w:rsidR="006C4581" w:rsidRPr="00B66EFB" w:rsidRDefault="006C458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68" w:type="dxa"/>
          </w:tcPr>
          <w:p w14:paraId="71C7A13D" w14:textId="77777777" w:rsidR="006C4581" w:rsidRPr="00B66EFB" w:rsidRDefault="006C458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המציע"/>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70" w:type="dxa"/>
          </w:tcPr>
          <w:p w14:paraId="12818E8F" w14:textId="77777777" w:rsidR="006C4581" w:rsidRPr="00B66EFB" w:rsidRDefault="006C458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6C4581" w:rsidRPr="00B66EFB" w14:paraId="7FD10A95" w14:textId="77777777" w:rsidTr="001E696D">
        <w:tc>
          <w:tcPr>
            <w:tcW w:w="2768" w:type="dxa"/>
          </w:tcPr>
          <w:p w14:paraId="28171557" w14:textId="77777777" w:rsidR="006C4581" w:rsidRPr="00B66EFB" w:rsidRDefault="006C4581" w:rsidP="00B66EFB">
            <w:pPr>
              <w:spacing w:line="360" w:lineRule="atLeast"/>
              <w:jc w:val="center"/>
              <w:rPr>
                <w:rFonts w:ascii="David" w:hAnsi="David"/>
                <w:color w:val="080908"/>
                <w:sz w:val="24"/>
                <w:rtl/>
              </w:rPr>
            </w:pPr>
            <w:r w:rsidRPr="00B66EFB">
              <w:rPr>
                <w:rFonts w:ascii="David" w:hAnsi="David" w:hint="cs"/>
                <w:color w:val="080908"/>
                <w:sz w:val="24"/>
                <w:rtl/>
              </w:rPr>
              <w:t>תאריך</w:t>
            </w:r>
          </w:p>
        </w:tc>
        <w:tc>
          <w:tcPr>
            <w:tcW w:w="2768" w:type="dxa"/>
          </w:tcPr>
          <w:p w14:paraId="189A6786" w14:textId="77777777" w:rsidR="006C4581" w:rsidRPr="00B66EFB" w:rsidRDefault="006C4581" w:rsidP="00B66EFB">
            <w:pPr>
              <w:spacing w:line="360" w:lineRule="atLeast"/>
              <w:jc w:val="center"/>
              <w:rPr>
                <w:rFonts w:ascii="David" w:hAnsi="David"/>
                <w:color w:val="080908"/>
                <w:sz w:val="24"/>
                <w:rtl/>
              </w:rPr>
            </w:pPr>
            <w:r w:rsidRPr="00B66EFB">
              <w:rPr>
                <w:rFonts w:ascii="David" w:hAnsi="David" w:hint="cs"/>
                <w:color w:val="080908"/>
                <w:sz w:val="24"/>
                <w:rtl/>
              </w:rPr>
              <w:t>שם המציע</w:t>
            </w:r>
          </w:p>
        </w:tc>
        <w:tc>
          <w:tcPr>
            <w:tcW w:w="2770" w:type="dxa"/>
          </w:tcPr>
          <w:p w14:paraId="76824D01" w14:textId="77777777" w:rsidR="006C4581" w:rsidRPr="00B66EFB" w:rsidRDefault="006C4581" w:rsidP="00B66EFB">
            <w:pPr>
              <w:spacing w:line="360" w:lineRule="atLeast"/>
              <w:jc w:val="center"/>
              <w:rPr>
                <w:rFonts w:ascii="David" w:hAnsi="David"/>
                <w:color w:val="080908"/>
                <w:sz w:val="24"/>
                <w:rtl/>
              </w:rPr>
            </w:pPr>
            <w:r w:rsidRPr="00B66EFB">
              <w:rPr>
                <w:rFonts w:ascii="David" w:hAnsi="David" w:hint="cs"/>
                <w:color w:val="080908"/>
                <w:sz w:val="24"/>
                <w:rtl/>
              </w:rPr>
              <w:t>חתימה</w:t>
            </w:r>
          </w:p>
        </w:tc>
      </w:tr>
    </w:tbl>
    <w:p w14:paraId="118FF3A3" w14:textId="77777777" w:rsidR="006C4581" w:rsidRPr="00B66EFB" w:rsidRDefault="006C4581" w:rsidP="00B66EFB">
      <w:pPr>
        <w:pStyle w:val="-"/>
        <w:spacing w:line="360" w:lineRule="atLeast"/>
        <w:jc w:val="left"/>
        <w:rPr>
          <w:rFonts w:ascii="David" w:hAnsi="David"/>
          <w:color w:val="080908"/>
          <w:rtl/>
        </w:rPr>
      </w:pPr>
    </w:p>
    <w:p w14:paraId="5A827148" w14:textId="77777777" w:rsidR="006C4581" w:rsidRPr="00B66EFB" w:rsidRDefault="006C4581" w:rsidP="00B66EFB">
      <w:pPr>
        <w:pStyle w:val="-"/>
        <w:spacing w:line="360" w:lineRule="atLeast"/>
        <w:rPr>
          <w:rFonts w:ascii="David" w:hAnsi="David"/>
          <w:color w:val="080908"/>
          <w:rtl/>
        </w:rPr>
      </w:pPr>
    </w:p>
    <w:p w14:paraId="5940B26B" w14:textId="77777777" w:rsidR="002C6DE8" w:rsidRPr="00B66EFB" w:rsidRDefault="00C872E3" w:rsidP="00B66EFB">
      <w:pPr>
        <w:pStyle w:val="-"/>
        <w:spacing w:line="360" w:lineRule="atLeast"/>
        <w:rPr>
          <w:rFonts w:ascii="David" w:hAnsi="David"/>
          <w:color w:val="080908"/>
          <w:rtl/>
        </w:rPr>
      </w:pPr>
      <w:r w:rsidRPr="00B66EFB">
        <w:rPr>
          <w:rFonts w:ascii="David" w:hAnsi="David" w:hint="cs"/>
          <w:color w:val="080908"/>
          <w:rtl/>
        </w:rPr>
        <w:lastRenderedPageBreak/>
        <w:t>נ</w:t>
      </w:r>
      <w:r w:rsidR="002C6DE8" w:rsidRPr="00B66EFB">
        <w:rPr>
          <w:rFonts w:ascii="David" w:hAnsi="David" w:hint="cs"/>
          <w:color w:val="080908"/>
          <w:rtl/>
        </w:rPr>
        <w:t>ספח</w:t>
      </w:r>
      <w:r w:rsidR="002C6DE8" w:rsidRPr="00B66EFB">
        <w:rPr>
          <w:rFonts w:ascii="David" w:hAnsi="David"/>
          <w:color w:val="080908"/>
          <w:rtl/>
        </w:rPr>
        <w:t xml:space="preserve"> </w:t>
      </w:r>
      <w:r w:rsidR="002A7DCB" w:rsidRPr="00B66EFB">
        <w:rPr>
          <w:rFonts w:ascii="David" w:hAnsi="David" w:hint="cs"/>
          <w:color w:val="080908"/>
          <w:rtl/>
        </w:rPr>
        <w:t>ז'</w:t>
      </w:r>
      <w:r w:rsidR="002A7DCB" w:rsidRPr="00B66EFB">
        <w:rPr>
          <w:rFonts w:ascii="David" w:hAnsi="David"/>
          <w:color w:val="080908"/>
          <w:rtl/>
        </w:rPr>
        <w:t xml:space="preserve"> </w:t>
      </w:r>
      <w:r w:rsidR="002C6DE8" w:rsidRPr="00B66EFB">
        <w:rPr>
          <w:rFonts w:ascii="David" w:hAnsi="David" w:hint="cs"/>
          <w:color w:val="080908"/>
          <w:rtl/>
        </w:rPr>
        <w:t>למכרז</w:t>
      </w:r>
    </w:p>
    <w:p w14:paraId="220995DB"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טופס</w:t>
      </w:r>
      <w:r w:rsidRPr="00B66EFB">
        <w:rPr>
          <w:rFonts w:ascii="David" w:hAnsi="David"/>
          <w:color w:val="080908"/>
          <w:rtl/>
        </w:rPr>
        <w:t xml:space="preserve"> </w:t>
      </w:r>
      <w:r w:rsidRPr="00B66EFB">
        <w:rPr>
          <w:rFonts w:ascii="David" w:hAnsi="David" w:hint="cs"/>
          <w:color w:val="080908"/>
          <w:rtl/>
        </w:rPr>
        <w:t>הצעה</w:t>
      </w:r>
      <w:r w:rsidRPr="00B66EFB">
        <w:rPr>
          <w:rFonts w:ascii="David" w:hAnsi="David"/>
          <w:color w:val="080908"/>
          <w:rtl/>
        </w:rPr>
        <w:t xml:space="preserve"> - </w:t>
      </w:r>
      <w:r w:rsidRPr="00B66EFB">
        <w:rPr>
          <w:rFonts w:ascii="David" w:hAnsi="David" w:hint="cs"/>
          <w:color w:val="080908"/>
          <w:rtl/>
        </w:rPr>
        <w:t>הצעת</w:t>
      </w:r>
      <w:r w:rsidRPr="00B66EFB">
        <w:rPr>
          <w:rFonts w:ascii="David" w:hAnsi="David"/>
          <w:color w:val="080908"/>
          <w:rtl/>
        </w:rPr>
        <w:t xml:space="preserve"> </w:t>
      </w:r>
      <w:r w:rsidRPr="00B66EFB">
        <w:rPr>
          <w:rFonts w:ascii="David" w:hAnsi="David" w:hint="cs"/>
          <w:color w:val="080908"/>
          <w:rtl/>
        </w:rPr>
        <w:t>מחיר</w:t>
      </w:r>
    </w:p>
    <w:p w14:paraId="64C6A402"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לכבוד</w:t>
      </w:r>
    </w:p>
    <w:p w14:paraId="338EDC6F"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מכרזים</w:t>
      </w:r>
    </w:p>
    <w:p w14:paraId="0AAB63E5" w14:textId="77777777" w:rsidR="002C6DE8" w:rsidRPr="00B66EFB" w:rsidRDefault="002C6DE8" w:rsidP="00B66EFB">
      <w:pPr>
        <w:spacing w:after="0" w:line="360" w:lineRule="atLeast"/>
        <w:rPr>
          <w:rFonts w:ascii="David" w:hAnsi="David"/>
          <w:color w:val="080908"/>
          <w:sz w:val="24"/>
          <w:u w:val="single"/>
          <w:rtl/>
        </w:rPr>
      </w:pPr>
      <w:r w:rsidRPr="00B66EFB">
        <w:rPr>
          <w:rFonts w:ascii="David" w:hAnsi="David" w:hint="cs"/>
          <w:color w:val="080908"/>
          <w:sz w:val="24"/>
          <w:u w:val="single"/>
          <w:rtl/>
        </w:rPr>
        <w:t>משרד</w:t>
      </w:r>
      <w:r w:rsidRPr="00B66EFB">
        <w:rPr>
          <w:rFonts w:ascii="David" w:hAnsi="David"/>
          <w:color w:val="080908"/>
          <w:sz w:val="24"/>
          <w:u w:val="single"/>
          <w:rtl/>
        </w:rPr>
        <w:t xml:space="preserve"> </w:t>
      </w:r>
      <w:r w:rsidRPr="00B66EFB">
        <w:rPr>
          <w:rFonts w:ascii="David" w:hAnsi="David" w:hint="cs"/>
          <w:color w:val="080908"/>
          <w:sz w:val="24"/>
          <w:u w:val="single"/>
          <w:rtl/>
        </w:rPr>
        <w:t>הכלכלה</w:t>
      </w:r>
      <w:r w:rsidRPr="00B66EFB">
        <w:rPr>
          <w:rFonts w:ascii="David" w:hAnsi="David"/>
          <w:color w:val="080908"/>
          <w:sz w:val="24"/>
          <w:u w:val="single"/>
          <w:rtl/>
        </w:rPr>
        <w:t xml:space="preserve"> </w:t>
      </w:r>
      <w:r w:rsidRPr="00B66EFB">
        <w:rPr>
          <w:rFonts w:ascii="David" w:hAnsi="David" w:hint="cs"/>
          <w:color w:val="080908"/>
          <w:sz w:val="24"/>
          <w:u w:val="single"/>
          <w:rtl/>
        </w:rPr>
        <w:t>והתעשייה</w:t>
      </w:r>
    </w:p>
    <w:p w14:paraId="6C240C4D" w14:textId="77777777" w:rsidR="006E2EBD" w:rsidRPr="00B66EFB" w:rsidRDefault="006E2EBD" w:rsidP="00B66EFB">
      <w:pPr>
        <w:spacing w:after="0" w:line="360" w:lineRule="atLeast"/>
        <w:rPr>
          <w:rFonts w:ascii="David" w:hAnsi="David"/>
          <w:color w:val="080908"/>
          <w:sz w:val="24"/>
          <w:rtl/>
        </w:rPr>
      </w:pPr>
    </w:p>
    <w:p w14:paraId="3DF8C415" w14:textId="08320914" w:rsidR="002C6DE8" w:rsidRPr="00B66EFB" w:rsidRDefault="002C6DE8" w:rsidP="009547FF">
      <w:pPr>
        <w:spacing w:line="360" w:lineRule="atLeast"/>
        <w:jc w:val="center"/>
        <w:rPr>
          <w:rFonts w:ascii="David" w:hAnsi="David"/>
          <w:color w:val="080908"/>
          <w:sz w:val="24"/>
          <w:rtl/>
        </w:rPr>
      </w:pPr>
      <w:r w:rsidRPr="00B66EFB">
        <w:rPr>
          <w:rFonts w:ascii="David" w:hAnsi="David" w:hint="cs"/>
          <w:color w:val="080908"/>
          <w:sz w:val="24"/>
          <w:rtl/>
        </w:rPr>
        <w:t>הנדון</w:t>
      </w:r>
      <w:r w:rsidRPr="00B66EFB">
        <w:rPr>
          <w:rFonts w:ascii="David" w:hAnsi="David"/>
          <w:color w:val="080908"/>
          <w:sz w:val="24"/>
          <w:rtl/>
        </w:rPr>
        <w:t xml:space="preserve">: </w:t>
      </w:r>
      <w:r w:rsidRPr="00B66EFB">
        <w:rPr>
          <w:rStyle w:val="ae"/>
          <w:rFonts w:ascii="David" w:hAnsi="David" w:hint="cs"/>
          <w:color w:val="080908"/>
          <w:u w:val="single"/>
          <w:rtl/>
        </w:rPr>
        <w:t>הצעה</w:t>
      </w:r>
      <w:r w:rsidRPr="00B66EFB">
        <w:rPr>
          <w:rStyle w:val="ae"/>
          <w:rFonts w:ascii="David" w:hAnsi="David"/>
          <w:color w:val="080908"/>
          <w:u w:val="single"/>
          <w:rtl/>
        </w:rPr>
        <w:t xml:space="preserve"> </w:t>
      </w:r>
      <w:r w:rsidRPr="00B66EFB">
        <w:rPr>
          <w:rStyle w:val="ae"/>
          <w:rFonts w:ascii="David" w:hAnsi="David" w:hint="cs"/>
          <w:color w:val="080908"/>
          <w:u w:val="single"/>
          <w:rtl/>
        </w:rPr>
        <w:t>למכרז</w:t>
      </w:r>
      <w:r w:rsidRPr="00B66EFB">
        <w:rPr>
          <w:rStyle w:val="ae"/>
          <w:rFonts w:ascii="David" w:hAnsi="David"/>
          <w:color w:val="080908"/>
          <w:u w:val="single"/>
          <w:rtl/>
        </w:rPr>
        <w:t xml:space="preserve"> </w:t>
      </w:r>
      <w:r w:rsidRPr="00B66EFB">
        <w:rPr>
          <w:rStyle w:val="ae"/>
          <w:rFonts w:ascii="David" w:hAnsi="David" w:hint="cs"/>
          <w:color w:val="080908"/>
          <w:u w:val="single"/>
          <w:rtl/>
        </w:rPr>
        <w:t>מס</w:t>
      </w:r>
      <w:r w:rsidRPr="00B66EFB">
        <w:rPr>
          <w:rStyle w:val="ae"/>
          <w:rFonts w:ascii="David" w:hAnsi="David"/>
          <w:color w:val="080908"/>
          <w:u w:val="single"/>
          <w:rtl/>
        </w:rPr>
        <w:t xml:space="preserve">' </w:t>
      </w:r>
      <w:r w:rsidR="009547FF">
        <w:rPr>
          <w:rStyle w:val="ae"/>
          <w:rFonts w:ascii="David" w:hAnsi="David" w:hint="cs"/>
          <w:color w:val="080908"/>
          <w:u w:val="single"/>
          <w:rtl/>
        </w:rPr>
        <w:t xml:space="preserve">10/23 </w:t>
      </w:r>
      <w:r w:rsidR="009547FF">
        <w:rPr>
          <w:rStyle w:val="ae"/>
          <w:rFonts w:ascii="David" w:hAnsi="David"/>
          <w:color w:val="080908"/>
          <w:u w:val="single"/>
          <w:rtl/>
        </w:rPr>
        <w:t>–</w:t>
      </w:r>
      <w:r w:rsidR="009547FF">
        <w:rPr>
          <w:rStyle w:val="ae"/>
          <w:rFonts w:ascii="David" w:hAnsi="David" w:hint="cs"/>
          <w:color w:val="080908"/>
          <w:u w:val="single"/>
          <w:rtl/>
        </w:rPr>
        <w:t xml:space="preserve"> לקבלת שירותי אבטחה למתקני משרד הכלכלה והתעשייה </w:t>
      </w:r>
    </w:p>
    <w:p w14:paraId="0B8738DE"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תיאור</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w:t>
      </w:r>
    </w:p>
    <w:p w14:paraId="5D9D4AF4"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לגבי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הסעיפים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לפרט</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הנדרש</w:t>
      </w:r>
      <w:r w:rsidRPr="00B66EFB">
        <w:rPr>
          <w:rFonts w:ascii="David" w:hAnsi="David"/>
          <w:color w:val="080908"/>
          <w:sz w:val="24"/>
          <w:rtl/>
        </w:rPr>
        <w:t>.</w:t>
      </w:r>
    </w:p>
    <w:p w14:paraId="76515638"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יפרט</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הפרטים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w:t>
      </w:r>
    </w:p>
    <w:p w14:paraId="29658B8B"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שם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00685B42" w:rsidRPr="00B66EFB">
        <w:rPr>
          <w:rFonts w:ascii="David" w:hAnsi="David"/>
          <w:color w:val="080908"/>
          <w:sz w:val="24"/>
          <w:u w:val="single"/>
          <w:rtl/>
        </w:rPr>
        <w:fldChar w:fldCharType="begin">
          <w:ffData>
            <w:name w:val=""/>
            <w:enabled/>
            <w:calcOnExit w:val="0"/>
            <w:statusText w:type="text" w:val="שם המציע"/>
            <w:textInput/>
          </w:ffData>
        </w:fldChar>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Pr>
        <w:instrText>FORMTEXT</w:instrText>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tl/>
        </w:rPr>
      </w:r>
      <w:r w:rsidR="00685B42" w:rsidRPr="00B66EFB">
        <w:rPr>
          <w:rFonts w:ascii="David" w:hAnsi="David"/>
          <w:color w:val="080908"/>
          <w:sz w:val="24"/>
          <w:u w:val="single"/>
          <w:rtl/>
        </w:rPr>
        <w:fldChar w:fldCharType="separate"/>
      </w:r>
      <w:r w:rsidR="00685B42" w:rsidRPr="00B66EFB">
        <w:rPr>
          <w:rFonts w:ascii="David" w:hAnsi="David"/>
          <w:noProof/>
          <w:color w:val="080908"/>
          <w:sz w:val="24"/>
          <w:u w:val="single"/>
          <w:rtl/>
        </w:rPr>
        <w:t> </w:t>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color w:val="080908"/>
          <w:sz w:val="24"/>
          <w:u w:val="single"/>
          <w:rtl/>
        </w:rPr>
        <w:fldChar w:fldCharType="end"/>
      </w:r>
    </w:p>
    <w:p w14:paraId="37A72E3C"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מספר</w:t>
      </w:r>
      <w:r w:rsidRPr="00B66EFB">
        <w:rPr>
          <w:rFonts w:ascii="David" w:hAnsi="David"/>
          <w:color w:val="080908"/>
          <w:sz w:val="24"/>
          <w:rtl/>
        </w:rPr>
        <w:t xml:space="preserve"> </w:t>
      </w:r>
      <w:r w:rsidRPr="00B66EFB">
        <w:rPr>
          <w:rFonts w:ascii="David" w:hAnsi="David" w:hint="cs"/>
          <w:color w:val="080908"/>
          <w:sz w:val="24"/>
          <w:rtl/>
        </w:rPr>
        <w:t>רישום</w:t>
      </w:r>
      <w:r w:rsidRPr="00B66EFB">
        <w:rPr>
          <w:rFonts w:ascii="David" w:hAnsi="David"/>
          <w:color w:val="080908"/>
          <w:sz w:val="24"/>
          <w:rtl/>
        </w:rPr>
        <w:t xml:space="preserve">:                   </w:t>
      </w:r>
      <w:r w:rsidR="00685B42" w:rsidRPr="00B66EFB">
        <w:rPr>
          <w:rFonts w:ascii="David" w:hAnsi="David"/>
          <w:color w:val="080908"/>
          <w:sz w:val="24"/>
          <w:u w:val="single"/>
          <w:rtl/>
        </w:rPr>
        <w:fldChar w:fldCharType="begin">
          <w:ffData>
            <w:name w:val=""/>
            <w:enabled/>
            <w:calcOnExit w:val="0"/>
            <w:statusText w:type="text" w:val="מספר רישום"/>
            <w:textInput/>
          </w:ffData>
        </w:fldChar>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Pr>
        <w:instrText>FORMTEXT</w:instrText>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tl/>
        </w:rPr>
      </w:r>
      <w:r w:rsidR="00685B42" w:rsidRPr="00B66EFB">
        <w:rPr>
          <w:rFonts w:ascii="David" w:hAnsi="David"/>
          <w:color w:val="080908"/>
          <w:sz w:val="24"/>
          <w:u w:val="single"/>
          <w:rtl/>
        </w:rPr>
        <w:fldChar w:fldCharType="separate"/>
      </w:r>
      <w:r w:rsidR="00685B42" w:rsidRPr="00B66EFB">
        <w:rPr>
          <w:rFonts w:ascii="David" w:hAnsi="David"/>
          <w:noProof/>
          <w:color w:val="080908"/>
          <w:sz w:val="24"/>
          <w:u w:val="single"/>
          <w:rtl/>
        </w:rPr>
        <w:t> </w:t>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color w:val="080908"/>
          <w:sz w:val="24"/>
          <w:u w:val="single"/>
          <w:rtl/>
        </w:rPr>
        <w:fldChar w:fldCharType="end"/>
      </w:r>
    </w:p>
    <w:p w14:paraId="23A58C5D"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כתובת</w:t>
      </w:r>
      <w:r w:rsidRPr="00B66EFB">
        <w:rPr>
          <w:rFonts w:ascii="David" w:hAnsi="David"/>
          <w:color w:val="080908"/>
          <w:sz w:val="24"/>
          <w:rtl/>
        </w:rPr>
        <w:t xml:space="preserve">:                             </w:t>
      </w:r>
      <w:r w:rsidR="00685B42" w:rsidRPr="00B66EFB">
        <w:rPr>
          <w:rFonts w:ascii="David" w:hAnsi="David"/>
          <w:color w:val="080908"/>
          <w:sz w:val="24"/>
          <w:u w:val="single"/>
          <w:rtl/>
        </w:rPr>
        <w:fldChar w:fldCharType="begin">
          <w:ffData>
            <w:name w:val=""/>
            <w:enabled/>
            <w:calcOnExit w:val="0"/>
            <w:statusText w:type="text" w:val="כתובת"/>
            <w:textInput/>
          </w:ffData>
        </w:fldChar>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Pr>
        <w:instrText>FORMTEXT</w:instrText>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tl/>
        </w:rPr>
      </w:r>
      <w:r w:rsidR="00685B42" w:rsidRPr="00B66EFB">
        <w:rPr>
          <w:rFonts w:ascii="David" w:hAnsi="David"/>
          <w:color w:val="080908"/>
          <w:sz w:val="24"/>
          <w:u w:val="single"/>
          <w:rtl/>
        </w:rPr>
        <w:fldChar w:fldCharType="separate"/>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hint="cs"/>
          <w:noProof/>
          <w:color w:val="080908"/>
          <w:sz w:val="24"/>
          <w:u w:val="single"/>
          <w:rtl/>
        </w:rPr>
        <w:tab/>
        <w:t xml:space="preserve">       </w:t>
      </w:r>
      <w:r w:rsidR="00685B42" w:rsidRPr="00B66EFB">
        <w:rPr>
          <w:rFonts w:ascii="David" w:hAnsi="David" w:hint="cs"/>
          <w:noProof/>
          <w:color w:val="080908"/>
          <w:sz w:val="24"/>
          <w:u w:val="single"/>
          <w:rtl/>
        </w:rPr>
        <w:tab/>
        <w:t xml:space="preserve">        </w:t>
      </w:r>
      <w:r w:rsidR="00685B42" w:rsidRPr="00B66EFB">
        <w:rPr>
          <w:rFonts w:ascii="David" w:hAnsi="David" w:hint="cs"/>
          <w:noProof/>
          <w:color w:val="080908"/>
          <w:sz w:val="24"/>
          <w:u w:val="single"/>
          <w:rtl/>
        </w:rPr>
        <w:tab/>
        <w:t xml:space="preserve">       </w:t>
      </w:r>
      <w:r w:rsidR="00685B42" w:rsidRPr="00B66EFB">
        <w:rPr>
          <w:rFonts w:ascii="David" w:hAnsi="David"/>
          <w:noProof/>
          <w:color w:val="080908"/>
          <w:sz w:val="24"/>
          <w:u w:val="single"/>
          <w:rtl/>
        </w:rPr>
        <w:t> </w:t>
      </w:r>
      <w:r w:rsidR="00685B42" w:rsidRPr="00B66EFB">
        <w:rPr>
          <w:rFonts w:ascii="David" w:hAnsi="David"/>
          <w:color w:val="080908"/>
          <w:sz w:val="24"/>
          <w:u w:val="single"/>
          <w:rtl/>
        </w:rPr>
        <w:fldChar w:fldCharType="end"/>
      </w:r>
    </w:p>
    <w:p w14:paraId="21069A16"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טלפון</w:t>
      </w:r>
      <w:r w:rsidRPr="00B66EFB">
        <w:rPr>
          <w:rFonts w:ascii="David" w:hAnsi="David"/>
          <w:color w:val="080908"/>
          <w:sz w:val="24"/>
          <w:rtl/>
        </w:rPr>
        <w:t xml:space="preserve">:                               </w:t>
      </w:r>
      <w:r w:rsidR="00685B42" w:rsidRPr="00B66EFB">
        <w:rPr>
          <w:rFonts w:ascii="David" w:hAnsi="David"/>
          <w:color w:val="080908"/>
          <w:sz w:val="24"/>
          <w:u w:val="single"/>
          <w:rtl/>
        </w:rPr>
        <w:fldChar w:fldCharType="begin">
          <w:ffData>
            <w:name w:val=""/>
            <w:enabled/>
            <w:calcOnExit w:val="0"/>
            <w:statusText w:type="text" w:val="טלפון"/>
            <w:textInput/>
          </w:ffData>
        </w:fldChar>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Pr>
        <w:instrText>FORMTEXT</w:instrText>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tl/>
        </w:rPr>
      </w:r>
      <w:r w:rsidR="00685B42" w:rsidRPr="00B66EFB">
        <w:rPr>
          <w:rFonts w:ascii="David" w:hAnsi="David"/>
          <w:color w:val="080908"/>
          <w:sz w:val="24"/>
          <w:u w:val="single"/>
          <w:rtl/>
        </w:rPr>
        <w:fldChar w:fldCharType="separate"/>
      </w:r>
      <w:r w:rsidR="00685B42" w:rsidRPr="00B66EFB">
        <w:rPr>
          <w:rFonts w:ascii="David" w:hAnsi="David"/>
          <w:noProof/>
          <w:color w:val="080908"/>
          <w:sz w:val="24"/>
          <w:u w:val="single"/>
          <w:rtl/>
        </w:rPr>
        <w:t> </w:t>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color w:val="080908"/>
          <w:sz w:val="24"/>
          <w:u w:val="single"/>
          <w:rtl/>
        </w:rPr>
        <w:fldChar w:fldCharType="end"/>
      </w:r>
      <w:r w:rsidR="00396162" w:rsidRPr="00B66EFB">
        <w:rPr>
          <w:rFonts w:ascii="David" w:hAnsi="David" w:hint="cs"/>
          <w:color w:val="080908"/>
          <w:sz w:val="24"/>
          <w:rtl/>
        </w:rPr>
        <w:t xml:space="preserve"> </w:t>
      </w:r>
      <w:r w:rsidR="00396162" w:rsidRPr="00B66EFB">
        <w:rPr>
          <w:rFonts w:ascii="David" w:hAnsi="David" w:hint="cs"/>
          <w:color w:val="080908"/>
          <w:sz w:val="24"/>
          <w:rtl/>
        </w:rPr>
        <w:tab/>
      </w:r>
      <w:r w:rsidRPr="00B66EFB">
        <w:rPr>
          <w:rFonts w:ascii="David" w:hAnsi="David" w:hint="cs"/>
          <w:color w:val="080908"/>
          <w:sz w:val="24"/>
          <w:rtl/>
        </w:rPr>
        <w:t>פקס</w:t>
      </w:r>
      <w:r w:rsidRPr="00B66EFB">
        <w:rPr>
          <w:rFonts w:ascii="David" w:hAnsi="David"/>
          <w:color w:val="080908"/>
          <w:sz w:val="24"/>
          <w:rtl/>
        </w:rPr>
        <w:t xml:space="preserve">: </w:t>
      </w:r>
      <w:r w:rsidR="00685B42" w:rsidRPr="00B66EFB">
        <w:rPr>
          <w:rFonts w:ascii="David" w:hAnsi="David"/>
          <w:color w:val="080908"/>
          <w:sz w:val="24"/>
          <w:u w:val="single"/>
          <w:rtl/>
        </w:rPr>
        <w:fldChar w:fldCharType="begin">
          <w:ffData>
            <w:name w:val=""/>
            <w:enabled/>
            <w:calcOnExit w:val="0"/>
            <w:statusText w:type="text" w:val="מספר פקס"/>
            <w:textInput/>
          </w:ffData>
        </w:fldChar>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Pr>
        <w:instrText>FORMTEXT</w:instrText>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tl/>
        </w:rPr>
      </w:r>
      <w:r w:rsidR="00685B42" w:rsidRPr="00B66EFB">
        <w:rPr>
          <w:rFonts w:ascii="David" w:hAnsi="David"/>
          <w:color w:val="080908"/>
          <w:sz w:val="24"/>
          <w:u w:val="single"/>
          <w:rtl/>
        </w:rPr>
        <w:fldChar w:fldCharType="separate"/>
      </w:r>
      <w:r w:rsidR="00685B42" w:rsidRPr="00B66EFB">
        <w:rPr>
          <w:rFonts w:ascii="David" w:hAnsi="David"/>
          <w:noProof/>
          <w:color w:val="080908"/>
          <w:sz w:val="24"/>
          <w:u w:val="single"/>
          <w:rtl/>
        </w:rPr>
        <w:t> </w:t>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color w:val="080908"/>
          <w:sz w:val="24"/>
          <w:u w:val="single"/>
          <w:rtl/>
        </w:rPr>
        <w:fldChar w:fldCharType="end"/>
      </w:r>
    </w:p>
    <w:p w14:paraId="155210B7"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שם</w:t>
      </w:r>
      <w:r w:rsidRPr="00B66EFB">
        <w:rPr>
          <w:rFonts w:ascii="David" w:hAnsi="David"/>
          <w:color w:val="080908"/>
          <w:sz w:val="24"/>
          <w:rtl/>
        </w:rPr>
        <w:t xml:space="preserve"> </w:t>
      </w:r>
      <w:r w:rsidRPr="00B66EFB">
        <w:rPr>
          <w:rFonts w:ascii="David" w:hAnsi="David" w:hint="cs"/>
          <w:color w:val="080908"/>
          <w:sz w:val="24"/>
          <w:rtl/>
        </w:rPr>
        <w:t>איש</w:t>
      </w:r>
      <w:r w:rsidRPr="00B66EFB">
        <w:rPr>
          <w:rFonts w:ascii="David" w:hAnsi="David"/>
          <w:color w:val="080908"/>
          <w:sz w:val="24"/>
          <w:rtl/>
        </w:rPr>
        <w:t xml:space="preserve"> </w:t>
      </w:r>
      <w:r w:rsidRPr="00B66EFB">
        <w:rPr>
          <w:rFonts w:ascii="David" w:hAnsi="David" w:hint="cs"/>
          <w:color w:val="080908"/>
          <w:sz w:val="24"/>
          <w:rtl/>
        </w:rPr>
        <w:t>קשר</w:t>
      </w:r>
      <w:r w:rsidRPr="00B66EFB">
        <w:rPr>
          <w:rFonts w:ascii="David" w:hAnsi="David"/>
          <w:color w:val="080908"/>
          <w:sz w:val="24"/>
          <w:rtl/>
        </w:rPr>
        <w:t xml:space="preserve"> </w:t>
      </w:r>
      <w:r w:rsidRPr="00B66EFB">
        <w:rPr>
          <w:rFonts w:ascii="David" w:hAnsi="David" w:hint="cs"/>
          <w:color w:val="080908"/>
          <w:sz w:val="24"/>
          <w:rtl/>
        </w:rPr>
        <w:t>ותפקידו</w:t>
      </w:r>
      <w:r w:rsidRPr="00B66EFB">
        <w:rPr>
          <w:rFonts w:ascii="David" w:hAnsi="David"/>
          <w:color w:val="080908"/>
          <w:sz w:val="24"/>
          <w:rtl/>
        </w:rPr>
        <w:t xml:space="preserve">:    </w:t>
      </w:r>
      <w:r w:rsidR="00685B42" w:rsidRPr="00B66EFB">
        <w:rPr>
          <w:rFonts w:ascii="David" w:hAnsi="David"/>
          <w:color w:val="080908"/>
          <w:sz w:val="24"/>
          <w:u w:val="single"/>
          <w:rtl/>
        </w:rPr>
        <w:fldChar w:fldCharType="begin">
          <w:ffData>
            <w:name w:val=""/>
            <w:enabled/>
            <w:calcOnExit w:val="0"/>
            <w:statusText w:type="text" w:val="שם איש קשר ותפקידו"/>
            <w:textInput/>
          </w:ffData>
        </w:fldChar>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Pr>
        <w:instrText>FORMTEXT</w:instrText>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tl/>
        </w:rPr>
      </w:r>
      <w:r w:rsidR="00685B42" w:rsidRPr="00B66EFB">
        <w:rPr>
          <w:rFonts w:ascii="David" w:hAnsi="David"/>
          <w:color w:val="080908"/>
          <w:sz w:val="24"/>
          <w:u w:val="single"/>
          <w:rtl/>
        </w:rPr>
        <w:fldChar w:fldCharType="separate"/>
      </w:r>
      <w:r w:rsidR="00685B42" w:rsidRPr="00B66EFB">
        <w:rPr>
          <w:rFonts w:ascii="David" w:hAnsi="David"/>
          <w:noProof/>
          <w:color w:val="080908"/>
          <w:sz w:val="24"/>
          <w:u w:val="single"/>
          <w:rtl/>
        </w:rPr>
        <w:t> </w:t>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color w:val="080908"/>
          <w:sz w:val="24"/>
          <w:u w:val="single"/>
          <w:rtl/>
        </w:rPr>
        <w:fldChar w:fldCharType="end"/>
      </w:r>
    </w:p>
    <w:p w14:paraId="08580457"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טלפון</w:t>
      </w:r>
      <w:r w:rsidRPr="00B66EFB">
        <w:rPr>
          <w:rFonts w:ascii="David" w:hAnsi="David"/>
          <w:color w:val="080908"/>
          <w:sz w:val="24"/>
          <w:rtl/>
        </w:rPr>
        <w:t xml:space="preserve"> </w:t>
      </w:r>
      <w:r w:rsidRPr="00B66EFB">
        <w:rPr>
          <w:rFonts w:ascii="David" w:hAnsi="David" w:hint="cs"/>
          <w:color w:val="080908"/>
          <w:sz w:val="24"/>
          <w:rtl/>
        </w:rPr>
        <w:t>איש</w:t>
      </w:r>
      <w:r w:rsidRPr="00B66EFB">
        <w:rPr>
          <w:rFonts w:ascii="David" w:hAnsi="David"/>
          <w:color w:val="080908"/>
          <w:sz w:val="24"/>
          <w:rtl/>
        </w:rPr>
        <w:t xml:space="preserve"> </w:t>
      </w:r>
      <w:r w:rsidRPr="00B66EFB">
        <w:rPr>
          <w:rFonts w:ascii="David" w:hAnsi="David" w:hint="cs"/>
          <w:color w:val="080908"/>
          <w:sz w:val="24"/>
          <w:rtl/>
        </w:rPr>
        <w:t>הקשר</w:t>
      </w:r>
      <w:r w:rsidRPr="00B66EFB">
        <w:rPr>
          <w:rFonts w:ascii="David" w:hAnsi="David"/>
          <w:color w:val="080908"/>
          <w:sz w:val="24"/>
          <w:rtl/>
        </w:rPr>
        <w:t xml:space="preserve">:            </w:t>
      </w:r>
      <w:r w:rsidR="00685B42" w:rsidRPr="00B66EFB">
        <w:rPr>
          <w:rFonts w:ascii="David" w:hAnsi="David"/>
          <w:color w:val="080908"/>
          <w:sz w:val="24"/>
          <w:u w:val="single"/>
          <w:rtl/>
        </w:rPr>
        <w:fldChar w:fldCharType="begin">
          <w:ffData>
            <w:name w:val=""/>
            <w:enabled/>
            <w:calcOnExit w:val="0"/>
            <w:statusText w:type="text" w:val="טלפון איש הקשר"/>
            <w:textInput/>
          </w:ffData>
        </w:fldChar>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Pr>
        <w:instrText>FORMTEXT</w:instrText>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tl/>
        </w:rPr>
      </w:r>
      <w:r w:rsidR="00685B42" w:rsidRPr="00B66EFB">
        <w:rPr>
          <w:rFonts w:ascii="David" w:hAnsi="David"/>
          <w:color w:val="080908"/>
          <w:sz w:val="24"/>
          <w:u w:val="single"/>
          <w:rtl/>
        </w:rPr>
        <w:fldChar w:fldCharType="separate"/>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t xml:space="preserve">       </w:t>
      </w:r>
      <w:r w:rsidR="00685B42" w:rsidRPr="00B66EFB">
        <w:rPr>
          <w:rFonts w:ascii="David" w:hAnsi="David"/>
          <w:noProof/>
          <w:color w:val="080908"/>
          <w:sz w:val="24"/>
          <w:u w:val="single"/>
          <w:rtl/>
        </w:rPr>
        <w:t> </w:t>
      </w:r>
      <w:r w:rsidR="00685B42" w:rsidRPr="00B66EFB">
        <w:rPr>
          <w:rFonts w:ascii="David" w:hAnsi="David"/>
          <w:color w:val="080908"/>
          <w:sz w:val="24"/>
          <w:u w:val="single"/>
          <w:rtl/>
        </w:rPr>
        <w:fldChar w:fldCharType="end"/>
      </w:r>
    </w:p>
    <w:p w14:paraId="33AB3880" w14:textId="77777777" w:rsidR="002C6DE8" w:rsidRPr="00B66EFB" w:rsidRDefault="002C6DE8" w:rsidP="00B66EFB">
      <w:pPr>
        <w:spacing w:line="360" w:lineRule="atLeast"/>
        <w:rPr>
          <w:rFonts w:ascii="David" w:hAnsi="David"/>
          <w:color w:val="080908"/>
          <w:sz w:val="24"/>
          <w:rtl/>
        </w:rPr>
      </w:pPr>
    </w:p>
    <w:p w14:paraId="4AA3577F"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00685B42" w:rsidRPr="00B66EFB">
        <w:rPr>
          <w:rFonts w:ascii="David" w:hAnsi="David"/>
          <w:color w:val="080908"/>
          <w:sz w:val="24"/>
          <w:u w:val="single"/>
          <w:rtl/>
        </w:rPr>
        <w:fldChar w:fldCharType="begin">
          <w:ffData>
            <w:name w:val=""/>
            <w:enabled/>
            <w:calcOnExit w:val="0"/>
            <w:statusText w:type="text" w:val="שם המציע"/>
            <w:textInput/>
          </w:ffData>
        </w:fldChar>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Pr>
        <w:instrText>FORMTEXT</w:instrText>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tl/>
        </w:rPr>
      </w:r>
      <w:r w:rsidR="00685B42" w:rsidRPr="00B66EFB">
        <w:rPr>
          <w:rFonts w:ascii="David" w:hAnsi="David"/>
          <w:color w:val="080908"/>
          <w:sz w:val="24"/>
          <w:u w:val="single"/>
          <w:rtl/>
        </w:rPr>
        <w:fldChar w:fldCharType="separate"/>
      </w:r>
      <w:r w:rsidR="00685B42" w:rsidRPr="00B66EFB">
        <w:rPr>
          <w:rFonts w:ascii="David" w:hAnsi="David"/>
          <w:noProof/>
          <w:color w:val="080908"/>
          <w:sz w:val="24"/>
          <w:u w:val="single"/>
          <w:rtl/>
        </w:rPr>
        <w:t> </w:t>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color w:val="080908"/>
          <w:sz w:val="24"/>
          <w:u w:val="single"/>
          <w:rtl/>
        </w:rPr>
        <w:fldChar w:fldCharType="end"/>
      </w:r>
      <w:r w:rsidRPr="00B66EFB">
        <w:rPr>
          <w:rFonts w:ascii="David" w:hAnsi="David"/>
          <w:color w:val="080908"/>
          <w:sz w:val="24"/>
          <w:rtl/>
        </w:rPr>
        <w:t xml:space="preserve">, </w:t>
      </w:r>
      <w:r w:rsidR="008D0A99" w:rsidRPr="00B66EFB">
        <w:rPr>
          <w:rFonts w:ascii="David" w:hAnsi="David" w:hint="cs"/>
          <w:color w:val="080908"/>
          <w:sz w:val="24"/>
          <w:rtl/>
        </w:rPr>
        <w:t>נושא</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685B42" w:rsidRPr="00B66EFB">
        <w:rPr>
          <w:rFonts w:ascii="David" w:hAnsi="David"/>
          <w:color w:val="080908"/>
          <w:sz w:val="24"/>
          <w:u w:val="single"/>
          <w:rtl/>
        </w:rPr>
        <w:fldChar w:fldCharType="begin">
          <w:ffData>
            <w:name w:val=""/>
            <w:enabled/>
            <w:calcOnExit w:val="0"/>
            <w:statusText w:type="text" w:val="מספר תעודת זהות"/>
            <w:textInput/>
          </w:ffData>
        </w:fldChar>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Pr>
        <w:instrText>FORMTEXT</w:instrText>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tl/>
        </w:rPr>
      </w:r>
      <w:r w:rsidR="00685B42" w:rsidRPr="00B66EFB">
        <w:rPr>
          <w:rFonts w:ascii="David" w:hAnsi="David"/>
          <w:color w:val="080908"/>
          <w:sz w:val="24"/>
          <w:u w:val="single"/>
          <w:rtl/>
        </w:rPr>
        <w:fldChar w:fldCharType="separate"/>
      </w:r>
      <w:r w:rsidR="00685B42" w:rsidRPr="00B66EFB">
        <w:rPr>
          <w:rFonts w:ascii="David" w:hAnsi="David"/>
          <w:noProof/>
          <w:color w:val="080908"/>
          <w:sz w:val="24"/>
          <w:u w:val="single"/>
          <w:rtl/>
        </w:rPr>
        <w:t> </w:t>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w:t>
      </w:r>
      <w:r w:rsidRPr="00B66EFB">
        <w:rPr>
          <w:rFonts w:ascii="David" w:hAnsi="David" w:hint="cs"/>
          <w:color w:val="080908"/>
          <w:sz w:val="24"/>
          <w:rtl/>
        </w:rPr>
        <w:t>המציע</w:t>
      </w:r>
      <w:r w:rsidRPr="00B66EFB">
        <w:rPr>
          <w:rFonts w:ascii="David" w:hAnsi="David"/>
          <w:color w:val="080908"/>
          <w:sz w:val="24"/>
          <w:rtl/>
        </w:rPr>
        <w:t>"):</w:t>
      </w:r>
    </w:p>
    <w:p w14:paraId="77608A89" w14:textId="77777777" w:rsidR="002C6DE8" w:rsidRPr="00B66EFB" w:rsidRDefault="002C6DE8" w:rsidP="00B66EFB">
      <w:pPr>
        <w:pStyle w:val="-6"/>
        <w:spacing w:line="360" w:lineRule="atLeast"/>
        <w:rPr>
          <w:rFonts w:ascii="David" w:hAnsi="David"/>
          <w:color w:val="080908"/>
          <w:rtl/>
        </w:rPr>
      </w:pPr>
      <w:r w:rsidRPr="00B66EFB">
        <w:rPr>
          <w:rFonts w:ascii="David" w:hAnsi="David" w:hint="cs"/>
          <w:color w:val="080908"/>
          <w:rtl/>
        </w:rPr>
        <w:t>אם</w:t>
      </w:r>
      <w:r w:rsidRPr="00B66EFB">
        <w:rPr>
          <w:rFonts w:ascii="David" w:hAnsi="David"/>
          <w:color w:val="080908"/>
          <w:rtl/>
        </w:rPr>
        <w:t xml:space="preserve"> </w:t>
      </w:r>
      <w:r w:rsidRPr="00B66EFB">
        <w:rPr>
          <w:rFonts w:ascii="David" w:hAnsi="David" w:hint="cs"/>
          <w:color w:val="080908"/>
          <w:rtl/>
        </w:rPr>
        <w:t>המציע</w:t>
      </w:r>
      <w:r w:rsidRPr="00B66EFB">
        <w:rPr>
          <w:rFonts w:ascii="David" w:hAnsi="David"/>
          <w:color w:val="080908"/>
          <w:rtl/>
        </w:rPr>
        <w:t xml:space="preserve"> </w:t>
      </w:r>
      <w:r w:rsidRPr="00B66EFB">
        <w:rPr>
          <w:rFonts w:ascii="David" w:hAnsi="David" w:hint="cs"/>
          <w:color w:val="080908"/>
          <w:rtl/>
        </w:rPr>
        <w:t>תאגיד</w:t>
      </w:r>
    </w:p>
    <w:p w14:paraId="4DAF9D15"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אנו</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008D0A99" w:rsidRPr="00B66EFB">
        <w:rPr>
          <w:rFonts w:ascii="David" w:hAnsi="David"/>
          <w:color w:val="080908"/>
          <w:sz w:val="24"/>
          <w:u w:val="single"/>
          <w:rtl/>
        </w:rPr>
        <w:fldChar w:fldCharType="begin">
          <w:ffData>
            <w:name w:val=""/>
            <w:enabled/>
            <w:calcOnExit w:val="0"/>
            <w:statusText w:type="text" w:val="שם מורשה חתימה 1"/>
            <w:textInput/>
          </w:ffData>
        </w:fldChar>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Pr>
        <w:instrText>FORMTEXT</w:instrText>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tl/>
        </w:rPr>
      </w:r>
      <w:r w:rsidR="008D0A99" w:rsidRPr="00B66EFB">
        <w:rPr>
          <w:rFonts w:ascii="David" w:hAnsi="David"/>
          <w:color w:val="080908"/>
          <w:sz w:val="24"/>
          <w:u w:val="single"/>
          <w:rtl/>
        </w:rPr>
        <w:fldChar w:fldCharType="separate"/>
      </w:r>
      <w:r w:rsidR="008D0A99" w:rsidRPr="00B66EFB">
        <w:rPr>
          <w:rFonts w:ascii="David" w:hAnsi="David"/>
          <w:noProof/>
          <w:color w:val="080908"/>
          <w:sz w:val="24"/>
          <w:u w:val="single"/>
          <w:rtl/>
        </w:rPr>
        <w:t> </w:t>
      </w:r>
      <w:r w:rsidR="008D0A99" w:rsidRPr="00B66EFB">
        <w:rPr>
          <w:rFonts w:ascii="David" w:hAnsi="David" w:hint="cs"/>
          <w:noProof/>
          <w:color w:val="080908"/>
          <w:sz w:val="24"/>
          <w:u w:val="single"/>
          <w:rtl/>
        </w:rPr>
        <w:tab/>
      </w:r>
      <w:r w:rsidR="008D0A99" w:rsidRPr="00B66EFB">
        <w:rPr>
          <w:rFonts w:ascii="David" w:hAnsi="David" w:hint="cs"/>
          <w:noProof/>
          <w:color w:val="080908"/>
          <w:sz w:val="24"/>
          <w:u w:val="single"/>
          <w:rtl/>
        </w:rPr>
        <w:tab/>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 xml:space="preserve">- </w:t>
      </w:r>
      <w:r w:rsidR="008D0A99" w:rsidRPr="00B66EFB">
        <w:rPr>
          <w:rFonts w:ascii="David" w:hAnsi="David"/>
          <w:color w:val="080908"/>
          <w:sz w:val="24"/>
          <w:u w:val="single"/>
          <w:rtl/>
        </w:rPr>
        <w:fldChar w:fldCharType="begin">
          <w:ffData>
            <w:name w:val=""/>
            <w:enabled/>
            <w:calcOnExit w:val="0"/>
            <w:statusText w:type="text" w:val="שם מורשה חתימה 2"/>
            <w:textInput/>
          </w:ffData>
        </w:fldChar>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Pr>
        <w:instrText>FORMTEXT</w:instrText>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tl/>
        </w:rPr>
      </w:r>
      <w:r w:rsidR="008D0A99" w:rsidRPr="00B66EFB">
        <w:rPr>
          <w:rFonts w:ascii="David" w:hAnsi="David"/>
          <w:color w:val="080908"/>
          <w:sz w:val="24"/>
          <w:u w:val="single"/>
          <w:rtl/>
        </w:rPr>
        <w:fldChar w:fldCharType="separate"/>
      </w:r>
      <w:r w:rsidR="008D0A99" w:rsidRPr="00B66EFB">
        <w:rPr>
          <w:rFonts w:ascii="David" w:hAnsi="David"/>
          <w:noProof/>
          <w:color w:val="080908"/>
          <w:sz w:val="24"/>
          <w:u w:val="single"/>
          <w:rtl/>
        </w:rPr>
        <w:t> </w:t>
      </w:r>
      <w:r w:rsidR="008D0A99" w:rsidRPr="00B66EFB">
        <w:rPr>
          <w:rFonts w:ascii="David" w:hAnsi="David" w:hint="cs"/>
          <w:noProof/>
          <w:color w:val="080908"/>
          <w:sz w:val="24"/>
          <w:u w:val="single"/>
          <w:rtl/>
        </w:rPr>
        <w:tab/>
      </w:r>
      <w:r w:rsidR="008D0A99" w:rsidRPr="00B66EFB">
        <w:rPr>
          <w:rFonts w:ascii="David" w:hAnsi="David" w:hint="cs"/>
          <w:noProof/>
          <w:color w:val="080908"/>
          <w:sz w:val="24"/>
          <w:u w:val="single"/>
          <w:rtl/>
        </w:rPr>
        <w:tab/>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נושאי</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8D0A99" w:rsidRPr="00B66EFB">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Pr>
        <w:instrText>FORMTEXT</w:instrText>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tl/>
        </w:rPr>
      </w:r>
      <w:r w:rsidR="008D0A99" w:rsidRPr="00B66EFB">
        <w:rPr>
          <w:rFonts w:ascii="David" w:hAnsi="David"/>
          <w:color w:val="080908"/>
          <w:sz w:val="24"/>
          <w:u w:val="single"/>
          <w:rtl/>
        </w:rPr>
        <w:fldChar w:fldCharType="separate"/>
      </w:r>
      <w:r w:rsidR="008D0A99" w:rsidRPr="00B66EFB">
        <w:rPr>
          <w:rFonts w:ascii="David" w:hAnsi="David"/>
          <w:noProof/>
          <w:color w:val="080908"/>
          <w:sz w:val="24"/>
          <w:u w:val="single"/>
          <w:rtl/>
        </w:rPr>
        <w:t> </w:t>
      </w:r>
      <w:r w:rsidR="008D0A99" w:rsidRPr="00B66EFB">
        <w:rPr>
          <w:rFonts w:ascii="David" w:hAnsi="David" w:hint="cs"/>
          <w:noProof/>
          <w:color w:val="080908"/>
          <w:sz w:val="24"/>
          <w:u w:val="single"/>
          <w:rtl/>
        </w:rPr>
        <w:tab/>
      </w:r>
      <w:r w:rsidR="008D0A99" w:rsidRPr="00B66EFB">
        <w:rPr>
          <w:rFonts w:ascii="David" w:hAnsi="David" w:hint="cs"/>
          <w:noProof/>
          <w:color w:val="080908"/>
          <w:sz w:val="24"/>
          <w:u w:val="single"/>
          <w:rtl/>
        </w:rPr>
        <w:tab/>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מס</w:t>
      </w:r>
      <w:r w:rsidRPr="00B66EFB">
        <w:rPr>
          <w:rFonts w:ascii="David" w:hAnsi="David"/>
          <w:color w:val="080908"/>
          <w:sz w:val="24"/>
          <w:rtl/>
        </w:rPr>
        <w:t xml:space="preserve">' </w:t>
      </w:r>
      <w:r w:rsidR="008D0A99" w:rsidRPr="00B66EFB">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Pr>
        <w:instrText>FORMTEXT</w:instrText>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tl/>
        </w:rPr>
      </w:r>
      <w:r w:rsidR="008D0A99" w:rsidRPr="00B66EFB">
        <w:rPr>
          <w:rFonts w:ascii="David" w:hAnsi="David"/>
          <w:color w:val="080908"/>
          <w:sz w:val="24"/>
          <w:u w:val="single"/>
          <w:rtl/>
        </w:rPr>
        <w:fldChar w:fldCharType="separate"/>
      </w:r>
      <w:r w:rsidR="008D0A99" w:rsidRPr="00B66EFB">
        <w:rPr>
          <w:rFonts w:ascii="David" w:hAnsi="David"/>
          <w:noProof/>
          <w:color w:val="080908"/>
          <w:sz w:val="24"/>
          <w:u w:val="single"/>
          <w:rtl/>
        </w:rPr>
        <w:t> </w:t>
      </w:r>
      <w:r w:rsidR="008D0A99" w:rsidRPr="00B66EFB">
        <w:rPr>
          <w:rFonts w:ascii="David" w:hAnsi="David" w:hint="cs"/>
          <w:noProof/>
          <w:color w:val="080908"/>
          <w:sz w:val="24"/>
          <w:u w:val="single"/>
          <w:rtl/>
        </w:rPr>
        <w:tab/>
      </w:r>
      <w:r w:rsidR="008D0A99" w:rsidRPr="00B66EFB">
        <w:rPr>
          <w:rFonts w:ascii="David" w:hAnsi="David" w:hint="cs"/>
          <w:noProof/>
          <w:color w:val="080908"/>
          <w:sz w:val="24"/>
          <w:u w:val="single"/>
          <w:rtl/>
        </w:rPr>
        <w:tab/>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color w:val="080908"/>
          <w:sz w:val="24"/>
          <w:u w:val="single"/>
          <w:rtl/>
        </w:rPr>
        <w:fldChar w:fldCharType="end"/>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חתימה</w:t>
      </w:r>
      <w:r w:rsidRPr="00B66EFB">
        <w:rPr>
          <w:rFonts w:ascii="David" w:hAnsi="David"/>
          <w:color w:val="080908"/>
          <w:sz w:val="24"/>
          <w:rtl/>
        </w:rPr>
        <w:t xml:space="preserve"> </w:t>
      </w:r>
      <w:r w:rsidRPr="00B66EFB">
        <w:rPr>
          <w:rFonts w:ascii="David" w:hAnsi="David" w:hint="cs"/>
          <w:color w:val="080908"/>
          <w:sz w:val="24"/>
          <w:rtl/>
        </w:rPr>
        <w:t>מטעם</w:t>
      </w:r>
      <w:r w:rsidR="00396162" w:rsidRPr="00B66EFB">
        <w:rPr>
          <w:rFonts w:ascii="David" w:hAnsi="David" w:hint="cs"/>
          <w:color w:val="080908"/>
          <w:sz w:val="24"/>
          <w:rtl/>
        </w:rPr>
        <w:t xml:space="preserve"> </w:t>
      </w:r>
      <w:r w:rsidR="008D0A99" w:rsidRPr="00B66EFB">
        <w:rPr>
          <w:rFonts w:ascii="David" w:hAnsi="David"/>
          <w:color w:val="080908"/>
          <w:sz w:val="24"/>
          <w:u w:val="single"/>
          <w:rtl/>
        </w:rPr>
        <w:fldChar w:fldCharType="begin">
          <w:ffData>
            <w:name w:val=""/>
            <w:enabled/>
            <w:calcOnExit w:val="0"/>
            <w:statusText w:type="text" w:val="שם התאגיד"/>
            <w:textInput/>
          </w:ffData>
        </w:fldChar>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Pr>
        <w:instrText>FORMTEXT</w:instrText>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tl/>
        </w:rPr>
      </w:r>
      <w:r w:rsidR="008D0A99" w:rsidRPr="00B66EFB">
        <w:rPr>
          <w:rFonts w:ascii="David" w:hAnsi="David"/>
          <w:color w:val="080908"/>
          <w:sz w:val="24"/>
          <w:u w:val="single"/>
          <w:rtl/>
        </w:rPr>
        <w:fldChar w:fldCharType="separate"/>
      </w:r>
      <w:r w:rsidR="008D0A99" w:rsidRPr="00B66EFB">
        <w:rPr>
          <w:rFonts w:ascii="David" w:hAnsi="David"/>
          <w:noProof/>
          <w:color w:val="080908"/>
          <w:sz w:val="24"/>
          <w:u w:val="single"/>
          <w:rtl/>
        </w:rPr>
        <w:t> </w:t>
      </w:r>
      <w:r w:rsidR="008D0A99" w:rsidRPr="00B66EFB">
        <w:rPr>
          <w:rFonts w:ascii="David" w:hAnsi="David" w:hint="cs"/>
          <w:noProof/>
          <w:color w:val="080908"/>
          <w:sz w:val="24"/>
          <w:u w:val="single"/>
          <w:rtl/>
        </w:rPr>
        <w:tab/>
      </w:r>
      <w:r w:rsidR="008D0A99" w:rsidRPr="00B66EFB">
        <w:rPr>
          <w:rFonts w:ascii="David" w:hAnsi="David" w:hint="cs"/>
          <w:noProof/>
          <w:color w:val="080908"/>
          <w:sz w:val="24"/>
          <w:u w:val="single"/>
          <w:rtl/>
        </w:rPr>
        <w:tab/>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color w:val="080908"/>
          <w:sz w:val="24"/>
          <w:u w:val="single"/>
          <w:rtl/>
        </w:rPr>
        <w:fldChar w:fldCharType="end"/>
      </w:r>
      <w:r w:rsidR="00396162" w:rsidRPr="00B66EFB">
        <w:rPr>
          <w:rFonts w:ascii="David" w:hAnsi="David" w:hint="cs"/>
          <w:color w:val="080908"/>
          <w:sz w:val="24"/>
          <w:rtl/>
        </w:rPr>
        <w:t xml:space="preserve"> </w:t>
      </w:r>
      <w:r w:rsidRPr="00B66EFB">
        <w:rPr>
          <w:rFonts w:ascii="David" w:hAnsi="David" w:hint="cs"/>
          <w:color w:val="080908"/>
          <w:sz w:val="24"/>
          <w:rtl/>
        </w:rPr>
        <w:t>הרשום</w:t>
      </w:r>
      <w:r w:rsidRPr="00B66EFB">
        <w:rPr>
          <w:rFonts w:ascii="David" w:hAnsi="David"/>
          <w:color w:val="080908"/>
          <w:sz w:val="24"/>
          <w:rtl/>
        </w:rPr>
        <w:t xml:space="preserve"> </w:t>
      </w:r>
      <w:r w:rsidRPr="00B66EFB">
        <w:rPr>
          <w:rFonts w:ascii="David" w:hAnsi="David" w:hint="cs"/>
          <w:color w:val="080908"/>
          <w:sz w:val="24"/>
          <w:rtl/>
        </w:rPr>
        <w:t>אצל</w:t>
      </w:r>
      <w:r w:rsidRPr="00B66EFB">
        <w:rPr>
          <w:rFonts w:ascii="David" w:hAnsi="David"/>
          <w:color w:val="080908"/>
          <w:sz w:val="24"/>
          <w:rtl/>
        </w:rPr>
        <w:t xml:space="preserve"> </w:t>
      </w:r>
      <w:r w:rsidR="008D0A99" w:rsidRPr="00B66EFB">
        <w:rPr>
          <w:rFonts w:ascii="David" w:hAnsi="David"/>
          <w:color w:val="080908"/>
          <w:sz w:val="24"/>
          <w:u w:val="single"/>
          <w:rtl/>
        </w:rPr>
        <w:fldChar w:fldCharType="begin">
          <w:ffData>
            <w:name w:val=""/>
            <w:enabled/>
            <w:calcOnExit w:val="0"/>
            <w:textInput/>
          </w:ffData>
        </w:fldChar>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Pr>
        <w:instrText>FORMTEXT</w:instrText>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tl/>
        </w:rPr>
      </w:r>
      <w:r w:rsidR="008D0A99" w:rsidRPr="00B66EFB">
        <w:rPr>
          <w:rFonts w:ascii="David" w:hAnsi="David"/>
          <w:color w:val="080908"/>
          <w:sz w:val="24"/>
          <w:u w:val="single"/>
          <w:rtl/>
        </w:rPr>
        <w:fldChar w:fldCharType="separate"/>
      </w:r>
      <w:r w:rsidR="008D0A99" w:rsidRPr="00B66EFB">
        <w:rPr>
          <w:rFonts w:ascii="David" w:hAnsi="David"/>
          <w:noProof/>
          <w:color w:val="080908"/>
          <w:sz w:val="24"/>
          <w:u w:val="single"/>
          <w:rtl/>
        </w:rPr>
        <w:t> </w:t>
      </w:r>
      <w:r w:rsidR="008D0A99" w:rsidRPr="00B66EFB">
        <w:rPr>
          <w:rFonts w:ascii="David" w:hAnsi="David" w:hint="cs"/>
          <w:noProof/>
          <w:color w:val="080908"/>
          <w:sz w:val="24"/>
          <w:u w:val="single"/>
          <w:rtl/>
        </w:rPr>
        <w:tab/>
      </w:r>
      <w:r w:rsidR="008D0A99" w:rsidRPr="00B66EFB">
        <w:rPr>
          <w:rFonts w:ascii="David" w:hAnsi="David" w:hint="cs"/>
          <w:noProof/>
          <w:color w:val="080908"/>
          <w:sz w:val="24"/>
          <w:u w:val="single"/>
          <w:rtl/>
        </w:rPr>
        <w:tab/>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שמספרו</w:t>
      </w:r>
      <w:r w:rsidRPr="00B66EFB">
        <w:rPr>
          <w:rFonts w:ascii="David" w:hAnsi="David"/>
          <w:color w:val="080908"/>
          <w:sz w:val="24"/>
          <w:rtl/>
        </w:rPr>
        <w:t xml:space="preserve"> </w:t>
      </w:r>
      <w:r w:rsidR="008D0A99" w:rsidRPr="00B66EFB">
        <w:rPr>
          <w:rFonts w:ascii="David" w:hAnsi="David"/>
          <w:color w:val="080908"/>
          <w:sz w:val="24"/>
          <w:u w:val="single"/>
          <w:rtl/>
        </w:rPr>
        <w:fldChar w:fldCharType="begin">
          <w:ffData>
            <w:name w:val=""/>
            <w:enabled/>
            <w:calcOnExit w:val="0"/>
            <w:textInput/>
          </w:ffData>
        </w:fldChar>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Pr>
        <w:instrText>FORMTEXT</w:instrText>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tl/>
        </w:rPr>
      </w:r>
      <w:r w:rsidR="008D0A99" w:rsidRPr="00B66EFB">
        <w:rPr>
          <w:rFonts w:ascii="David" w:hAnsi="David"/>
          <w:color w:val="080908"/>
          <w:sz w:val="24"/>
          <w:u w:val="single"/>
          <w:rtl/>
        </w:rPr>
        <w:fldChar w:fldCharType="separate"/>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color w:val="080908"/>
          <w:sz w:val="24"/>
          <w:u w:val="single"/>
          <w:rtl/>
        </w:rPr>
        <w:fldChar w:fldCharType="end"/>
      </w:r>
      <w:r w:rsidR="00396162" w:rsidRPr="00B66EFB">
        <w:rPr>
          <w:rFonts w:ascii="David" w:hAnsi="David"/>
          <w:color w:val="080908"/>
          <w:sz w:val="24"/>
          <w:rtl/>
        </w:rPr>
        <w:t xml:space="preserve"> </w:t>
      </w:r>
      <w:r w:rsidRPr="00B66EFB">
        <w:rPr>
          <w:rFonts w:ascii="David" w:hAnsi="David"/>
          <w:color w:val="080908"/>
          <w:sz w:val="24"/>
          <w:rtl/>
        </w:rPr>
        <w:t>(</w:t>
      </w:r>
      <w:r w:rsidRPr="00B66EFB">
        <w:rPr>
          <w:rFonts w:ascii="David" w:hAnsi="David" w:hint="cs"/>
          <w:color w:val="080908"/>
          <w:sz w:val="24"/>
          <w:rtl/>
        </w:rPr>
        <w:t>להלן</w:t>
      </w:r>
      <w:r w:rsidRPr="00B66EFB">
        <w:rPr>
          <w:rFonts w:ascii="David" w:hAnsi="David"/>
          <w:color w:val="080908"/>
          <w:sz w:val="24"/>
          <w:rtl/>
        </w:rPr>
        <w:t>: "</w:t>
      </w:r>
      <w:r w:rsidRPr="00B66EFB">
        <w:rPr>
          <w:rFonts w:ascii="David" w:hAnsi="David" w:hint="cs"/>
          <w:color w:val="080908"/>
          <w:sz w:val="24"/>
          <w:rtl/>
        </w:rPr>
        <w:t>המציע</w:t>
      </w:r>
      <w:r w:rsidRPr="00B66EFB">
        <w:rPr>
          <w:rFonts w:ascii="David" w:hAnsi="David"/>
          <w:color w:val="080908"/>
          <w:sz w:val="24"/>
          <w:rtl/>
        </w:rPr>
        <w:t>").</w:t>
      </w:r>
    </w:p>
    <w:p w14:paraId="652A1D72" w14:textId="77777777" w:rsidR="002C6DE8" w:rsidRPr="00B66EFB" w:rsidRDefault="002C6DE8" w:rsidP="00B66EFB">
      <w:pPr>
        <w:spacing w:line="360" w:lineRule="atLeast"/>
        <w:rPr>
          <w:rFonts w:ascii="David" w:hAnsi="David"/>
          <w:color w:val="080908"/>
          <w:sz w:val="24"/>
          <w:rtl/>
        </w:rPr>
      </w:pPr>
    </w:p>
    <w:p w14:paraId="1BB8910F"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כתובת</w:t>
      </w:r>
      <w:r w:rsidRPr="00B66EFB">
        <w:rPr>
          <w:rFonts w:ascii="David" w:hAnsi="David"/>
          <w:color w:val="080908"/>
          <w:sz w:val="24"/>
          <w:rtl/>
        </w:rPr>
        <w:t xml:space="preserve"> </w:t>
      </w:r>
      <w:r w:rsidR="005B48A7" w:rsidRPr="00B66EFB">
        <w:rPr>
          <w:rFonts w:ascii="David" w:hAnsi="David"/>
          <w:color w:val="080908"/>
          <w:sz w:val="24"/>
          <w:u w:val="single"/>
          <w:rtl/>
        </w:rPr>
        <w:fldChar w:fldCharType="begin">
          <w:ffData>
            <w:name w:val=""/>
            <w:enabled/>
            <w:calcOnExit w:val="0"/>
            <w:statusText w:type="text" w:val="כתובת"/>
            <w:textInput/>
          </w:ffData>
        </w:fldChar>
      </w:r>
      <w:r w:rsidR="005B48A7" w:rsidRPr="00B66EFB">
        <w:rPr>
          <w:rFonts w:ascii="David" w:hAnsi="David"/>
          <w:color w:val="080908"/>
          <w:sz w:val="24"/>
          <w:u w:val="single"/>
          <w:rtl/>
        </w:rPr>
        <w:instrText xml:space="preserve"> </w:instrText>
      </w:r>
      <w:r w:rsidR="005B48A7" w:rsidRPr="00B66EFB">
        <w:rPr>
          <w:rFonts w:ascii="David" w:hAnsi="David"/>
          <w:color w:val="080908"/>
          <w:sz w:val="24"/>
          <w:u w:val="single"/>
        </w:rPr>
        <w:instrText>FORMTEXT</w:instrText>
      </w:r>
      <w:r w:rsidR="005B48A7" w:rsidRPr="00B66EFB">
        <w:rPr>
          <w:rFonts w:ascii="David" w:hAnsi="David"/>
          <w:color w:val="080908"/>
          <w:sz w:val="24"/>
          <w:u w:val="single"/>
          <w:rtl/>
        </w:rPr>
        <w:instrText xml:space="preserve"> </w:instrText>
      </w:r>
      <w:r w:rsidR="005B48A7" w:rsidRPr="00B66EFB">
        <w:rPr>
          <w:rFonts w:ascii="David" w:hAnsi="David"/>
          <w:color w:val="080908"/>
          <w:sz w:val="24"/>
          <w:u w:val="single"/>
          <w:rtl/>
        </w:rPr>
      </w:r>
      <w:r w:rsidR="005B48A7" w:rsidRPr="00B66EFB">
        <w:rPr>
          <w:rFonts w:ascii="David" w:hAnsi="David"/>
          <w:color w:val="080908"/>
          <w:sz w:val="24"/>
          <w:u w:val="single"/>
          <w:rtl/>
        </w:rPr>
        <w:fldChar w:fldCharType="separate"/>
      </w:r>
      <w:r w:rsidR="005B48A7" w:rsidRPr="00B66EFB">
        <w:rPr>
          <w:rFonts w:ascii="David" w:hAnsi="David"/>
          <w:noProof/>
          <w:color w:val="080908"/>
          <w:sz w:val="24"/>
          <w:u w:val="single"/>
          <w:rtl/>
        </w:rPr>
        <w:t> </w:t>
      </w:r>
      <w:r w:rsidR="005B48A7" w:rsidRPr="00B66EFB">
        <w:rPr>
          <w:rFonts w:ascii="David" w:hAnsi="David" w:hint="cs"/>
          <w:noProof/>
          <w:color w:val="080908"/>
          <w:sz w:val="24"/>
          <w:u w:val="single"/>
          <w:rtl/>
        </w:rPr>
        <w:tab/>
      </w:r>
      <w:r w:rsidR="005B48A7" w:rsidRPr="00B66EFB">
        <w:rPr>
          <w:rFonts w:ascii="David" w:hAnsi="David" w:hint="cs"/>
          <w:noProof/>
          <w:color w:val="080908"/>
          <w:sz w:val="24"/>
          <w:u w:val="single"/>
          <w:rtl/>
        </w:rPr>
        <w:tab/>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color w:val="080908"/>
          <w:sz w:val="24"/>
          <w:u w:val="single"/>
          <w:rtl/>
        </w:rPr>
        <w:fldChar w:fldCharType="end"/>
      </w:r>
      <w:r w:rsidRPr="00B66EFB">
        <w:rPr>
          <w:rFonts w:ascii="David" w:hAnsi="David"/>
          <w:color w:val="080908"/>
          <w:sz w:val="24"/>
          <w:rtl/>
        </w:rPr>
        <w:t xml:space="preserve"> </w:t>
      </w:r>
      <w:r w:rsidR="00396162" w:rsidRPr="00B66EFB">
        <w:rPr>
          <w:rFonts w:ascii="David" w:hAnsi="David" w:hint="cs"/>
          <w:color w:val="080908"/>
          <w:sz w:val="24"/>
          <w:rtl/>
        </w:rPr>
        <w:t xml:space="preserve"> </w:t>
      </w:r>
      <w:r w:rsidRPr="00B66EFB">
        <w:rPr>
          <w:rFonts w:ascii="David" w:hAnsi="David" w:hint="cs"/>
          <w:color w:val="080908"/>
          <w:sz w:val="24"/>
          <w:rtl/>
        </w:rPr>
        <w:t>טל</w:t>
      </w:r>
      <w:r w:rsidR="00396162" w:rsidRPr="00B66EFB">
        <w:rPr>
          <w:rFonts w:ascii="David" w:hAnsi="David" w:hint="cs"/>
          <w:color w:val="080908"/>
          <w:sz w:val="24"/>
          <w:rtl/>
        </w:rPr>
        <w:t xml:space="preserve"> </w:t>
      </w:r>
      <w:r w:rsidR="005B48A7" w:rsidRPr="00B66EFB">
        <w:rPr>
          <w:rFonts w:ascii="David" w:hAnsi="David"/>
          <w:color w:val="080908"/>
          <w:sz w:val="24"/>
          <w:u w:val="single"/>
          <w:rtl/>
        </w:rPr>
        <w:fldChar w:fldCharType="begin">
          <w:ffData>
            <w:name w:val=""/>
            <w:enabled/>
            <w:calcOnExit w:val="0"/>
            <w:statusText w:type="text" w:val="טלפון"/>
            <w:textInput/>
          </w:ffData>
        </w:fldChar>
      </w:r>
      <w:r w:rsidR="005B48A7" w:rsidRPr="00B66EFB">
        <w:rPr>
          <w:rFonts w:ascii="David" w:hAnsi="David"/>
          <w:color w:val="080908"/>
          <w:sz w:val="24"/>
          <w:u w:val="single"/>
          <w:rtl/>
        </w:rPr>
        <w:instrText xml:space="preserve"> </w:instrText>
      </w:r>
      <w:r w:rsidR="005B48A7" w:rsidRPr="00B66EFB">
        <w:rPr>
          <w:rFonts w:ascii="David" w:hAnsi="David"/>
          <w:color w:val="080908"/>
          <w:sz w:val="24"/>
          <w:u w:val="single"/>
        </w:rPr>
        <w:instrText>FORMTEXT</w:instrText>
      </w:r>
      <w:r w:rsidR="005B48A7" w:rsidRPr="00B66EFB">
        <w:rPr>
          <w:rFonts w:ascii="David" w:hAnsi="David"/>
          <w:color w:val="080908"/>
          <w:sz w:val="24"/>
          <w:u w:val="single"/>
          <w:rtl/>
        </w:rPr>
        <w:instrText xml:space="preserve"> </w:instrText>
      </w:r>
      <w:r w:rsidR="005B48A7" w:rsidRPr="00B66EFB">
        <w:rPr>
          <w:rFonts w:ascii="David" w:hAnsi="David"/>
          <w:color w:val="080908"/>
          <w:sz w:val="24"/>
          <w:u w:val="single"/>
          <w:rtl/>
        </w:rPr>
      </w:r>
      <w:r w:rsidR="005B48A7" w:rsidRPr="00B66EFB">
        <w:rPr>
          <w:rFonts w:ascii="David" w:hAnsi="David"/>
          <w:color w:val="080908"/>
          <w:sz w:val="24"/>
          <w:u w:val="single"/>
          <w:rtl/>
        </w:rPr>
        <w:fldChar w:fldCharType="separate"/>
      </w:r>
      <w:r w:rsidR="005B48A7" w:rsidRPr="00B66EFB">
        <w:rPr>
          <w:rFonts w:ascii="David" w:hAnsi="David"/>
          <w:noProof/>
          <w:color w:val="080908"/>
          <w:sz w:val="24"/>
          <w:u w:val="single"/>
          <w:rtl/>
        </w:rPr>
        <w:t> </w:t>
      </w:r>
      <w:r w:rsidR="005B48A7" w:rsidRPr="00B66EFB">
        <w:rPr>
          <w:rFonts w:ascii="David" w:hAnsi="David" w:hint="cs"/>
          <w:noProof/>
          <w:color w:val="080908"/>
          <w:sz w:val="24"/>
          <w:u w:val="single"/>
          <w:rtl/>
        </w:rPr>
        <w:tab/>
      </w:r>
      <w:r w:rsidR="005B48A7" w:rsidRPr="00B66EFB">
        <w:rPr>
          <w:rFonts w:ascii="David" w:hAnsi="David" w:hint="cs"/>
          <w:noProof/>
          <w:color w:val="080908"/>
          <w:sz w:val="24"/>
          <w:u w:val="single"/>
          <w:rtl/>
        </w:rPr>
        <w:tab/>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color w:val="080908"/>
          <w:sz w:val="24"/>
          <w:u w:val="single"/>
          <w:rtl/>
        </w:rPr>
        <w:fldChar w:fldCharType="end"/>
      </w:r>
      <w:r w:rsidRPr="00B66EFB">
        <w:rPr>
          <w:rFonts w:ascii="David" w:hAnsi="David"/>
          <w:color w:val="080908"/>
          <w:sz w:val="24"/>
          <w:rtl/>
        </w:rPr>
        <w:t xml:space="preserve"> </w:t>
      </w:r>
      <w:r w:rsidR="00396162" w:rsidRPr="00B66EFB">
        <w:rPr>
          <w:rFonts w:ascii="David" w:hAnsi="David" w:hint="cs"/>
          <w:color w:val="080908"/>
          <w:sz w:val="24"/>
          <w:rtl/>
        </w:rPr>
        <w:t xml:space="preserve"> </w:t>
      </w:r>
      <w:r w:rsidRPr="00B66EFB">
        <w:rPr>
          <w:rFonts w:ascii="David" w:hAnsi="David" w:hint="cs"/>
          <w:color w:val="080908"/>
          <w:sz w:val="24"/>
          <w:rtl/>
        </w:rPr>
        <w:t>פקס</w:t>
      </w:r>
      <w:r w:rsidRPr="00B66EFB">
        <w:rPr>
          <w:rFonts w:ascii="David" w:hAnsi="David"/>
          <w:color w:val="080908"/>
          <w:sz w:val="24"/>
          <w:rtl/>
        </w:rPr>
        <w:t xml:space="preserve"> </w:t>
      </w:r>
      <w:r w:rsidR="005B48A7" w:rsidRPr="00B66EFB">
        <w:rPr>
          <w:rFonts w:ascii="David" w:hAnsi="David"/>
          <w:color w:val="080908"/>
          <w:sz w:val="24"/>
          <w:u w:val="single"/>
          <w:rtl/>
        </w:rPr>
        <w:fldChar w:fldCharType="begin">
          <w:ffData>
            <w:name w:val=""/>
            <w:enabled/>
            <w:calcOnExit w:val="0"/>
            <w:statusText w:type="text" w:val="פקס"/>
            <w:textInput/>
          </w:ffData>
        </w:fldChar>
      </w:r>
      <w:r w:rsidR="005B48A7" w:rsidRPr="00B66EFB">
        <w:rPr>
          <w:rFonts w:ascii="David" w:hAnsi="David"/>
          <w:color w:val="080908"/>
          <w:sz w:val="24"/>
          <w:u w:val="single"/>
          <w:rtl/>
        </w:rPr>
        <w:instrText xml:space="preserve"> </w:instrText>
      </w:r>
      <w:r w:rsidR="005B48A7" w:rsidRPr="00B66EFB">
        <w:rPr>
          <w:rFonts w:ascii="David" w:hAnsi="David"/>
          <w:color w:val="080908"/>
          <w:sz w:val="24"/>
          <w:u w:val="single"/>
        </w:rPr>
        <w:instrText>FORMTEXT</w:instrText>
      </w:r>
      <w:r w:rsidR="005B48A7" w:rsidRPr="00B66EFB">
        <w:rPr>
          <w:rFonts w:ascii="David" w:hAnsi="David"/>
          <w:color w:val="080908"/>
          <w:sz w:val="24"/>
          <w:u w:val="single"/>
          <w:rtl/>
        </w:rPr>
        <w:instrText xml:space="preserve"> </w:instrText>
      </w:r>
      <w:r w:rsidR="005B48A7" w:rsidRPr="00B66EFB">
        <w:rPr>
          <w:rFonts w:ascii="David" w:hAnsi="David"/>
          <w:color w:val="080908"/>
          <w:sz w:val="24"/>
          <w:u w:val="single"/>
          <w:rtl/>
        </w:rPr>
      </w:r>
      <w:r w:rsidR="005B48A7" w:rsidRPr="00B66EFB">
        <w:rPr>
          <w:rFonts w:ascii="David" w:hAnsi="David"/>
          <w:color w:val="080908"/>
          <w:sz w:val="24"/>
          <w:u w:val="single"/>
          <w:rtl/>
        </w:rPr>
        <w:fldChar w:fldCharType="separate"/>
      </w:r>
      <w:r w:rsidR="005B48A7" w:rsidRPr="00B66EFB">
        <w:rPr>
          <w:rFonts w:ascii="David" w:hAnsi="David"/>
          <w:noProof/>
          <w:color w:val="080908"/>
          <w:sz w:val="24"/>
          <w:u w:val="single"/>
          <w:rtl/>
        </w:rPr>
        <w:t> </w:t>
      </w:r>
      <w:r w:rsidR="005B48A7" w:rsidRPr="00B66EFB">
        <w:rPr>
          <w:rFonts w:ascii="David" w:hAnsi="David" w:hint="cs"/>
          <w:noProof/>
          <w:color w:val="080908"/>
          <w:sz w:val="24"/>
          <w:u w:val="single"/>
          <w:rtl/>
        </w:rPr>
        <w:tab/>
      </w:r>
      <w:r w:rsidR="005B48A7" w:rsidRPr="00B66EFB">
        <w:rPr>
          <w:rFonts w:ascii="David" w:hAnsi="David" w:hint="cs"/>
          <w:noProof/>
          <w:color w:val="080908"/>
          <w:sz w:val="24"/>
          <w:u w:val="single"/>
          <w:rtl/>
        </w:rPr>
        <w:tab/>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color w:val="080908"/>
          <w:sz w:val="24"/>
          <w:u w:val="single"/>
          <w:rtl/>
        </w:rPr>
        <w:fldChar w:fldCharType="end"/>
      </w:r>
    </w:p>
    <w:p w14:paraId="12A19C7B" w14:textId="77777777" w:rsidR="002C6DE8" w:rsidRPr="00B66EFB" w:rsidRDefault="002C6DE8" w:rsidP="00B66EFB">
      <w:pPr>
        <w:spacing w:line="360" w:lineRule="atLeast"/>
        <w:rPr>
          <w:rFonts w:ascii="David" w:hAnsi="David"/>
          <w:color w:val="080908"/>
          <w:sz w:val="24"/>
          <w:rtl/>
        </w:rPr>
      </w:pPr>
    </w:p>
    <w:p w14:paraId="5CFCDEB8" w14:textId="77777777" w:rsidR="00396162"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שעיינו</w:t>
      </w:r>
      <w:r w:rsidRPr="00B66EFB">
        <w:rPr>
          <w:rFonts w:ascii="David" w:hAnsi="David"/>
          <w:color w:val="080908"/>
          <w:sz w:val="24"/>
          <w:rtl/>
        </w:rPr>
        <w:t xml:space="preserve"> </w:t>
      </w:r>
      <w:r w:rsidRPr="00B66EFB">
        <w:rPr>
          <w:rFonts w:ascii="David" w:hAnsi="David" w:hint="cs"/>
          <w:color w:val="080908"/>
          <w:sz w:val="24"/>
          <w:rtl/>
        </w:rPr>
        <w:t>היטב</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ונספחיו</w:t>
      </w:r>
      <w:r w:rsidRPr="00B66EFB">
        <w:rPr>
          <w:rFonts w:ascii="David" w:hAnsi="David"/>
          <w:color w:val="080908"/>
          <w:sz w:val="24"/>
          <w:rtl/>
        </w:rPr>
        <w:t xml:space="preserve">, </w:t>
      </w:r>
      <w:r w:rsidRPr="00B66EFB">
        <w:rPr>
          <w:rFonts w:ascii="David" w:hAnsi="David" w:hint="cs"/>
          <w:color w:val="080908"/>
          <w:sz w:val="24"/>
          <w:rtl/>
        </w:rPr>
        <w:t>מגישים</w:t>
      </w:r>
      <w:r w:rsidRPr="00B66EFB">
        <w:rPr>
          <w:rFonts w:ascii="David" w:hAnsi="David"/>
          <w:color w:val="080908"/>
          <w:sz w:val="24"/>
          <w:rtl/>
        </w:rPr>
        <w:t xml:space="preserve"> </w:t>
      </w:r>
      <w:r w:rsidRPr="00B66EFB">
        <w:rPr>
          <w:rFonts w:ascii="David" w:hAnsi="David" w:hint="cs"/>
          <w:color w:val="080908"/>
          <w:sz w:val="24"/>
          <w:rtl/>
        </w:rPr>
        <w:t>בזה</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w:t>
      </w:r>
    </w:p>
    <w:p w14:paraId="6BF90FFC" w14:textId="77777777" w:rsidR="00396162" w:rsidRPr="00B66EFB" w:rsidRDefault="002C6DE8" w:rsidP="00B66EFB">
      <w:pPr>
        <w:pStyle w:val="a8"/>
        <w:numPr>
          <w:ilvl w:val="0"/>
          <w:numId w:val="8"/>
        </w:numPr>
        <w:spacing w:line="360" w:lineRule="atLeast"/>
        <w:ind w:left="368"/>
        <w:rPr>
          <w:rFonts w:ascii="David" w:hAnsi="David"/>
          <w:color w:val="080908"/>
          <w:sz w:val="24"/>
        </w:rPr>
      </w:pPr>
      <w:r w:rsidRPr="00B66EFB">
        <w:rPr>
          <w:rFonts w:ascii="David" w:hAnsi="David" w:hint="cs"/>
          <w:color w:val="080908"/>
          <w:sz w:val="24"/>
          <w:rtl/>
        </w:rPr>
        <w:lastRenderedPageBreak/>
        <w:t>המציע</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proofErr w:type="spellStart"/>
      <w:r w:rsidRPr="00B66EFB">
        <w:rPr>
          <w:rFonts w:ascii="David" w:hAnsi="David" w:hint="cs"/>
          <w:color w:val="080908"/>
          <w:sz w:val="24"/>
          <w:rtl/>
        </w:rPr>
        <w:t>ליתן</w:t>
      </w:r>
      <w:proofErr w:type="spellEnd"/>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הנדרשים</w:t>
      </w:r>
      <w:r w:rsidRPr="00B66EFB">
        <w:rPr>
          <w:rFonts w:ascii="David" w:hAnsi="David"/>
          <w:color w:val="080908"/>
          <w:sz w:val="24"/>
          <w:rtl/>
        </w:rPr>
        <w:t xml:space="preserve"> </w:t>
      </w:r>
      <w:r w:rsidRPr="00B66EFB">
        <w:rPr>
          <w:rFonts w:ascii="David" w:hAnsi="David" w:hint="cs"/>
          <w:color w:val="080908"/>
          <w:sz w:val="24"/>
          <w:rtl/>
        </w:rPr>
        <w:t>במפרט</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proofErr w:type="spellStart"/>
      <w:r w:rsidRPr="00B66EFB">
        <w:rPr>
          <w:rFonts w:ascii="David" w:hAnsi="David" w:hint="cs"/>
          <w:color w:val="080908"/>
          <w:sz w:val="24"/>
          <w:rtl/>
        </w:rPr>
        <w:t>הכל</w:t>
      </w:r>
      <w:proofErr w:type="spellEnd"/>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מפרט</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ובכלל</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שצורף</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ייחתם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יזכה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w:t>
      </w:r>
    </w:p>
    <w:p w14:paraId="4CE719E7" w14:textId="77777777" w:rsidR="00AD2054" w:rsidRPr="00B66EFB" w:rsidRDefault="00AD2054" w:rsidP="00B66EFB">
      <w:pPr>
        <w:pStyle w:val="a8"/>
        <w:numPr>
          <w:ilvl w:val="0"/>
          <w:numId w:val="8"/>
        </w:numPr>
        <w:spacing w:line="360" w:lineRule="atLeast"/>
        <w:ind w:left="368"/>
        <w:rPr>
          <w:rFonts w:ascii="David" w:hAnsi="David"/>
          <w:color w:val="080908"/>
          <w:sz w:val="24"/>
          <w:rtl/>
        </w:rPr>
      </w:pPr>
      <w:r w:rsidRPr="00B66EFB">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2C2AC976" w14:textId="40C781B9" w:rsidR="006D0282" w:rsidRPr="004802F7" w:rsidRDefault="00AD2054" w:rsidP="004802F7">
      <w:pPr>
        <w:pStyle w:val="a8"/>
        <w:spacing w:line="360" w:lineRule="atLeast"/>
        <w:ind w:left="368"/>
        <w:rPr>
          <w:rFonts w:ascii="David" w:hAnsi="David"/>
          <w:color w:val="080908"/>
          <w:sz w:val="24"/>
        </w:rPr>
      </w:pP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מחיר</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הינה</w:t>
      </w:r>
      <w:r w:rsidRPr="00B66EFB">
        <w:rPr>
          <w:rFonts w:ascii="David" w:hAnsi="David"/>
          <w:color w:val="080908"/>
          <w:sz w:val="24"/>
          <w:rtl/>
        </w:rPr>
        <w:t xml:space="preserve"> </w:t>
      </w:r>
      <w:r w:rsidRPr="00B66EFB">
        <w:rPr>
          <w:rFonts w:ascii="David" w:hAnsi="David" w:hint="cs"/>
          <w:color w:val="080908"/>
          <w:sz w:val="24"/>
          <w:rtl/>
        </w:rPr>
        <w:t>בתוקף</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עוד</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עומדת</w:t>
      </w:r>
      <w:r w:rsidRPr="00B66EFB">
        <w:rPr>
          <w:rFonts w:ascii="David" w:hAnsi="David"/>
          <w:color w:val="080908"/>
          <w:sz w:val="24"/>
          <w:rtl/>
        </w:rPr>
        <w:t xml:space="preserve"> </w:t>
      </w:r>
      <w:r w:rsidRPr="00B66EFB">
        <w:rPr>
          <w:rFonts w:ascii="David" w:hAnsi="David" w:hint="cs"/>
          <w:color w:val="080908"/>
          <w:sz w:val="24"/>
          <w:rtl/>
        </w:rPr>
        <w:t xml:space="preserve">בתוקפה </w:t>
      </w:r>
      <w:r w:rsidRPr="00B66EFB">
        <w:rPr>
          <w:rFonts w:ascii="David" w:hAnsi="David"/>
          <w:color w:val="080908"/>
          <w:sz w:val="24"/>
          <w:rtl/>
        </w:rPr>
        <w:t>אלא אם כן קבעה</w:t>
      </w:r>
      <w:r w:rsidRPr="00B66EFB">
        <w:rPr>
          <w:rFonts w:ascii="David" w:hAnsi="David" w:hint="cs"/>
          <w:color w:val="080908"/>
          <w:sz w:val="24"/>
          <w:rtl/>
        </w:rPr>
        <w:t xml:space="preserve"> </w:t>
      </w:r>
      <w:r w:rsidRPr="00B66EFB">
        <w:rPr>
          <w:rFonts w:ascii="David" w:hAnsi="David"/>
          <w:color w:val="080908"/>
          <w:sz w:val="24"/>
          <w:rtl/>
        </w:rPr>
        <w:t>ועדת המכרזים הוראה אחרת בעני</w:t>
      </w:r>
      <w:r w:rsidRPr="00B66EFB">
        <w:rPr>
          <w:rFonts w:ascii="David" w:hAnsi="David" w:hint="cs"/>
          <w:color w:val="080908"/>
          <w:sz w:val="24"/>
          <w:rtl/>
        </w:rPr>
        <w:t>י</w:t>
      </w:r>
      <w:r w:rsidRPr="00B66EFB">
        <w:rPr>
          <w:rFonts w:ascii="David" w:hAnsi="David"/>
          <w:color w:val="080908"/>
          <w:sz w:val="24"/>
          <w:rtl/>
        </w:rPr>
        <w:t>ן זה</w:t>
      </w:r>
      <w:r w:rsidRPr="00B66EFB">
        <w:rPr>
          <w:rFonts w:ascii="David" w:hAnsi="David" w:hint="cs"/>
          <w:color w:val="080908"/>
          <w:sz w:val="24"/>
          <w:rtl/>
        </w:rPr>
        <w:t>.</w:t>
      </w:r>
    </w:p>
    <w:p w14:paraId="36D3FCCA" w14:textId="47458952" w:rsidR="002C6DE8" w:rsidRPr="004802F7" w:rsidRDefault="002C6DE8" w:rsidP="004802F7">
      <w:pPr>
        <w:pStyle w:val="a8"/>
        <w:numPr>
          <w:ilvl w:val="0"/>
          <w:numId w:val="8"/>
        </w:numPr>
        <w:spacing w:after="0" w:line="360" w:lineRule="atLeast"/>
        <w:ind w:left="368"/>
        <w:rPr>
          <w:rFonts w:ascii="David" w:hAnsi="David"/>
          <w:color w:val="080908"/>
          <w:sz w:val="24"/>
          <w:rtl/>
        </w:rPr>
      </w:pPr>
      <w:r w:rsidRPr="00B66EFB">
        <w:rPr>
          <w:rFonts w:ascii="David" w:hAnsi="David" w:hint="cs"/>
          <w:b/>
          <w:bCs/>
          <w:color w:val="080908"/>
          <w:sz w:val="24"/>
          <w:rtl/>
        </w:rPr>
        <w:t>הצעת</w:t>
      </w:r>
      <w:r w:rsidRPr="00B66EFB">
        <w:rPr>
          <w:rFonts w:ascii="David" w:hAnsi="David"/>
          <w:b/>
          <w:bCs/>
          <w:color w:val="080908"/>
          <w:sz w:val="24"/>
          <w:rtl/>
        </w:rPr>
        <w:t xml:space="preserve"> </w:t>
      </w:r>
      <w:r w:rsidRPr="00B66EFB">
        <w:rPr>
          <w:rFonts w:ascii="David" w:hAnsi="David" w:hint="cs"/>
          <w:b/>
          <w:bCs/>
          <w:color w:val="080908"/>
          <w:sz w:val="24"/>
          <w:rtl/>
        </w:rPr>
        <w:t>המחיר</w:t>
      </w:r>
      <w:r w:rsidR="008F24B2" w:rsidRPr="00B66EFB">
        <w:rPr>
          <w:rFonts w:ascii="David" w:hAnsi="David" w:hint="cs"/>
          <w:b/>
          <w:bCs/>
          <w:color w:val="080908"/>
          <w:sz w:val="24"/>
          <w:rtl/>
        </w:rPr>
        <w:t xml:space="preserve"> לתקורה </w:t>
      </w:r>
      <w:r w:rsidR="008F24B2" w:rsidRPr="00B66EFB">
        <w:rPr>
          <w:rFonts w:ascii="David" w:hAnsi="David" w:hint="cs"/>
          <w:color w:val="080908"/>
          <w:sz w:val="24"/>
          <w:rtl/>
        </w:rPr>
        <w:t>היא</w:t>
      </w:r>
      <w:r w:rsidR="008F24B2" w:rsidRPr="00B66EFB">
        <w:rPr>
          <w:rFonts w:ascii="David" w:hAnsi="David"/>
          <w:color w:val="080908"/>
          <w:sz w:val="24"/>
          <w:rtl/>
        </w:rPr>
        <w:t xml:space="preserve"> </w:t>
      </w:r>
      <w:r w:rsidRPr="00B66EFB">
        <w:rPr>
          <w:rFonts w:ascii="David" w:hAnsi="David"/>
          <w:color w:val="080908"/>
          <w:sz w:val="24"/>
          <w:rtl/>
        </w:rPr>
        <w:t>(</w:t>
      </w:r>
      <w:r w:rsidRPr="00B66EFB">
        <w:rPr>
          <w:rFonts w:ascii="David" w:hAnsi="David" w:hint="cs"/>
          <w:color w:val="080908"/>
          <w:sz w:val="24"/>
          <w:rtl/>
        </w:rPr>
        <w:t>בספרות</w:t>
      </w:r>
      <w:r w:rsidRPr="00B66EFB">
        <w:rPr>
          <w:rFonts w:ascii="David" w:hAnsi="David"/>
          <w:color w:val="080908"/>
          <w:sz w:val="24"/>
          <w:rtl/>
        </w:rPr>
        <w:t xml:space="preserve">) </w:t>
      </w:r>
      <w:r w:rsidR="005B48A7" w:rsidRPr="00B66EFB">
        <w:rPr>
          <w:rFonts w:ascii="David" w:hAnsi="David"/>
          <w:color w:val="080908"/>
          <w:sz w:val="24"/>
          <w:u w:val="single"/>
          <w:rtl/>
        </w:rPr>
        <w:fldChar w:fldCharType="begin">
          <w:ffData>
            <w:name w:val=""/>
            <w:enabled/>
            <w:calcOnExit w:val="0"/>
            <w:statusText w:type="text" w:val="גובה הצעת המחיר בספרות"/>
            <w:textInput/>
          </w:ffData>
        </w:fldChar>
      </w:r>
      <w:r w:rsidR="005B48A7" w:rsidRPr="00B66EFB">
        <w:rPr>
          <w:rFonts w:ascii="David" w:hAnsi="David"/>
          <w:color w:val="080908"/>
          <w:sz w:val="24"/>
          <w:u w:val="single"/>
          <w:rtl/>
        </w:rPr>
        <w:instrText xml:space="preserve"> </w:instrText>
      </w:r>
      <w:r w:rsidR="005B48A7" w:rsidRPr="00B66EFB">
        <w:rPr>
          <w:rFonts w:ascii="David" w:hAnsi="David"/>
          <w:color w:val="080908"/>
          <w:sz w:val="24"/>
          <w:u w:val="single"/>
        </w:rPr>
        <w:instrText>FORMTEXT</w:instrText>
      </w:r>
      <w:r w:rsidR="005B48A7" w:rsidRPr="00B66EFB">
        <w:rPr>
          <w:rFonts w:ascii="David" w:hAnsi="David"/>
          <w:color w:val="080908"/>
          <w:sz w:val="24"/>
          <w:u w:val="single"/>
          <w:rtl/>
        </w:rPr>
        <w:instrText xml:space="preserve"> </w:instrText>
      </w:r>
      <w:r w:rsidR="005B48A7" w:rsidRPr="00B66EFB">
        <w:rPr>
          <w:rFonts w:ascii="David" w:hAnsi="David"/>
          <w:color w:val="080908"/>
          <w:sz w:val="24"/>
          <w:u w:val="single"/>
          <w:rtl/>
        </w:rPr>
      </w:r>
      <w:r w:rsidR="005B48A7" w:rsidRPr="00B66EFB">
        <w:rPr>
          <w:rFonts w:ascii="David" w:hAnsi="David"/>
          <w:color w:val="080908"/>
          <w:sz w:val="24"/>
          <w:u w:val="single"/>
          <w:rtl/>
        </w:rPr>
        <w:fldChar w:fldCharType="separate"/>
      </w:r>
      <w:r w:rsidR="005B48A7" w:rsidRPr="00B66EFB">
        <w:rPr>
          <w:rFonts w:ascii="David" w:hAnsi="David"/>
          <w:noProof/>
          <w:color w:val="080908"/>
          <w:sz w:val="24"/>
          <w:u w:val="single"/>
          <w:rtl/>
        </w:rPr>
        <w:t> </w:t>
      </w:r>
      <w:r w:rsidR="005B48A7" w:rsidRPr="00B66EFB">
        <w:rPr>
          <w:rFonts w:ascii="David" w:hAnsi="David" w:hint="cs"/>
          <w:noProof/>
          <w:color w:val="080908"/>
          <w:sz w:val="24"/>
          <w:u w:val="single"/>
          <w:rtl/>
        </w:rPr>
        <w:tab/>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w:t>
      </w:r>
      <w:r w:rsidRPr="00B66EFB">
        <w:rPr>
          <w:rFonts w:ascii="David" w:hAnsi="David"/>
          <w:color w:val="080908"/>
          <w:sz w:val="24"/>
          <w:rtl/>
        </w:rPr>
        <w:t xml:space="preserve"> </w:t>
      </w:r>
      <w:r w:rsidRPr="00B66EFB">
        <w:rPr>
          <w:rFonts w:ascii="David" w:hAnsi="David" w:hint="cs"/>
          <w:color w:val="080908"/>
          <w:sz w:val="24"/>
          <w:rtl/>
        </w:rPr>
        <w:t>כולל</w:t>
      </w:r>
      <w:r w:rsidRPr="00B66EFB">
        <w:rPr>
          <w:rFonts w:ascii="David" w:hAnsi="David"/>
          <w:color w:val="080908"/>
          <w:sz w:val="24"/>
          <w:rtl/>
        </w:rPr>
        <w:t xml:space="preserve"> </w:t>
      </w:r>
      <w:r w:rsidRPr="00B66EFB">
        <w:rPr>
          <w:rFonts w:ascii="David" w:hAnsi="David" w:hint="cs"/>
          <w:color w:val="080908"/>
          <w:sz w:val="24"/>
          <w:rtl/>
        </w:rPr>
        <w:t>מע</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hint="cs"/>
          <w:color w:val="080908"/>
          <w:sz w:val="24"/>
          <w:rtl/>
        </w:rPr>
        <w:t>במילים</w:t>
      </w:r>
      <w:r w:rsidRPr="00B66EFB">
        <w:rPr>
          <w:rFonts w:ascii="David" w:hAnsi="David"/>
          <w:color w:val="080908"/>
          <w:sz w:val="24"/>
          <w:rtl/>
        </w:rPr>
        <w:t xml:space="preserve">) </w:t>
      </w:r>
      <w:r w:rsidR="004802F7">
        <w:rPr>
          <w:rFonts w:ascii="David" w:hAnsi="David" w:hint="cs"/>
          <w:color w:val="080908"/>
          <w:sz w:val="24"/>
          <w:rtl/>
        </w:rPr>
        <w:t>___________________</w:t>
      </w:r>
      <w:r w:rsidRPr="004802F7">
        <w:rPr>
          <w:rFonts w:ascii="David" w:hAnsi="David" w:hint="cs"/>
          <w:color w:val="080908"/>
          <w:sz w:val="24"/>
          <w:rtl/>
        </w:rPr>
        <w:t>₪</w:t>
      </w:r>
      <w:r w:rsidRPr="004802F7">
        <w:rPr>
          <w:rFonts w:ascii="David" w:hAnsi="David"/>
          <w:color w:val="080908"/>
          <w:sz w:val="24"/>
          <w:rtl/>
        </w:rPr>
        <w:t xml:space="preserve"> </w:t>
      </w:r>
      <w:r w:rsidRPr="004802F7">
        <w:rPr>
          <w:rFonts w:ascii="David" w:hAnsi="David" w:hint="cs"/>
          <w:color w:val="080908"/>
          <w:sz w:val="24"/>
          <w:rtl/>
        </w:rPr>
        <w:t>כולל</w:t>
      </w:r>
      <w:r w:rsidRPr="004802F7">
        <w:rPr>
          <w:rFonts w:ascii="David" w:hAnsi="David"/>
          <w:color w:val="080908"/>
          <w:sz w:val="24"/>
          <w:rtl/>
        </w:rPr>
        <w:t xml:space="preserve"> </w:t>
      </w:r>
      <w:r w:rsidRPr="004802F7">
        <w:rPr>
          <w:rFonts w:ascii="David" w:hAnsi="David" w:hint="cs"/>
          <w:color w:val="080908"/>
          <w:sz w:val="24"/>
          <w:rtl/>
        </w:rPr>
        <w:t>מע</w:t>
      </w:r>
      <w:r w:rsidRPr="004802F7">
        <w:rPr>
          <w:rFonts w:ascii="David" w:hAnsi="David"/>
          <w:color w:val="080908"/>
          <w:sz w:val="24"/>
          <w:rtl/>
        </w:rPr>
        <w:t>"</w:t>
      </w:r>
      <w:r w:rsidRPr="004802F7">
        <w:rPr>
          <w:rFonts w:ascii="David" w:hAnsi="David" w:hint="cs"/>
          <w:color w:val="080908"/>
          <w:sz w:val="24"/>
          <w:rtl/>
        </w:rPr>
        <w:t>מ</w:t>
      </w:r>
      <w:r w:rsidR="008F24B2" w:rsidRPr="004802F7">
        <w:rPr>
          <w:rFonts w:ascii="David" w:hAnsi="David" w:hint="cs"/>
          <w:color w:val="080908"/>
          <w:sz w:val="24"/>
          <w:rtl/>
        </w:rPr>
        <w:t>, לכל שעת עבודה.</w:t>
      </w:r>
    </w:p>
    <w:p w14:paraId="7D95B483" w14:textId="77777777" w:rsidR="004E2A28" w:rsidRPr="00B66EFB" w:rsidRDefault="00482D9F" w:rsidP="004802F7">
      <w:pPr>
        <w:pStyle w:val="a8"/>
        <w:numPr>
          <w:ilvl w:val="0"/>
          <w:numId w:val="8"/>
        </w:numPr>
        <w:spacing w:after="0" w:line="360" w:lineRule="atLeast"/>
        <w:ind w:left="368"/>
        <w:rPr>
          <w:rFonts w:ascii="David" w:hAnsi="David"/>
          <w:color w:val="080908"/>
          <w:sz w:val="24"/>
          <w:rtl/>
        </w:rPr>
      </w:pPr>
      <w:r w:rsidRPr="00B66EFB">
        <w:rPr>
          <w:rFonts w:ascii="David" w:hAnsi="David" w:hint="cs"/>
          <w:color w:val="080908"/>
          <w:sz w:val="24"/>
          <w:rtl/>
        </w:rPr>
        <w:t>כמו כן בשם נותן השירותים אני מצהיר</w:t>
      </w:r>
      <w:r w:rsidR="004E2A28" w:rsidRPr="00B66EFB">
        <w:rPr>
          <w:rFonts w:ascii="David" w:hAnsi="David" w:hint="cs"/>
          <w:color w:val="080908"/>
          <w:sz w:val="24"/>
          <w:rtl/>
        </w:rPr>
        <w:t xml:space="preserve"> ומתחייב כדלקמן: </w:t>
      </w:r>
    </w:p>
    <w:p w14:paraId="733AF6CE" w14:textId="77777777" w:rsidR="004E2A28" w:rsidRPr="00B66EFB" w:rsidRDefault="00482D9F" w:rsidP="00926B99">
      <w:pPr>
        <w:pStyle w:val="a8"/>
        <w:numPr>
          <w:ilvl w:val="0"/>
          <w:numId w:val="55"/>
        </w:numPr>
        <w:spacing w:line="360" w:lineRule="atLeast"/>
        <w:ind w:left="935"/>
        <w:rPr>
          <w:rFonts w:ascii="David" w:hAnsi="David"/>
          <w:color w:val="080908"/>
          <w:sz w:val="24"/>
          <w:rtl/>
        </w:rPr>
      </w:pPr>
      <w:r w:rsidRPr="00B66EFB">
        <w:rPr>
          <w:rFonts w:ascii="David" w:hAnsi="David"/>
          <w:color w:val="080908"/>
          <w:sz w:val="24"/>
          <w:rtl/>
        </w:rPr>
        <w:t>כי הצעת</w:t>
      </w:r>
      <w:r w:rsidRPr="00B66EFB">
        <w:rPr>
          <w:rFonts w:ascii="David" w:hAnsi="David" w:hint="cs"/>
          <w:color w:val="080908"/>
          <w:sz w:val="24"/>
          <w:rtl/>
        </w:rPr>
        <w:t>נ</w:t>
      </w:r>
      <w:r w:rsidRPr="00B66EFB">
        <w:rPr>
          <w:rFonts w:ascii="David" w:hAnsi="David"/>
          <w:color w:val="080908"/>
          <w:sz w:val="24"/>
          <w:rtl/>
        </w:rPr>
        <w:t>ו כוללת את עלות השכר למעביד וכן עלויות נוספות בגין ההסכם, כולל רווח למתן השירותים המבוקשים במסגרת המכרז</w:t>
      </w:r>
      <w:r w:rsidR="004E2A28" w:rsidRPr="00B66EFB">
        <w:rPr>
          <w:rFonts w:ascii="David" w:hAnsi="David" w:hint="cs"/>
          <w:color w:val="080908"/>
          <w:sz w:val="24"/>
          <w:rtl/>
        </w:rPr>
        <w:t xml:space="preserve">. </w:t>
      </w:r>
    </w:p>
    <w:p w14:paraId="381B285C" w14:textId="77777777" w:rsidR="00A36DA9" w:rsidRPr="00B66EFB" w:rsidRDefault="004E2A28" w:rsidP="00926B99">
      <w:pPr>
        <w:pStyle w:val="a8"/>
        <w:numPr>
          <w:ilvl w:val="0"/>
          <w:numId w:val="55"/>
        </w:numPr>
        <w:spacing w:line="360" w:lineRule="atLeast"/>
        <w:ind w:left="935"/>
        <w:rPr>
          <w:rFonts w:ascii="David" w:hAnsi="David"/>
          <w:color w:val="080908"/>
          <w:sz w:val="24"/>
        </w:rPr>
      </w:pPr>
      <w:r w:rsidRPr="00B66EFB">
        <w:rPr>
          <w:rFonts w:ascii="David" w:hAnsi="David" w:hint="cs"/>
          <w:color w:val="080908"/>
          <w:sz w:val="24"/>
          <w:rtl/>
        </w:rPr>
        <w:t xml:space="preserve">עוד אני מתחייב ומצהיר בשם נותן השירותים כי </w:t>
      </w:r>
      <w:r w:rsidRPr="00B66EFB">
        <w:rPr>
          <w:rFonts w:ascii="David" w:hAnsi="David"/>
          <w:color w:val="080908"/>
          <w:sz w:val="24"/>
          <w:rtl/>
        </w:rPr>
        <w:t>השכר שישולם על ידינו לעובד עבור שעת עבודה ביום חול רגיל לא יפחת מ</w:t>
      </w:r>
      <w:r w:rsidR="00A36DA9" w:rsidRPr="00B66EFB">
        <w:rPr>
          <w:rFonts w:ascii="David" w:hAnsi="David" w:hint="cs"/>
          <w:color w:val="080908"/>
          <w:sz w:val="24"/>
          <w:rtl/>
        </w:rPr>
        <w:t>המפורט בטבלה להלן</w:t>
      </w:r>
      <w:r w:rsidRPr="00B66EFB">
        <w:rPr>
          <w:rFonts w:ascii="David" w:hAnsi="David"/>
          <w:color w:val="080908"/>
          <w:sz w:val="24"/>
          <w:rtl/>
        </w:rPr>
        <w:t>.</w:t>
      </w:r>
    </w:p>
    <w:tbl>
      <w:tblPr>
        <w:tblStyle w:val="1e"/>
        <w:bidiVisual/>
        <w:tblW w:w="7109" w:type="dxa"/>
        <w:tblInd w:w="16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תעריפים מירביים בהתקשרויות עובדי קבלן, המועסקים בתפקיד מסוג מאבטח ‏מתקדם א', מאבטח מתקדם ב', מאבטח מתקדם ב' אחמ&quot;ש ומאבטח מתקדם ב' בכיר"/>
        <w:tblDescription w:val="תעריפים מירביים בהתקשרויות עובדי קבלן, המועסקים בתפקיד מסוג מאבטח ‏מתקדם א', מאבטח מתקדם ב', מאבטח מתקדם ב' אחמ&quot;ש ומאבטח מתקדם ב' בכיר"/>
      </w:tblPr>
      <w:tblGrid>
        <w:gridCol w:w="2899"/>
        <w:gridCol w:w="1461"/>
        <w:gridCol w:w="1281"/>
        <w:gridCol w:w="1468"/>
      </w:tblGrid>
      <w:tr w:rsidR="00A36DA9" w:rsidRPr="00B66EFB" w14:paraId="280E8470" w14:textId="77777777" w:rsidTr="00B66EFB">
        <w:trPr>
          <w:trHeight w:val="594"/>
          <w:tblHeader/>
        </w:trPr>
        <w:tc>
          <w:tcPr>
            <w:tcW w:w="2899" w:type="dxa"/>
            <w:shd w:val="clear" w:color="auto" w:fill="auto"/>
            <w:noWrap/>
            <w:vAlign w:val="center"/>
            <w:hideMark/>
          </w:tcPr>
          <w:p w14:paraId="04E81E14" w14:textId="77777777" w:rsidR="00A36DA9" w:rsidRPr="00B66EFB" w:rsidRDefault="00A36DA9" w:rsidP="00B66EFB">
            <w:pPr>
              <w:pStyle w:val="27"/>
              <w:overflowPunct w:val="0"/>
              <w:autoSpaceDE w:val="0"/>
              <w:autoSpaceDN w:val="0"/>
              <w:adjustRightInd w:val="0"/>
              <w:spacing w:line="360" w:lineRule="atLeast"/>
              <w:ind w:left="567" w:hanging="567"/>
              <w:jc w:val="center"/>
              <w:textAlignment w:val="baseline"/>
              <w:rPr>
                <w:rFonts w:ascii="David" w:hAnsi="David"/>
                <w:color w:val="080908"/>
              </w:rPr>
            </w:pPr>
            <w:r w:rsidRPr="00B66EFB">
              <w:rPr>
                <w:rFonts w:ascii="David" w:hAnsi="David" w:hint="cs"/>
                <w:color w:val="080908"/>
                <w:sz w:val="24"/>
                <w:rtl/>
              </w:rPr>
              <w:t>סוג מאבטח</w:t>
            </w:r>
          </w:p>
        </w:tc>
        <w:tc>
          <w:tcPr>
            <w:tcW w:w="1461" w:type="dxa"/>
            <w:shd w:val="clear" w:color="auto" w:fill="auto"/>
            <w:noWrap/>
            <w:vAlign w:val="center"/>
            <w:hideMark/>
          </w:tcPr>
          <w:p w14:paraId="57D691C6" w14:textId="77777777" w:rsidR="00A36DA9" w:rsidRPr="00B66EFB" w:rsidRDefault="00A36DA9" w:rsidP="00B66EFB">
            <w:pPr>
              <w:pStyle w:val="27"/>
              <w:overflowPunct w:val="0"/>
              <w:autoSpaceDE w:val="0"/>
              <w:autoSpaceDN w:val="0"/>
              <w:adjustRightInd w:val="0"/>
              <w:spacing w:line="360" w:lineRule="atLeast"/>
              <w:ind w:left="567" w:hanging="567"/>
              <w:jc w:val="center"/>
              <w:textAlignment w:val="baseline"/>
              <w:rPr>
                <w:rFonts w:ascii="David" w:hAnsi="David"/>
                <w:color w:val="080908"/>
                <w:sz w:val="24"/>
                <w:rtl/>
              </w:rPr>
            </w:pPr>
            <w:r w:rsidRPr="00B66EFB">
              <w:rPr>
                <w:rFonts w:ascii="David" w:hAnsi="David"/>
                <w:color w:val="080908"/>
                <w:sz w:val="24"/>
                <w:rtl/>
              </w:rPr>
              <w:t>שכר יסוד</w:t>
            </w:r>
          </w:p>
          <w:p w14:paraId="5DA32EB9" w14:textId="77777777" w:rsidR="00A36DA9" w:rsidRPr="00B66EFB" w:rsidRDefault="00A36DA9" w:rsidP="00B66EFB">
            <w:pPr>
              <w:pStyle w:val="27"/>
              <w:overflowPunct w:val="0"/>
              <w:autoSpaceDE w:val="0"/>
              <w:autoSpaceDN w:val="0"/>
              <w:adjustRightInd w:val="0"/>
              <w:spacing w:line="360" w:lineRule="atLeast"/>
              <w:ind w:left="567" w:hanging="567"/>
              <w:jc w:val="center"/>
              <w:textAlignment w:val="baseline"/>
              <w:rPr>
                <w:rFonts w:ascii="David" w:hAnsi="David"/>
                <w:color w:val="080908"/>
              </w:rPr>
            </w:pPr>
            <w:r w:rsidRPr="00B66EFB">
              <w:rPr>
                <w:rFonts w:ascii="David" w:hAnsi="David" w:hint="cs"/>
                <w:color w:val="080908"/>
                <w:sz w:val="24"/>
                <w:rtl/>
              </w:rPr>
              <w:t>שנה ראשונה</w:t>
            </w:r>
          </w:p>
        </w:tc>
        <w:tc>
          <w:tcPr>
            <w:tcW w:w="1281" w:type="dxa"/>
            <w:shd w:val="clear" w:color="auto" w:fill="auto"/>
            <w:vAlign w:val="center"/>
          </w:tcPr>
          <w:p w14:paraId="58444838" w14:textId="77777777" w:rsidR="00A36DA9" w:rsidRPr="00B66EFB" w:rsidRDefault="00A36DA9" w:rsidP="00B66EFB">
            <w:pPr>
              <w:pStyle w:val="27"/>
              <w:overflowPunct w:val="0"/>
              <w:autoSpaceDE w:val="0"/>
              <w:autoSpaceDN w:val="0"/>
              <w:adjustRightInd w:val="0"/>
              <w:spacing w:line="360" w:lineRule="atLeast"/>
              <w:ind w:left="567" w:hanging="567"/>
              <w:jc w:val="center"/>
              <w:textAlignment w:val="baseline"/>
              <w:rPr>
                <w:rFonts w:ascii="David" w:hAnsi="David"/>
                <w:color w:val="080908"/>
                <w:sz w:val="24"/>
                <w:rtl/>
              </w:rPr>
            </w:pPr>
            <w:r w:rsidRPr="00B66EFB">
              <w:rPr>
                <w:rFonts w:ascii="David" w:hAnsi="David"/>
                <w:color w:val="080908"/>
                <w:sz w:val="24"/>
                <w:rtl/>
              </w:rPr>
              <w:t>שכר יסוד</w:t>
            </w:r>
          </w:p>
          <w:p w14:paraId="4E938474" w14:textId="77777777" w:rsidR="00A36DA9" w:rsidRPr="00B66EFB" w:rsidRDefault="00A36DA9" w:rsidP="00B66EFB">
            <w:pPr>
              <w:pStyle w:val="27"/>
              <w:overflowPunct w:val="0"/>
              <w:autoSpaceDE w:val="0"/>
              <w:autoSpaceDN w:val="0"/>
              <w:adjustRightInd w:val="0"/>
              <w:spacing w:line="360" w:lineRule="atLeast"/>
              <w:ind w:left="567" w:hanging="567"/>
              <w:jc w:val="center"/>
              <w:textAlignment w:val="baseline"/>
              <w:rPr>
                <w:rFonts w:ascii="David" w:hAnsi="David"/>
                <w:color w:val="080908"/>
              </w:rPr>
            </w:pPr>
            <w:r w:rsidRPr="00B66EFB">
              <w:rPr>
                <w:rFonts w:ascii="David" w:hAnsi="David" w:hint="cs"/>
                <w:color w:val="080908"/>
                <w:sz w:val="24"/>
                <w:rtl/>
              </w:rPr>
              <w:t>שנה שנייה</w:t>
            </w:r>
          </w:p>
        </w:tc>
        <w:tc>
          <w:tcPr>
            <w:tcW w:w="1468" w:type="dxa"/>
            <w:shd w:val="clear" w:color="auto" w:fill="auto"/>
            <w:vAlign w:val="center"/>
          </w:tcPr>
          <w:p w14:paraId="0C4D3680" w14:textId="77777777" w:rsidR="00A36DA9" w:rsidRPr="00B66EFB" w:rsidRDefault="00A36DA9" w:rsidP="00B66EFB">
            <w:pPr>
              <w:pStyle w:val="27"/>
              <w:overflowPunct w:val="0"/>
              <w:autoSpaceDE w:val="0"/>
              <w:autoSpaceDN w:val="0"/>
              <w:adjustRightInd w:val="0"/>
              <w:spacing w:line="360" w:lineRule="atLeast"/>
              <w:ind w:left="567" w:hanging="567"/>
              <w:jc w:val="center"/>
              <w:textAlignment w:val="baseline"/>
              <w:rPr>
                <w:rFonts w:ascii="David" w:hAnsi="David"/>
                <w:color w:val="080908"/>
                <w:sz w:val="24"/>
                <w:rtl/>
              </w:rPr>
            </w:pPr>
            <w:r w:rsidRPr="00B66EFB">
              <w:rPr>
                <w:rFonts w:ascii="David" w:hAnsi="David"/>
                <w:color w:val="080908"/>
                <w:sz w:val="24"/>
                <w:rtl/>
              </w:rPr>
              <w:t>שכר יסוד</w:t>
            </w:r>
          </w:p>
          <w:p w14:paraId="0930969C" w14:textId="77777777" w:rsidR="00A36DA9" w:rsidRPr="00B66EFB" w:rsidRDefault="00A36DA9" w:rsidP="00B66EFB">
            <w:pPr>
              <w:pStyle w:val="27"/>
              <w:overflowPunct w:val="0"/>
              <w:autoSpaceDE w:val="0"/>
              <w:autoSpaceDN w:val="0"/>
              <w:adjustRightInd w:val="0"/>
              <w:spacing w:line="360" w:lineRule="atLeast"/>
              <w:ind w:left="567" w:hanging="567"/>
              <w:jc w:val="center"/>
              <w:textAlignment w:val="baseline"/>
              <w:rPr>
                <w:rFonts w:ascii="David" w:hAnsi="David"/>
                <w:color w:val="080908"/>
              </w:rPr>
            </w:pPr>
            <w:r w:rsidRPr="00B66EFB">
              <w:rPr>
                <w:rFonts w:ascii="David" w:hAnsi="David" w:hint="cs"/>
                <w:color w:val="080908"/>
                <w:sz w:val="24"/>
                <w:rtl/>
              </w:rPr>
              <w:t>שנה שלישית</w:t>
            </w:r>
          </w:p>
        </w:tc>
      </w:tr>
      <w:tr w:rsidR="00A36DA9" w:rsidRPr="00B66EFB" w14:paraId="60EA362D" w14:textId="77777777" w:rsidTr="00B66EFB">
        <w:trPr>
          <w:trHeight w:val="280"/>
          <w:tblHeader/>
        </w:trPr>
        <w:tc>
          <w:tcPr>
            <w:tcW w:w="2899" w:type="dxa"/>
            <w:shd w:val="clear" w:color="auto" w:fill="auto"/>
            <w:noWrap/>
            <w:vAlign w:val="center"/>
          </w:tcPr>
          <w:p w14:paraId="4FFB8524" w14:textId="77777777" w:rsidR="00A36DA9" w:rsidRPr="00B66EFB" w:rsidRDefault="00A36DA9" w:rsidP="00B66EFB">
            <w:pPr>
              <w:spacing w:line="360" w:lineRule="atLeast"/>
              <w:jc w:val="center"/>
              <w:rPr>
                <w:rFonts w:ascii="David" w:hAnsi="David"/>
                <w:color w:val="080908"/>
                <w:szCs w:val="22"/>
                <w:rtl/>
              </w:rPr>
            </w:pPr>
            <w:r w:rsidRPr="00B66EFB">
              <w:rPr>
                <w:rFonts w:ascii="David" w:hAnsi="David" w:hint="cs"/>
                <w:color w:val="080908"/>
                <w:sz w:val="24"/>
                <w:rtl/>
              </w:rPr>
              <w:t>מאבטח סמלי שלטון או עוטף ירושלים</w:t>
            </w:r>
          </w:p>
        </w:tc>
        <w:tc>
          <w:tcPr>
            <w:tcW w:w="1461" w:type="dxa"/>
            <w:shd w:val="clear" w:color="auto" w:fill="auto"/>
            <w:noWrap/>
            <w:vAlign w:val="center"/>
          </w:tcPr>
          <w:p w14:paraId="7F2FA8B7"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 </w:t>
            </w:r>
            <w:r w:rsidRPr="00B66EFB">
              <w:rPr>
                <w:rFonts w:ascii="David" w:hAnsi="David"/>
                <w:color w:val="080908"/>
                <w:sz w:val="24"/>
                <w:rtl/>
              </w:rPr>
              <w:t>50</w:t>
            </w:r>
          </w:p>
        </w:tc>
        <w:tc>
          <w:tcPr>
            <w:tcW w:w="1281" w:type="dxa"/>
            <w:shd w:val="clear" w:color="auto" w:fill="auto"/>
            <w:vAlign w:val="center"/>
          </w:tcPr>
          <w:p w14:paraId="6268713C"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 </w:t>
            </w:r>
            <w:r w:rsidRPr="00B66EFB">
              <w:rPr>
                <w:rFonts w:ascii="David" w:hAnsi="David"/>
                <w:color w:val="080908"/>
                <w:sz w:val="24"/>
                <w:rtl/>
              </w:rPr>
              <w:t>52</w:t>
            </w:r>
          </w:p>
        </w:tc>
        <w:tc>
          <w:tcPr>
            <w:tcW w:w="1468" w:type="dxa"/>
            <w:shd w:val="clear" w:color="auto" w:fill="auto"/>
            <w:vAlign w:val="center"/>
          </w:tcPr>
          <w:p w14:paraId="5BCCF545" w14:textId="77777777" w:rsidR="00A36DA9" w:rsidRPr="00B66EFB" w:rsidRDefault="00A36DA9" w:rsidP="00B66EFB">
            <w:pPr>
              <w:bidi w:val="0"/>
              <w:spacing w:line="360" w:lineRule="atLeast"/>
              <w:jc w:val="center"/>
              <w:rPr>
                <w:rFonts w:ascii="David" w:hAnsi="David"/>
                <w:color w:val="080908"/>
                <w:rtl/>
              </w:rPr>
            </w:pPr>
            <w:r w:rsidRPr="00B66EFB">
              <w:rPr>
                <w:rFonts w:ascii="David" w:hAnsi="David" w:hint="cs"/>
                <w:color w:val="080908"/>
                <w:sz w:val="24"/>
                <w:rtl/>
              </w:rPr>
              <w:t xml:space="preserve"> ₪ </w:t>
            </w:r>
            <w:r w:rsidRPr="00B66EFB">
              <w:rPr>
                <w:rFonts w:ascii="David" w:hAnsi="David"/>
                <w:color w:val="080908"/>
                <w:sz w:val="24"/>
                <w:rtl/>
              </w:rPr>
              <w:t>53</w:t>
            </w:r>
          </w:p>
        </w:tc>
      </w:tr>
      <w:tr w:rsidR="00A36DA9" w:rsidRPr="00B66EFB" w14:paraId="05476E75" w14:textId="77777777" w:rsidTr="00B66EFB">
        <w:trPr>
          <w:trHeight w:val="280"/>
          <w:tblHeader/>
        </w:trPr>
        <w:tc>
          <w:tcPr>
            <w:tcW w:w="2899" w:type="dxa"/>
            <w:shd w:val="clear" w:color="auto" w:fill="auto"/>
            <w:noWrap/>
            <w:vAlign w:val="center"/>
          </w:tcPr>
          <w:p w14:paraId="142D3B96" w14:textId="77777777" w:rsidR="00A36DA9" w:rsidRPr="00B66EFB" w:rsidRDefault="00A36DA9" w:rsidP="00B66EFB">
            <w:pPr>
              <w:spacing w:line="360" w:lineRule="atLeast"/>
              <w:jc w:val="center"/>
              <w:rPr>
                <w:rFonts w:ascii="David" w:hAnsi="David"/>
                <w:color w:val="080908"/>
                <w:szCs w:val="22"/>
                <w:rtl/>
              </w:rPr>
            </w:pPr>
            <w:r w:rsidRPr="00B66EFB">
              <w:rPr>
                <w:rFonts w:ascii="David" w:hAnsi="David" w:hint="cs"/>
                <w:color w:val="080908"/>
                <w:sz w:val="24"/>
                <w:rtl/>
              </w:rPr>
              <w:t>מאבטח מתקדם א'</w:t>
            </w:r>
          </w:p>
        </w:tc>
        <w:tc>
          <w:tcPr>
            <w:tcW w:w="1461" w:type="dxa"/>
            <w:shd w:val="clear" w:color="auto" w:fill="auto"/>
            <w:noWrap/>
            <w:vAlign w:val="center"/>
          </w:tcPr>
          <w:p w14:paraId="265397CD"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w:t>
            </w:r>
            <w:r w:rsidRPr="00B66EFB">
              <w:rPr>
                <w:rFonts w:ascii="David" w:hAnsi="David"/>
                <w:color w:val="080908"/>
                <w:sz w:val="24"/>
                <w:rtl/>
              </w:rPr>
              <w:t xml:space="preserve"> 47</w:t>
            </w:r>
          </w:p>
        </w:tc>
        <w:tc>
          <w:tcPr>
            <w:tcW w:w="1281" w:type="dxa"/>
            <w:shd w:val="clear" w:color="auto" w:fill="auto"/>
            <w:vAlign w:val="center"/>
          </w:tcPr>
          <w:p w14:paraId="6FF350B0"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w:t>
            </w:r>
            <w:r w:rsidRPr="00B66EFB">
              <w:rPr>
                <w:rFonts w:ascii="David" w:hAnsi="David"/>
                <w:color w:val="080908"/>
                <w:sz w:val="24"/>
                <w:rtl/>
              </w:rPr>
              <w:t xml:space="preserve"> 4</w:t>
            </w:r>
            <w:r w:rsidRPr="00B66EFB">
              <w:rPr>
                <w:rFonts w:ascii="David" w:hAnsi="David" w:hint="cs"/>
                <w:color w:val="080908"/>
                <w:sz w:val="24"/>
                <w:rtl/>
              </w:rPr>
              <w:t>9</w:t>
            </w:r>
          </w:p>
        </w:tc>
        <w:tc>
          <w:tcPr>
            <w:tcW w:w="1468" w:type="dxa"/>
            <w:shd w:val="clear" w:color="auto" w:fill="auto"/>
            <w:vAlign w:val="center"/>
          </w:tcPr>
          <w:p w14:paraId="646B5923" w14:textId="77777777" w:rsidR="00A36DA9" w:rsidRPr="00B66EFB" w:rsidRDefault="00A36DA9" w:rsidP="00B66EFB">
            <w:pPr>
              <w:bidi w:val="0"/>
              <w:spacing w:line="360" w:lineRule="atLeast"/>
              <w:jc w:val="center"/>
              <w:rPr>
                <w:rFonts w:ascii="David" w:hAnsi="David"/>
                <w:color w:val="080908"/>
                <w:rtl/>
              </w:rPr>
            </w:pPr>
            <w:r w:rsidRPr="00B66EFB">
              <w:rPr>
                <w:rFonts w:ascii="David" w:hAnsi="David" w:hint="cs"/>
                <w:color w:val="080908"/>
                <w:sz w:val="24"/>
                <w:rtl/>
              </w:rPr>
              <w:t>₪</w:t>
            </w:r>
            <w:r w:rsidRPr="00B66EFB">
              <w:rPr>
                <w:rFonts w:ascii="David" w:hAnsi="David"/>
                <w:color w:val="080908"/>
                <w:sz w:val="24"/>
                <w:rtl/>
              </w:rPr>
              <w:t xml:space="preserve"> </w:t>
            </w:r>
            <w:r w:rsidRPr="00B66EFB">
              <w:rPr>
                <w:rFonts w:ascii="David" w:hAnsi="David" w:hint="cs"/>
                <w:color w:val="080908"/>
                <w:sz w:val="24"/>
                <w:rtl/>
              </w:rPr>
              <w:t xml:space="preserve"> 50</w:t>
            </w:r>
          </w:p>
        </w:tc>
      </w:tr>
      <w:tr w:rsidR="00A36DA9" w:rsidRPr="00B66EFB" w14:paraId="1E3FCC58" w14:textId="77777777" w:rsidTr="00B66EFB">
        <w:trPr>
          <w:trHeight w:val="280"/>
          <w:tblHeader/>
        </w:trPr>
        <w:tc>
          <w:tcPr>
            <w:tcW w:w="2899" w:type="dxa"/>
            <w:shd w:val="clear" w:color="auto" w:fill="auto"/>
            <w:noWrap/>
            <w:vAlign w:val="center"/>
          </w:tcPr>
          <w:p w14:paraId="206530B5" w14:textId="77777777" w:rsidR="00A36DA9" w:rsidRPr="00B66EFB" w:rsidRDefault="00A36DA9" w:rsidP="00B66EFB">
            <w:pPr>
              <w:spacing w:line="360" w:lineRule="atLeast"/>
              <w:jc w:val="center"/>
              <w:rPr>
                <w:rFonts w:ascii="David" w:hAnsi="David"/>
                <w:color w:val="080908"/>
                <w:szCs w:val="22"/>
                <w:rtl/>
              </w:rPr>
            </w:pPr>
            <w:r w:rsidRPr="00B66EFB">
              <w:rPr>
                <w:rFonts w:ascii="David" w:hAnsi="David" w:hint="cs"/>
                <w:color w:val="080908"/>
                <w:sz w:val="24"/>
                <w:rtl/>
              </w:rPr>
              <w:t>מאבטח מתקדם ב' ייעודי</w:t>
            </w:r>
          </w:p>
        </w:tc>
        <w:tc>
          <w:tcPr>
            <w:tcW w:w="1461" w:type="dxa"/>
            <w:shd w:val="clear" w:color="auto" w:fill="auto"/>
            <w:noWrap/>
            <w:vAlign w:val="center"/>
          </w:tcPr>
          <w:p w14:paraId="650A5E0D"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 </w:t>
            </w:r>
            <w:r w:rsidRPr="00B66EFB">
              <w:rPr>
                <w:rFonts w:ascii="David" w:hAnsi="David"/>
                <w:color w:val="080908"/>
                <w:sz w:val="24"/>
                <w:rtl/>
              </w:rPr>
              <w:t>44</w:t>
            </w:r>
          </w:p>
        </w:tc>
        <w:tc>
          <w:tcPr>
            <w:tcW w:w="1281" w:type="dxa"/>
            <w:shd w:val="clear" w:color="auto" w:fill="auto"/>
            <w:vAlign w:val="center"/>
          </w:tcPr>
          <w:p w14:paraId="59C711CE"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 </w:t>
            </w:r>
            <w:r w:rsidRPr="00B66EFB">
              <w:rPr>
                <w:rFonts w:ascii="David" w:hAnsi="David"/>
                <w:color w:val="080908"/>
                <w:sz w:val="24"/>
                <w:rtl/>
              </w:rPr>
              <w:t>46</w:t>
            </w:r>
          </w:p>
        </w:tc>
        <w:tc>
          <w:tcPr>
            <w:tcW w:w="1468" w:type="dxa"/>
            <w:shd w:val="clear" w:color="auto" w:fill="auto"/>
            <w:vAlign w:val="center"/>
          </w:tcPr>
          <w:p w14:paraId="4502FA0E" w14:textId="77777777" w:rsidR="00A36DA9" w:rsidRPr="00B66EFB" w:rsidRDefault="00A36DA9" w:rsidP="00B66EFB">
            <w:pPr>
              <w:bidi w:val="0"/>
              <w:spacing w:line="360" w:lineRule="atLeast"/>
              <w:jc w:val="center"/>
              <w:rPr>
                <w:rFonts w:ascii="David" w:hAnsi="David"/>
                <w:color w:val="080908"/>
              </w:rPr>
            </w:pPr>
            <w:r w:rsidRPr="00B66EFB">
              <w:rPr>
                <w:rFonts w:ascii="David" w:hAnsi="David" w:hint="cs"/>
                <w:color w:val="080908"/>
                <w:sz w:val="24"/>
                <w:rtl/>
              </w:rPr>
              <w:t xml:space="preserve"> ₪ </w:t>
            </w:r>
            <w:r w:rsidRPr="00B66EFB">
              <w:rPr>
                <w:rFonts w:ascii="David" w:hAnsi="David"/>
                <w:color w:val="080908"/>
                <w:sz w:val="24"/>
                <w:rtl/>
              </w:rPr>
              <w:t>47</w:t>
            </w:r>
          </w:p>
        </w:tc>
      </w:tr>
      <w:tr w:rsidR="00A36DA9" w:rsidRPr="00B66EFB" w14:paraId="38A5304E" w14:textId="77777777" w:rsidTr="00B66EFB">
        <w:trPr>
          <w:trHeight w:val="280"/>
          <w:tblHeader/>
        </w:trPr>
        <w:tc>
          <w:tcPr>
            <w:tcW w:w="2899" w:type="dxa"/>
            <w:shd w:val="clear" w:color="auto" w:fill="auto"/>
            <w:noWrap/>
            <w:vAlign w:val="center"/>
          </w:tcPr>
          <w:p w14:paraId="108F1CF8" w14:textId="77777777" w:rsidR="00A36DA9" w:rsidRPr="00B66EFB" w:rsidRDefault="00A36DA9" w:rsidP="00B66EFB">
            <w:pPr>
              <w:spacing w:line="360" w:lineRule="atLeast"/>
              <w:jc w:val="center"/>
              <w:rPr>
                <w:rFonts w:ascii="David" w:hAnsi="David"/>
                <w:color w:val="080908"/>
                <w:szCs w:val="22"/>
                <w:rtl/>
              </w:rPr>
            </w:pPr>
            <w:r w:rsidRPr="00B66EFB">
              <w:rPr>
                <w:rFonts w:ascii="David" w:hAnsi="David"/>
                <w:color w:val="080908"/>
                <w:sz w:val="24"/>
                <w:rtl/>
              </w:rPr>
              <w:t>מאבטח מתקדם ב'</w:t>
            </w:r>
          </w:p>
        </w:tc>
        <w:tc>
          <w:tcPr>
            <w:tcW w:w="1461" w:type="dxa"/>
            <w:shd w:val="clear" w:color="auto" w:fill="auto"/>
            <w:noWrap/>
            <w:vAlign w:val="center"/>
          </w:tcPr>
          <w:p w14:paraId="5D571721"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w:t>
            </w:r>
            <w:r w:rsidRPr="00B66EFB">
              <w:rPr>
                <w:rFonts w:ascii="David" w:hAnsi="David"/>
                <w:color w:val="080908"/>
                <w:sz w:val="24"/>
                <w:rtl/>
              </w:rPr>
              <w:t xml:space="preserve"> 41</w:t>
            </w:r>
          </w:p>
        </w:tc>
        <w:tc>
          <w:tcPr>
            <w:tcW w:w="1281" w:type="dxa"/>
            <w:shd w:val="clear" w:color="auto" w:fill="auto"/>
            <w:vAlign w:val="center"/>
          </w:tcPr>
          <w:p w14:paraId="711F404D"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w:t>
            </w:r>
            <w:r w:rsidRPr="00B66EFB">
              <w:rPr>
                <w:rFonts w:ascii="David" w:hAnsi="David"/>
                <w:color w:val="080908"/>
                <w:sz w:val="24"/>
                <w:rtl/>
              </w:rPr>
              <w:t xml:space="preserve"> 43</w:t>
            </w:r>
          </w:p>
        </w:tc>
        <w:tc>
          <w:tcPr>
            <w:tcW w:w="1468" w:type="dxa"/>
            <w:shd w:val="clear" w:color="auto" w:fill="auto"/>
            <w:vAlign w:val="center"/>
          </w:tcPr>
          <w:p w14:paraId="56F2B8B7" w14:textId="77777777" w:rsidR="00A36DA9" w:rsidRPr="00B66EFB" w:rsidRDefault="00A36DA9" w:rsidP="00B66EFB">
            <w:pPr>
              <w:bidi w:val="0"/>
              <w:spacing w:line="360" w:lineRule="atLeast"/>
              <w:jc w:val="center"/>
              <w:rPr>
                <w:rFonts w:ascii="David" w:hAnsi="David"/>
                <w:color w:val="080908"/>
                <w:rtl/>
              </w:rPr>
            </w:pPr>
            <w:r w:rsidRPr="00B66EFB">
              <w:rPr>
                <w:rFonts w:ascii="David" w:hAnsi="David" w:hint="cs"/>
                <w:color w:val="080908"/>
                <w:sz w:val="24"/>
                <w:rtl/>
              </w:rPr>
              <w:t xml:space="preserve">₪ </w:t>
            </w:r>
            <w:r w:rsidRPr="00B66EFB">
              <w:rPr>
                <w:rFonts w:ascii="David" w:hAnsi="David"/>
                <w:color w:val="080908"/>
                <w:sz w:val="24"/>
                <w:rtl/>
              </w:rPr>
              <w:t xml:space="preserve"> 44</w:t>
            </w:r>
          </w:p>
        </w:tc>
      </w:tr>
      <w:tr w:rsidR="00A36DA9" w:rsidRPr="00B66EFB" w14:paraId="5E17F877" w14:textId="77777777" w:rsidTr="00B66EFB">
        <w:trPr>
          <w:trHeight w:val="280"/>
          <w:tblHeader/>
        </w:trPr>
        <w:tc>
          <w:tcPr>
            <w:tcW w:w="2899" w:type="dxa"/>
            <w:shd w:val="clear" w:color="auto" w:fill="auto"/>
            <w:noWrap/>
            <w:vAlign w:val="center"/>
          </w:tcPr>
          <w:p w14:paraId="343AE26C" w14:textId="77777777" w:rsidR="00A36DA9" w:rsidRPr="00B66EFB" w:rsidRDefault="00A36DA9" w:rsidP="00B66EFB">
            <w:pPr>
              <w:spacing w:line="360" w:lineRule="atLeast"/>
              <w:jc w:val="center"/>
              <w:rPr>
                <w:rFonts w:ascii="David" w:hAnsi="David"/>
                <w:color w:val="080908"/>
                <w:szCs w:val="22"/>
                <w:rtl/>
              </w:rPr>
            </w:pPr>
            <w:r w:rsidRPr="00B66EFB">
              <w:rPr>
                <w:rFonts w:ascii="David" w:hAnsi="David"/>
                <w:color w:val="080908"/>
                <w:sz w:val="24"/>
                <w:rtl/>
              </w:rPr>
              <w:t>מאבטח מתקדם ב'</w:t>
            </w:r>
            <w:r w:rsidRPr="00B66EFB">
              <w:rPr>
                <w:rFonts w:ascii="David" w:hAnsi="David" w:hint="cs"/>
                <w:color w:val="080908"/>
                <w:sz w:val="24"/>
                <w:rtl/>
              </w:rPr>
              <w:t xml:space="preserve"> </w:t>
            </w:r>
            <w:proofErr w:type="spellStart"/>
            <w:r w:rsidRPr="00B66EFB">
              <w:rPr>
                <w:rFonts w:ascii="David" w:hAnsi="David" w:hint="cs"/>
                <w:color w:val="080908"/>
                <w:sz w:val="24"/>
                <w:rtl/>
              </w:rPr>
              <w:t>אחמ"ש</w:t>
            </w:r>
            <w:proofErr w:type="spellEnd"/>
          </w:p>
        </w:tc>
        <w:tc>
          <w:tcPr>
            <w:tcW w:w="1461" w:type="dxa"/>
            <w:shd w:val="clear" w:color="auto" w:fill="auto"/>
            <w:noWrap/>
            <w:vAlign w:val="center"/>
          </w:tcPr>
          <w:p w14:paraId="520D2B04" w14:textId="77777777" w:rsidR="00A36DA9" w:rsidRPr="00B66EFB" w:rsidRDefault="00A36DA9" w:rsidP="00B66EFB">
            <w:pPr>
              <w:bidi w:val="0"/>
              <w:spacing w:line="360" w:lineRule="atLeast"/>
              <w:jc w:val="center"/>
              <w:rPr>
                <w:rFonts w:ascii="David" w:hAnsi="David"/>
                <w:color w:val="080908"/>
                <w:szCs w:val="22"/>
              </w:rPr>
            </w:pPr>
            <w:r w:rsidRPr="00B66EFB">
              <w:rPr>
                <w:rFonts w:ascii="David" w:hAnsi="David" w:hint="cs"/>
                <w:color w:val="080908"/>
                <w:sz w:val="24"/>
                <w:rtl/>
              </w:rPr>
              <w:t xml:space="preserve">44 ₪ </w:t>
            </w:r>
          </w:p>
        </w:tc>
        <w:tc>
          <w:tcPr>
            <w:tcW w:w="1281" w:type="dxa"/>
            <w:shd w:val="clear" w:color="auto" w:fill="auto"/>
            <w:vAlign w:val="center"/>
          </w:tcPr>
          <w:p w14:paraId="5E3813DD"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46 ₪ </w:t>
            </w:r>
          </w:p>
        </w:tc>
        <w:tc>
          <w:tcPr>
            <w:tcW w:w="1468" w:type="dxa"/>
            <w:shd w:val="clear" w:color="auto" w:fill="auto"/>
            <w:vAlign w:val="center"/>
          </w:tcPr>
          <w:p w14:paraId="285EF634" w14:textId="77777777" w:rsidR="00A36DA9" w:rsidRPr="00B66EFB" w:rsidRDefault="00A36DA9" w:rsidP="00B66EFB">
            <w:pPr>
              <w:bidi w:val="0"/>
              <w:spacing w:line="360" w:lineRule="atLeast"/>
              <w:jc w:val="center"/>
              <w:rPr>
                <w:rFonts w:ascii="David" w:hAnsi="David"/>
                <w:color w:val="080908"/>
                <w:rtl/>
              </w:rPr>
            </w:pPr>
            <w:r w:rsidRPr="00B66EFB">
              <w:rPr>
                <w:rFonts w:ascii="David" w:hAnsi="David" w:hint="cs"/>
                <w:color w:val="080908"/>
                <w:sz w:val="24"/>
                <w:rtl/>
              </w:rPr>
              <w:t xml:space="preserve">47 ₪ </w:t>
            </w:r>
          </w:p>
        </w:tc>
      </w:tr>
      <w:tr w:rsidR="00A36DA9" w:rsidRPr="00B66EFB" w14:paraId="32F801F2" w14:textId="77777777" w:rsidTr="00B66EFB">
        <w:trPr>
          <w:trHeight w:val="280"/>
          <w:tblHeader/>
        </w:trPr>
        <w:tc>
          <w:tcPr>
            <w:tcW w:w="2899" w:type="dxa"/>
            <w:shd w:val="clear" w:color="auto" w:fill="auto"/>
            <w:noWrap/>
            <w:vAlign w:val="center"/>
          </w:tcPr>
          <w:p w14:paraId="58A3C352" w14:textId="77777777" w:rsidR="00A36DA9" w:rsidRPr="00B66EFB" w:rsidRDefault="00A36DA9" w:rsidP="00B66EFB">
            <w:pPr>
              <w:spacing w:line="360" w:lineRule="atLeast"/>
              <w:jc w:val="center"/>
              <w:rPr>
                <w:rFonts w:ascii="David" w:hAnsi="David"/>
                <w:color w:val="080908"/>
                <w:szCs w:val="22"/>
                <w:rtl/>
              </w:rPr>
            </w:pPr>
            <w:r w:rsidRPr="00B66EFB">
              <w:rPr>
                <w:rFonts w:ascii="David" w:hAnsi="David"/>
                <w:color w:val="080908"/>
                <w:sz w:val="24"/>
                <w:rtl/>
              </w:rPr>
              <w:t>מאבטח מתקדם ב' בכיר</w:t>
            </w:r>
          </w:p>
        </w:tc>
        <w:tc>
          <w:tcPr>
            <w:tcW w:w="1461" w:type="dxa"/>
            <w:shd w:val="clear" w:color="auto" w:fill="auto"/>
            <w:noWrap/>
            <w:vAlign w:val="center"/>
          </w:tcPr>
          <w:p w14:paraId="1D8915AE"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w:t>
            </w:r>
            <w:r w:rsidRPr="00B66EFB">
              <w:rPr>
                <w:rFonts w:ascii="David" w:hAnsi="David"/>
                <w:color w:val="080908"/>
                <w:sz w:val="24"/>
                <w:rtl/>
              </w:rPr>
              <w:t xml:space="preserve"> 42</w:t>
            </w:r>
          </w:p>
        </w:tc>
        <w:tc>
          <w:tcPr>
            <w:tcW w:w="1281" w:type="dxa"/>
            <w:shd w:val="clear" w:color="auto" w:fill="auto"/>
            <w:vAlign w:val="center"/>
          </w:tcPr>
          <w:p w14:paraId="2F11757A"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w:t>
            </w:r>
            <w:r w:rsidRPr="00B66EFB">
              <w:rPr>
                <w:rFonts w:ascii="David" w:hAnsi="David"/>
                <w:color w:val="080908"/>
                <w:sz w:val="24"/>
                <w:rtl/>
              </w:rPr>
              <w:t xml:space="preserve"> 4</w:t>
            </w:r>
            <w:r w:rsidRPr="00B66EFB">
              <w:rPr>
                <w:rFonts w:ascii="David" w:hAnsi="David" w:hint="cs"/>
                <w:color w:val="080908"/>
                <w:sz w:val="24"/>
                <w:rtl/>
              </w:rPr>
              <w:t>4</w:t>
            </w:r>
          </w:p>
        </w:tc>
        <w:tc>
          <w:tcPr>
            <w:tcW w:w="1468" w:type="dxa"/>
            <w:shd w:val="clear" w:color="auto" w:fill="auto"/>
            <w:vAlign w:val="center"/>
          </w:tcPr>
          <w:p w14:paraId="4BD484D0" w14:textId="77777777" w:rsidR="00A36DA9" w:rsidRPr="00B66EFB" w:rsidRDefault="00A36DA9" w:rsidP="00B66EFB">
            <w:pPr>
              <w:bidi w:val="0"/>
              <w:spacing w:line="360" w:lineRule="atLeast"/>
              <w:jc w:val="center"/>
              <w:rPr>
                <w:rFonts w:ascii="David" w:hAnsi="David"/>
                <w:color w:val="080908"/>
                <w:rtl/>
              </w:rPr>
            </w:pPr>
            <w:r w:rsidRPr="00B66EFB">
              <w:rPr>
                <w:rFonts w:ascii="David" w:hAnsi="David" w:hint="cs"/>
                <w:color w:val="080908"/>
                <w:sz w:val="24"/>
                <w:rtl/>
              </w:rPr>
              <w:t>₪</w:t>
            </w:r>
            <w:r w:rsidRPr="00B66EFB">
              <w:rPr>
                <w:rFonts w:ascii="David" w:hAnsi="David"/>
                <w:color w:val="080908"/>
                <w:sz w:val="24"/>
                <w:rtl/>
              </w:rPr>
              <w:t xml:space="preserve"> 45</w:t>
            </w:r>
          </w:p>
        </w:tc>
      </w:tr>
      <w:tr w:rsidR="00A36DA9" w:rsidRPr="00B66EFB" w14:paraId="7EE7B2BB" w14:textId="77777777" w:rsidTr="00B66EFB">
        <w:trPr>
          <w:trHeight w:val="280"/>
          <w:tblHeader/>
        </w:trPr>
        <w:tc>
          <w:tcPr>
            <w:tcW w:w="2899" w:type="dxa"/>
            <w:shd w:val="clear" w:color="auto" w:fill="auto"/>
            <w:noWrap/>
            <w:vAlign w:val="center"/>
          </w:tcPr>
          <w:p w14:paraId="6F6F6758" w14:textId="77777777" w:rsidR="00A36DA9" w:rsidRPr="00B66EFB" w:rsidRDefault="00A36DA9" w:rsidP="00B66EFB">
            <w:pPr>
              <w:spacing w:line="360" w:lineRule="atLeast"/>
              <w:jc w:val="center"/>
              <w:rPr>
                <w:rFonts w:ascii="David" w:hAnsi="David"/>
                <w:color w:val="080908"/>
                <w:szCs w:val="22"/>
                <w:rtl/>
              </w:rPr>
            </w:pPr>
            <w:r w:rsidRPr="00B66EFB">
              <w:rPr>
                <w:rFonts w:ascii="David" w:hAnsi="David" w:hint="cs"/>
                <w:color w:val="080908"/>
                <w:sz w:val="24"/>
                <w:rtl/>
              </w:rPr>
              <w:t>מאבטח בסיסי  או בודק בטחוני</w:t>
            </w:r>
          </w:p>
        </w:tc>
        <w:tc>
          <w:tcPr>
            <w:tcW w:w="1461" w:type="dxa"/>
            <w:shd w:val="clear" w:color="auto" w:fill="auto"/>
            <w:noWrap/>
            <w:vAlign w:val="center"/>
          </w:tcPr>
          <w:p w14:paraId="1FDC9148"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 </w:t>
            </w:r>
            <w:r w:rsidRPr="00B66EFB">
              <w:rPr>
                <w:rFonts w:ascii="David" w:hAnsi="David"/>
                <w:color w:val="080908"/>
                <w:sz w:val="24"/>
                <w:rtl/>
              </w:rPr>
              <w:t>39</w:t>
            </w:r>
          </w:p>
        </w:tc>
        <w:tc>
          <w:tcPr>
            <w:tcW w:w="1281" w:type="dxa"/>
            <w:shd w:val="clear" w:color="auto" w:fill="auto"/>
            <w:vAlign w:val="center"/>
          </w:tcPr>
          <w:p w14:paraId="6BBE49CD"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 </w:t>
            </w:r>
            <w:r w:rsidRPr="00B66EFB">
              <w:rPr>
                <w:rFonts w:ascii="David" w:hAnsi="David"/>
                <w:color w:val="080908"/>
                <w:sz w:val="24"/>
                <w:rtl/>
              </w:rPr>
              <w:t>41</w:t>
            </w:r>
          </w:p>
        </w:tc>
        <w:tc>
          <w:tcPr>
            <w:tcW w:w="1468" w:type="dxa"/>
            <w:shd w:val="clear" w:color="auto" w:fill="auto"/>
            <w:vAlign w:val="center"/>
          </w:tcPr>
          <w:p w14:paraId="7E2224B8" w14:textId="77777777" w:rsidR="00A36DA9" w:rsidRPr="00B66EFB" w:rsidRDefault="00A36DA9" w:rsidP="00B66EFB">
            <w:pPr>
              <w:bidi w:val="0"/>
              <w:spacing w:line="360" w:lineRule="atLeast"/>
              <w:jc w:val="center"/>
              <w:rPr>
                <w:rFonts w:ascii="David" w:hAnsi="David"/>
                <w:color w:val="080908"/>
                <w:rtl/>
              </w:rPr>
            </w:pPr>
            <w:r w:rsidRPr="00B66EFB">
              <w:rPr>
                <w:rFonts w:ascii="David" w:hAnsi="David" w:hint="cs"/>
                <w:color w:val="080908"/>
                <w:sz w:val="24"/>
                <w:rtl/>
              </w:rPr>
              <w:t xml:space="preserve"> ₪ </w:t>
            </w:r>
            <w:r w:rsidRPr="00B66EFB">
              <w:rPr>
                <w:rFonts w:ascii="David" w:hAnsi="David"/>
                <w:color w:val="080908"/>
                <w:sz w:val="24"/>
                <w:rtl/>
              </w:rPr>
              <w:t>43</w:t>
            </w:r>
          </w:p>
        </w:tc>
      </w:tr>
      <w:tr w:rsidR="00A36DA9" w:rsidRPr="00B66EFB" w14:paraId="36E4582B" w14:textId="77777777" w:rsidTr="00B66EFB">
        <w:trPr>
          <w:trHeight w:val="280"/>
          <w:tblHeader/>
        </w:trPr>
        <w:tc>
          <w:tcPr>
            <w:tcW w:w="2899" w:type="dxa"/>
            <w:shd w:val="clear" w:color="auto" w:fill="auto"/>
            <w:noWrap/>
            <w:vAlign w:val="center"/>
          </w:tcPr>
          <w:p w14:paraId="19C0B4EF" w14:textId="77777777" w:rsidR="00A36DA9" w:rsidRPr="00B66EFB" w:rsidRDefault="00A36DA9" w:rsidP="00B66EFB">
            <w:pPr>
              <w:spacing w:line="360" w:lineRule="atLeast"/>
              <w:jc w:val="center"/>
              <w:rPr>
                <w:rFonts w:ascii="David" w:hAnsi="David"/>
                <w:color w:val="080908"/>
                <w:szCs w:val="22"/>
                <w:rtl/>
              </w:rPr>
            </w:pPr>
            <w:r w:rsidRPr="00B66EFB">
              <w:rPr>
                <w:rFonts w:ascii="David" w:hAnsi="David" w:hint="cs"/>
                <w:color w:val="080908"/>
                <w:sz w:val="24"/>
                <w:rtl/>
              </w:rPr>
              <w:t>מוקדן</w:t>
            </w:r>
            <w:r w:rsidR="00C7759A" w:rsidRPr="00B66EFB">
              <w:rPr>
                <w:rFonts w:ascii="David" w:hAnsi="David" w:hint="cs"/>
                <w:color w:val="080908"/>
                <w:sz w:val="24"/>
                <w:rtl/>
              </w:rPr>
              <w:t>/מתאם בטחוני</w:t>
            </w:r>
          </w:p>
        </w:tc>
        <w:tc>
          <w:tcPr>
            <w:tcW w:w="1461" w:type="dxa"/>
            <w:shd w:val="clear" w:color="auto" w:fill="auto"/>
            <w:noWrap/>
            <w:vAlign w:val="center"/>
          </w:tcPr>
          <w:p w14:paraId="10E9F830"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 </w:t>
            </w:r>
            <w:r w:rsidRPr="00B66EFB">
              <w:rPr>
                <w:rFonts w:ascii="David" w:hAnsi="David"/>
                <w:color w:val="080908"/>
                <w:sz w:val="24"/>
                <w:rtl/>
              </w:rPr>
              <w:t>38</w:t>
            </w:r>
          </w:p>
        </w:tc>
        <w:tc>
          <w:tcPr>
            <w:tcW w:w="1281" w:type="dxa"/>
            <w:shd w:val="clear" w:color="auto" w:fill="auto"/>
            <w:vAlign w:val="center"/>
          </w:tcPr>
          <w:p w14:paraId="7AE30839"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40 ₪ </w:t>
            </w:r>
          </w:p>
        </w:tc>
        <w:tc>
          <w:tcPr>
            <w:tcW w:w="1468" w:type="dxa"/>
            <w:shd w:val="clear" w:color="auto" w:fill="auto"/>
            <w:vAlign w:val="center"/>
          </w:tcPr>
          <w:p w14:paraId="72BF7B26" w14:textId="77777777" w:rsidR="00A36DA9" w:rsidRPr="00B66EFB" w:rsidRDefault="00A36DA9" w:rsidP="00B66EFB">
            <w:pPr>
              <w:bidi w:val="0"/>
              <w:spacing w:line="360" w:lineRule="atLeast"/>
              <w:jc w:val="center"/>
              <w:rPr>
                <w:rFonts w:ascii="David" w:hAnsi="David"/>
                <w:color w:val="080908"/>
                <w:rtl/>
              </w:rPr>
            </w:pPr>
            <w:r w:rsidRPr="00B66EFB">
              <w:rPr>
                <w:rFonts w:ascii="David" w:hAnsi="David" w:hint="cs"/>
                <w:color w:val="080908"/>
                <w:sz w:val="24"/>
                <w:rtl/>
              </w:rPr>
              <w:t xml:space="preserve">41 ₪ </w:t>
            </w:r>
          </w:p>
        </w:tc>
      </w:tr>
      <w:tr w:rsidR="00A36DA9" w:rsidRPr="00B66EFB" w14:paraId="7EE13C43" w14:textId="77777777" w:rsidTr="00B66EFB">
        <w:trPr>
          <w:trHeight w:val="280"/>
          <w:tblHeader/>
        </w:trPr>
        <w:tc>
          <w:tcPr>
            <w:tcW w:w="2899" w:type="dxa"/>
            <w:shd w:val="clear" w:color="auto" w:fill="auto"/>
            <w:noWrap/>
            <w:vAlign w:val="center"/>
          </w:tcPr>
          <w:p w14:paraId="71172ABB" w14:textId="77777777" w:rsidR="00A36DA9" w:rsidRPr="00B66EFB" w:rsidRDefault="00A36DA9" w:rsidP="00B66EFB">
            <w:pPr>
              <w:spacing w:line="360" w:lineRule="atLeast"/>
              <w:jc w:val="center"/>
              <w:rPr>
                <w:rFonts w:ascii="David" w:hAnsi="David"/>
                <w:color w:val="080908"/>
                <w:szCs w:val="22"/>
                <w:rtl/>
              </w:rPr>
            </w:pPr>
            <w:r w:rsidRPr="00B66EFB">
              <w:rPr>
                <w:rFonts w:ascii="David" w:hAnsi="David" w:hint="cs"/>
                <w:color w:val="080908"/>
                <w:sz w:val="24"/>
                <w:rtl/>
              </w:rPr>
              <w:t xml:space="preserve">מוקדן </w:t>
            </w:r>
            <w:proofErr w:type="spellStart"/>
            <w:r w:rsidRPr="00B66EFB">
              <w:rPr>
                <w:rFonts w:ascii="David" w:hAnsi="David" w:hint="cs"/>
                <w:color w:val="080908"/>
                <w:sz w:val="24"/>
                <w:rtl/>
              </w:rPr>
              <w:t>אחמ"ש</w:t>
            </w:r>
            <w:proofErr w:type="spellEnd"/>
          </w:p>
        </w:tc>
        <w:tc>
          <w:tcPr>
            <w:tcW w:w="1461" w:type="dxa"/>
            <w:shd w:val="clear" w:color="auto" w:fill="auto"/>
            <w:noWrap/>
            <w:vAlign w:val="center"/>
          </w:tcPr>
          <w:p w14:paraId="20CF4238"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 </w:t>
            </w:r>
            <w:r w:rsidRPr="00B66EFB">
              <w:rPr>
                <w:rFonts w:ascii="David" w:hAnsi="David"/>
                <w:color w:val="080908"/>
                <w:sz w:val="24"/>
                <w:rtl/>
              </w:rPr>
              <w:t>40</w:t>
            </w:r>
          </w:p>
        </w:tc>
        <w:tc>
          <w:tcPr>
            <w:tcW w:w="1281" w:type="dxa"/>
            <w:shd w:val="clear" w:color="auto" w:fill="auto"/>
            <w:vAlign w:val="center"/>
          </w:tcPr>
          <w:p w14:paraId="4A2C229A"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42 ₪ </w:t>
            </w:r>
          </w:p>
        </w:tc>
        <w:tc>
          <w:tcPr>
            <w:tcW w:w="1468" w:type="dxa"/>
            <w:shd w:val="clear" w:color="auto" w:fill="auto"/>
            <w:vAlign w:val="center"/>
          </w:tcPr>
          <w:p w14:paraId="1A3859FF" w14:textId="77777777" w:rsidR="00A36DA9" w:rsidRPr="00B66EFB" w:rsidRDefault="00A36DA9" w:rsidP="00B66EFB">
            <w:pPr>
              <w:bidi w:val="0"/>
              <w:spacing w:line="360" w:lineRule="atLeast"/>
              <w:jc w:val="center"/>
              <w:rPr>
                <w:rFonts w:ascii="David" w:hAnsi="David"/>
                <w:color w:val="080908"/>
                <w:sz w:val="24"/>
                <w:rtl/>
              </w:rPr>
            </w:pPr>
            <w:r w:rsidRPr="00B66EFB">
              <w:rPr>
                <w:rFonts w:ascii="David" w:hAnsi="David" w:hint="cs"/>
                <w:color w:val="080908"/>
                <w:sz w:val="24"/>
                <w:rtl/>
              </w:rPr>
              <w:t xml:space="preserve">43 ₪ </w:t>
            </w:r>
          </w:p>
        </w:tc>
      </w:tr>
    </w:tbl>
    <w:p w14:paraId="21D1D220" w14:textId="77777777" w:rsidR="004E2A28" w:rsidRPr="00B66EFB" w:rsidRDefault="004E2A28" w:rsidP="00B66EFB">
      <w:pPr>
        <w:pStyle w:val="a8"/>
        <w:spacing w:line="360" w:lineRule="atLeast"/>
        <w:ind w:left="935"/>
        <w:rPr>
          <w:rFonts w:ascii="David" w:hAnsi="David"/>
          <w:color w:val="080908"/>
          <w:sz w:val="24"/>
          <w:rtl/>
        </w:rPr>
      </w:pPr>
      <w:r w:rsidRPr="00B66EFB">
        <w:rPr>
          <w:rFonts w:ascii="David" w:hAnsi="David"/>
          <w:color w:val="080908"/>
          <w:sz w:val="24"/>
          <w:rtl/>
        </w:rPr>
        <w:t xml:space="preserve"> </w:t>
      </w:r>
    </w:p>
    <w:p w14:paraId="0976CBCD" w14:textId="77777777" w:rsidR="005E20C0" w:rsidRPr="00B66EFB" w:rsidRDefault="006E2EBD" w:rsidP="00926B99">
      <w:pPr>
        <w:pStyle w:val="a8"/>
        <w:numPr>
          <w:ilvl w:val="0"/>
          <w:numId w:val="55"/>
        </w:numPr>
        <w:spacing w:line="360" w:lineRule="atLeast"/>
        <w:ind w:left="935"/>
        <w:rPr>
          <w:rFonts w:ascii="David" w:hAnsi="David"/>
          <w:color w:val="080908"/>
          <w:sz w:val="24"/>
          <w:rtl/>
        </w:rPr>
      </w:pPr>
      <w:r w:rsidRPr="00B66EFB">
        <w:rPr>
          <w:rFonts w:ascii="David" w:hAnsi="David" w:hint="cs"/>
          <w:color w:val="080908"/>
          <w:sz w:val="24"/>
          <w:rtl/>
        </w:rPr>
        <w:t>ע</w:t>
      </w:r>
      <w:r w:rsidR="004E2A28" w:rsidRPr="00B66EFB">
        <w:rPr>
          <w:rFonts w:ascii="David" w:hAnsi="David"/>
          <w:color w:val="080908"/>
          <w:sz w:val="24"/>
          <w:rtl/>
        </w:rPr>
        <w:t xml:space="preserve">לות השכר למעביד לשעת עבודה, כולל כל המרכיבים המפורטים בנספח התמחיר שצירפנו, לא תפחת </w:t>
      </w:r>
      <w:r w:rsidR="00D77119" w:rsidRPr="00B66EFB">
        <w:rPr>
          <w:rFonts w:ascii="David" w:hAnsi="David" w:hint="cs"/>
          <w:color w:val="080908"/>
          <w:sz w:val="24"/>
          <w:rtl/>
        </w:rPr>
        <w:t>מהעלות המפורטת בטבלה להלן</w:t>
      </w:r>
      <w:r w:rsidR="004E2A28" w:rsidRPr="00B66EFB">
        <w:rPr>
          <w:rFonts w:ascii="David" w:hAnsi="David"/>
          <w:color w:val="080908"/>
          <w:sz w:val="24"/>
          <w:rtl/>
        </w:rPr>
        <w:t xml:space="preserve">. </w:t>
      </w:r>
      <w:r w:rsidR="005E20C0" w:rsidRPr="00B66EFB">
        <w:rPr>
          <w:rFonts w:ascii="David" w:hAnsi="David"/>
          <w:color w:val="080908"/>
          <w:sz w:val="24"/>
          <w:rtl/>
        </w:rPr>
        <w:t>עלות השכר תעודכן בהתאם לשינויים מכוח הוראות חוק או צו הרחבה או כל הסכם שחתמה המדינה.</w:t>
      </w:r>
    </w:p>
    <w:p w14:paraId="2D753776" w14:textId="77777777" w:rsidR="005E20C0" w:rsidRPr="00B66EFB" w:rsidRDefault="005E20C0" w:rsidP="00B66EFB">
      <w:pPr>
        <w:pStyle w:val="a8"/>
        <w:spacing w:line="360" w:lineRule="atLeast"/>
        <w:ind w:left="935"/>
        <w:rPr>
          <w:rFonts w:ascii="David" w:hAnsi="David"/>
          <w:color w:val="080908"/>
          <w:sz w:val="24"/>
        </w:rPr>
      </w:pPr>
    </w:p>
    <w:p w14:paraId="04DD885B" w14:textId="77777777" w:rsidR="00AB56AB" w:rsidRPr="00B66EFB" w:rsidRDefault="00AB56AB" w:rsidP="00B66EFB">
      <w:pPr>
        <w:pStyle w:val="a8"/>
        <w:spacing w:line="360" w:lineRule="atLeast"/>
        <w:ind w:left="935"/>
        <w:rPr>
          <w:rFonts w:ascii="David" w:hAnsi="David"/>
          <w:color w:val="080908"/>
          <w:sz w:val="24"/>
        </w:rPr>
      </w:pPr>
    </w:p>
    <w:p w14:paraId="41C4C068" w14:textId="77777777" w:rsidR="00802F44" w:rsidRPr="00B66EFB" w:rsidRDefault="00FF1594" w:rsidP="00B66EFB">
      <w:pPr>
        <w:pStyle w:val="a8"/>
        <w:spacing w:line="360" w:lineRule="atLeast"/>
        <w:ind w:left="935"/>
        <w:rPr>
          <w:rFonts w:ascii="David" w:hAnsi="David"/>
          <w:color w:val="080908"/>
          <w:sz w:val="24"/>
          <w:rtl/>
        </w:rPr>
      </w:pPr>
      <w:r w:rsidRPr="00B66EFB">
        <w:rPr>
          <w:rFonts w:ascii="David" w:hAnsi="David"/>
          <w:noProof/>
          <w:color w:val="080908"/>
          <w:sz w:val="24"/>
          <w:rtl/>
        </w:rPr>
        <w:lastRenderedPageBreak/>
        <w:drawing>
          <wp:inline distT="0" distB="0" distL="0" distR="0" wp14:anchorId="4CBFE0F1" wp14:editId="78255E6E">
            <wp:extent cx="5274310" cy="8656320"/>
            <wp:effectExtent l="0" t="0" r="254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4310" cy="8656320"/>
                    </a:xfrm>
                    <a:prstGeom prst="rect">
                      <a:avLst/>
                    </a:prstGeom>
                    <a:noFill/>
                    <a:ln>
                      <a:noFill/>
                    </a:ln>
                  </pic:spPr>
                </pic:pic>
              </a:graphicData>
            </a:graphic>
          </wp:inline>
        </w:drawing>
      </w:r>
    </w:p>
    <w:p w14:paraId="1D3ED159" w14:textId="77777777" w:rsidR="00802F44" w:rsidRPr="00B66EFB" w:rsidRDefault="00AD2054" w:rsidP="00926B99">
      <w:pPr>
        <w:pStyle w:val="a8"/>
        <w:numPr>
          <w:ilvl w:val="0"/>
          <w:numId w:val="55"/>
        </w:numPr>
        <w:spacing w:line="360" w:lineRule="atLeast"/>
        <w:ind w:left="935"/>
        <w:rPr>
          <w:rFonts w:ascii="David" w:hAnsi="David"/>
          <w:color w:val="080908"/>
          <w:sz w:val="24"/>
        </w:rPr>
      </w:pPr>
      <w:r w:rsidRPr="00B66EFB">
        <w:rPr>
          <w:rFonts w:ascii="David" w:hAnsi="David" w:hint="cs"/>
          <w:color w:val="080908"/>
          <w:sz w:val="24"/>
          <w:rtl/>
        </w:rPr>
        <w:lastRenderedPageBreak/>
        <w:t>העלויות</w:t>
      </w:r>
      <w:r w:rsidRPr="00B66EFB">
        <w:rPr>
          <w:rFonts w:ascii="David" w:hAnsi="David"/>
          <w:color w:val="080908"/>
          <w:sz w:val="24"/>
          <w:rtl/>
        </w:rPr>
        <w:t xml:space="preserve"> </w:t>
      </w:r>
      <w:r w:rsidRPr="00B66EFB">
        <w:rPr>
          <w:rFonts w:ascii="David" w:hAnsi="David" w:hint="cs"/>
          <w:color w:val="080908"/>
          <w:sz w:val="24"/>
          <w:rtl/>
        </w:rPr>
        <w:t>בטבלה</w:t>
      </w:r>
      <w:r w:rsidRPr="00B66EFB">
        <w:rPr>
          <w:rFonts w:ascii="David" w:hAnsi="David"/>
          <w:color w:val="080908"/>
          <w:sz w:val="24"/>
          <w:rtl/>
        </w:rPr>
        <w:t xml:space="preserve"> </w:t>
      </w:r>
      <w:r w:rsidRPr="00B66EFB">
        <w:rPr>
          <w:rFonts w:ascii="David" w:hAnsi="David" w:hint="cs"/>
          <w:color w:val="080908"/>
          <w:sz w:val="24"/>
          <w:rtl/>
        </w:rPr>
        <w:t>שלעיל</w:t>
      </w:r>
      <w:r w:rsidRPr="00B66EFB">
        <w:rPr>
          <w:rFonts w:ascii="David" w:hAnsi="David"/>
          <w:color w:val="080908"/>
          <w:sz w:val="24"/>
          <w:rtl/>
        </w:rPr>
        <w:t xml:space="preserve"> </w:t>
      </w:r>
      <w:r w:rsidRPr="00B66EFB">
        <w:rPr>
          <w:rFonts w:ascii="David" w:hAnsi="David" w:hint="cs"/>
          <w:color w:val="080908"/>
          <w:sz w:val="24"/>
          <w:rtl/>
        </w:rPr>
        <w:t>אינן</w:t>
      </w:r>
      <w:r w:rsidRPr="00B66EFB">
        <w:rPr>
          <w:rFonts w:ascii="David" w:hAnsi="David"/>
          <w:color w:val="080908"/>
          <w:sz w:val="24"/>
          <w:rtl/>
        </w:rPr>
        <w:t xml:space="preserve"> </w:t>
      </w:r>
      <w:r w:rsidRPr="00B66EFB">
        <w:rPr>
          <w:rFonts w:ascii="David" w:hAnsi="David" w:hint="cs"/>
          <w:color w:val="080908"/>
          <w:sz w:val="24"/>
          <w:rtl/>
        </w:rPr>
        <w:t>כוללות</w:t>
      </w:r>
      <w:r w:rsidR="00802F44" w:rsidRPr="00B66EFB">
        <w:rPr>
          <w:rFonts w:ascii="David" w:hAnsi="David" w:hint="cs"/>
          <w:color w:val="080908"/>
          <w:sz w:val="24"/>
          <w:rtl/>
        </w:rPr>
        <w:t>:</w:t>
      </w:r>
    </w:p>
    <w:p w14:paraId="0DF203C6" w14:textId="5DBD2C8C" w:rsidR="00AD2054" w:rsidRPr="00B66EFB" w:rsidRDefault="00AD2054" w:rsidP="00926B99">
      <w:pPr>
        <w:pStyle w:val="a8"/>
        <w:numPr>
          <w:ilvl w:val="1"/>
          <w:numId w:val="55"/>
        </w:numPr>
        <w:spacing w:line="360" w:lineRule="atLeast"/>
        <w:ind w:left="1218"/>
        <w:jc w:val="both"/>
        <w:rPr>
          <w:rFonts w:ascii="David" w:hAnsi="David"/>
          <w:color w:val="080908"/>
          <w:sz w:val="24"/>
        </w:rPr>
      </w:pPr>
      <w:r w:rsidRPr="00B66EFB">
        <w:rPr>
          <w:rFonts w:ascii="David" w:hAnsi="David" w:hint="cs"/>
          <w:color w:val="080908"/>
          <w:sz w:val="24"/>
          <w:rtl/>
        </w:rPr>
        <w:t xml:space="preserve"> תשלומי</w:t>
      </w:r>
      <w:r w:rsidRPr="00B66EFB">
        <w:rPr>
          <w:rFonts w:ascii="David" w:hAnsi="David"/>
          <w:color w:val="080908"/>
          <w:sz w:val="24"/>
          <w:rtl/>
        </w:rPr>
        <w:t xml:space="preserve"> "</w:t>
      </w:r>
      <w:r w:rsidRPr="00B66EFB">
        <w:rPr>
          <w:rFonts w:ascii="David" w:hAnsi="David" w:hint="cs"/>
          <w:color w:val="080908"/>
          <w:sz w:val="24"/>
          <w:rtl/>
        </w:rPr>
        <w:t>גב</w:t>
      </w:r>
      <w:r w:rsidRPr="00B66EFB">
        <w:rPr>
          <w:rFonts w:ascii="David" w:hAnsi="David"/>
          <w:color w:val="080908"/>
          <w:sz w:val="24"/>
          <w:rtl/>
        </w:rPr>
        <w:t xml:space="preserve"> </w:t>
      </w:r>
      <w:r w:rsidRPr="00B66EFB">
        <w:rPr>
          <w:rFonts w:ascii="David" w:hAnsi="David" w:hint="cs"/>
          <w:color w:val="080908"/>
          <w:sz w:val="24"/>
          <w:rtl/>
        </w:rPr>
        <w:t>אל</w:t>
      </w:r>
      <w:r w:rsidRPr="00B66EFB">
        <w:rPr>
          <w:rFonts w:ascii="David" w:hAnsi="David"/>
          <w:color w:val="080908"/>
          <w:sz w:val="24"/>
          <w:rtl/>
        </w:rPr>
        <w:t xml:space="preserve"> </w:t>
      </w:r>
      <w:r w:rsidRPr="00B66EFB">
        <w:rPr>
          <w:rFonts w:ascii="David" w:hAnsi="David" w:hint="cs"/>
          <w:color w:val="080908"/>
          <w:sz w:val="24"/>
          <w:rtl/>
        </w:rPr>
        <w:t>גב</w:t>
      </w:r>
      <w:r w:rsidRPr="00B66EFB">
        <w:rPr>
          <w:rFonts w:ascii="David" w:hAnsi="David"/>
          <w:color w:val="080908"/>
          <w:sz w:val="24"/>
          <w:rtl/>
        </w:rPr>
        <w:t xml:space="preserve">": </w:t>
      </w:r>
      <w:r w:rsidRPr="00B66EFB">
        <w:rPr>
          <w:rFonts w:ascii="David" w:hAnsi="David" w:hint="cs"/>
          <w:color w:val="080908"/>
          <w:sz w:val="24"/>
          <w:rtl/>
        </w:rPr>
        <w:t>מענק</w:t>
      </w:r>
      <w:r w:rsidRPr="00B66EFB">
        <w:rPr>
          <w:rFonts w:ascii="David" w:hAnsi="David"/>
          <w:color w:val="080908"/>
          <w:sz w:val="24"/>
          <w:rtl/>
        </w:rPr>
        <w:t xml:space="preserve"> </w:t>
      </w:r>
      <w:r w:rsidRPr="00B66EFB">
        <w:rPr>
          <w:rFonts w:ascii="David" w:hAnsi="David" w:hint="cs"/>
          <w:color w:val="080908"/>
          <w:sz w:val="24"/>
          <w:rtl/>
        </w:rPr>
        <w:t>מצוינות</w:t>
      </w:r>
      <w:r w:rsidRPr="00B66EFB">
        <w:rPr>
          <w:rFonts w:ascii="David" w:hAnsi="David"/>
          <w:color w:val="080908"/>
          <w:sz w:val="24"/>
          <w:rtl/>
        </w:rPr>
        <w:t xml:space="preserve">, </w:t>
      </w:r>
      <w:r w:rsidRPr="00B66EFB">
        <w:rPr>
          <w:rFonts w:ascii="David" w:hAnsi="David" w:hint="cs"/>
          <w:color w:val="080908"/>
          <w:sz w:val="24"/>
          <w:rtl/>
        </w:rPr>
        <w:t>שי</w:t>
      </w:r>
      <w:r w:rsidRPr="00B66EFB">
        <w:rPr>
          <w:rFonts w:ascii="David" w:hAnsi="David"/>
          <w:color w:val="080908"/>
          <w:sz w:val="24"/>
          <w:rtl/>
        </w:rPr>
        <w:t xml:space="preserve"> </w:t>
      </w:r>
      <w:r w:rsidRPr="00B66EFB">
        <w:rPr>
          <w:rFonts w:ascii="David" w:hAnsi="David" w:hint="cs"/>
          <w:color w:val="080908"/>
          <w:sz w:val="24"/>
          <w:rtl/>
        </w:rPr>
        <w:t>לחג</w:t>
      </w:r>
      <w:r w:rsidRPr="00B66EFB">
        <w:rPr>
          <w:rFonts w:ascii="David" w:hAnsi="David"/>
          <w:color w:val="080908"/>
          <w:sz w:val="24"/>
          <w:rtl/>
        </w:rPr>
        <w:t xml:space="preserve">, </w:t>
      </w:r>
      <w:r w:rsidRPr="00B66EFB">
        <w:rPr>
          <w:rFonts w:ascii="David" w:hAnsi="David" w:hint="cs"/>
          <w:color w:val="080908"/>
          <w:sz w:val="24"/>
          <w:rtl/>
        </w:rPr>
        <w:t>דמי</w:t>
      </w:r>
      <w:r w:rsidRPr="00B66EFB">
        <w:rPr>
          <w:rFonts w:ascii="David" w:hAnsi="David"/>
          <w:color w:val="080908"/>
          <w:sz w:val="24"/>
          <w:rtl/>
        </w:rPr>
        <w:t xml:space="preserve"> </w:t>
      </w:r>
      <w:r w:rsidRPr="00B66EFB">
        <w:rPr>
          <w:rFonts w:ascii="David" w:hAnsi="David" w:hint="cs"/>
          <w:color w:val="080908"/>
          <w:sz w:val="24"/>
          <w:rtl/>
        </w:rPr>
        <w:t>מחלה</w:t>
      </w:r>
      <w:r w:rsidRPr="00B66EFB">
        <w:rPr>
          <w:rFonts w:ascii="David" w:hAnsi="David"/>
          <w:color w:val="080908"/>
          <w:sz w:val="24"/>
          <w:rtl/>
        </w:rPr>
        <w:t xml:space="preserve"> </w:t>
      </w:r>
      <w:r w:rsidRPr="00B66EFB">
        <w:rPr>
          <w:rFonts w:ascii="David" w:hAnsi="David" w:hint="cs"/>
          <w:color w:val="080908"/>
          <w:sz w:val="24"/>
          <w:rtl/>
        </w:rPr>
        <w:t>כולל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רכיבי</w:t>
      </w:r>
      <w:r w:rsidRPr="00B66EFB">
        <w:rPr>
          <w:rFonts w:ascii="David" w:hAnsi="David"/>
          <w:color w:val="080908"/>
          <w:sz w:val="24"/>
          <w:rtl/>
        </w:rPr>
        <w:t xml:space="preserve"> </w:t>
      </w:r>
      <w:r w:rsidRPr="00B66EFB">
        <w:rPr>
          <w:rFonts w:ascii="David" w:hAnsi="David" w:hint="cs"/>
          <w:color w:val="080908"/>
          <w:sz w:val="24"/>
          <w:rtl/>
        </w:rPr>
        <w:t>השכר</w:t>
      </w:r>
      <w:r w:rsidRPr="00B66EFB">
        <w:rPr>
          <w:rFonts w:ascii="David" w:hAnsi="David"/>
          <w:color w:val="080908"/>
          <w:sz w:val="24"/>
          <w:rtl/>
        </w:rPr>
        <w:t xml:space="preserve"> </w:t>
      </w:r>
      <w:r w:rsidRPr="00B66EFB">
        <w:rPr>
          <w:rFonts w:ascii="David" w:hAnsi="David" w:hint="cs"/>
          <w:color w:val="080908"/>
          <w:sz w:val="24"/>
          <w:rtl/>
        </w:rPr>
        <w:t>הנלווים</w:t>
      </w:r>
      <w:r w:rsidRPr="00B66EFB">
        <w:rPr>
          <w:rFonts w:ascii="David" w:hAnsi="David"/>
          <w:color w:val="080908"/>
          <w:sz w:val="24"/>
          <w:rtl/>
        </w:rPr>
        <w:t xml:space="preserve"> </w:t>
      </w:r>
      <w:r w:rsidRPr="00B66EFB">
        <w:rPr>
          <w:rFonts w:ascii="David" w:hAnsi="David" w:hint="cs"/>
          <w:color w:val="080908"/>
          <w:sz w:val="24"/>
          <w:rtl/>
        </w:rPr>
        <w:t>לתשלומים</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דין</w:t>
      </w:r>
      <w:ins w:id="101" w:author="סימה תשרה דאי" w:date="2023-09-04T09:59:00Z">
        <w:r w:rsidR="00CC17CA">
          <w:rPr>
            <w:rFonts w:ascii="David" w:hAnsi="David" w:hint="cs"/>
            <w:color w:val="080908"/>
            <w:sz w:val="24"/>
            <w:rtl/>
          </w:rPr>
          <w:t xml:space="preserve">, נסיעות בהתאם לקבוע בהודעת </w:t>
        </w:r>
        <w:proofErr w:type="spellStart"/>
        <w:r w:rsidR="00CC17CA">
          <w:rPr>
            <w:rFonts w:ascii="David" w:hAnsi="David" w:hint="cs"/>
            <w:color w:val="080908"/>
            <w:sz w:val="24"/>
            <w:rtl/>
          </w:rPr>
          <w:t>תכ"ם</w:t>
        </w:r>
        <w:proofErr w:type="spellEnd"/>
        <w:r w:rsidR="00CC17CA">
          <w:rPr>
            <w:rFonts w:ascii="David" w:hAnsi="David" w:hint="cs"/>
            <w:color w:val="080908"/>
            <w:sz w:val="24"/>
            <w:rtl/>
          </w:rPr>
          <w:t xml:space="preserve"> </w:t>
        </w:r>
      </w:ins>
      <w:ins w:id="102" w:author="סימה תשרה דאי" w:date="2023-09-04T10:00:00Z">
        <w:r w:rsidR="00CC17CA">
          <w:rPr>
            <w:rFonts w:ascii="David" w:hAnsi="David" w:hint="cs"/>
            <w:color w:val="080908"/>
            <w:sz w:val="24"/>
            <w:rtl/>
          </w:rPr>
          <w:t>"</w:t>
        </w:r>
      </w:ins>
      <w:ins w:id="103" w:author="סימה תשרה דאי" w:date="2023-09-04T09:59:00Z">
        <w:r w:rsidR="00CC17CA">
          <w:rPr>
            <w:rFonts w:ascii="David" w:hAnsi="David" w:hint="cs"/>
            <w:color w:val="080908"/>
            <w:sz w:val="24"/>
            <w:rtl/>
          </w:rPr>
          <w:t xml:space="preserve">עלות שכר למעסיק לכל </w:t>
        </w:r>
      </w:ins>
      <w:ins w:id="104" w:author="סימה תשרה דאי" w:date="2023-09-04T10:33:00Z">
        <w:r w:rsidR="00DF6029">
          <w:rPr>
            <w:rFonts w:ascii="David" w:hAnsi="David" w:hint="cs"/>
            <w:color w:val="080908"/>
            <w:sz w:val="24"/>
            <w:rtl/>
          </w:rPr>
          <w:t>שע</w:t>
        </w:r>
      </w:ins>
      <w:ins w:id="105" w:author="סימה תשרה דאי" w:date="2023-09-04T09:59:00Z">
        <w:r w:rsidR="00CC17CA">
          <w:rPr>
            <w:rFonts w:ascii="David" w:hAnsi="David" w:hint="cs"/>
            <w:color w:val="080908"/>
            <w:sz w:val="24"/>
            <w:rtl/>
          </w:rPr>
          <w:t>ת עבודה</w:t>
        </w:r>
      </w:ins>
      <w:ins w:id="106" w:author="סימה תשרה דאי" w:date="2023-09-04T10:00:00Z">
        <w:r w:rsidR="00CC17CA">
          <w:rPr>
            <w:rFonts w:ascii="David" w:hAnsi="David" w:hint="cs"/>
            <w:color w:val="080908"/>
            <w:sz w:val="24"/>
            <w:rtl/>
          </w:rPr>
          <w:t>"</w:t>
        </w:r>
      </w:ins>
      <w:ins w:id="107" w:author="סימה תשרה דאי" w:date="2023-09-04T09:59:00Z">
        <w:r w:rsidR="00CC17CA">
          <w:rPr>
            <w:rFonts w:ascii="David" w:hAnsi="David" w:hint="cs"/>
            <w:color w:val="080908"/>
            <w:sz w:val="24"/>
            <w:rtl/>
          </w:rPr>
          <w:t xml:space="preserve"> מס' 8.2.1.3</w:t>
        </w:r>
      </w:ins>
      <w:r w:rsidRPr="00B66EFB">
        <w:rPr>
          <w:rFonts w:ascii="David" w:hAnsi="David"/>
          <w:color w:val="080908"/>
          <w:sz w:val="24"/>
          <w:rtl/>
        </w:rPr>
        <w:t xml:space="preserve"> </w:t>
      </w:r>
      <w:r w:rsidRPr="00B66EFB">
        <w:rPr>
          <w:rFonts w:ascii="David" w:hAnsi="David" w:hint="cs"/>
          <w:color w:val="080908"/>
          <w:sz w:val="24"/>
          <w:rtl/>
        </w:rPr>
        <w:t>וכל</w:t>
      </w:r>
      <w:r w:rsidRPr="00B66EFB">
        <w:rPr>
          <w:rFonts w:ascii="David" w:hAnsi="David"/>
          <w:color w:val="080908"/>
          <w:sz w:val="24"/>
          <w:rtl/>
        </w:rPr>
        <w:t xml:space="preserve"> </w:t>
      </w:r>
      <w:r w:rsidRPr="00B66EFB">
        <w:rPr>
          <w:rFonts w:ascii="David" w:hAnsi="David" w:hint="cs"/>
          <w:color w:val="080908"/>
          <w:sz w:val="24"/>
          <w:rtl/>
        </w:rPr>
        <w:t>תשלום</w:t>
      </w:r>
      <w:r w:rsidRPr="00B66EFB">
        <w:rPr>
          <w:rFonts w:ascii="David" w:hAnsi="David"/>
          <w:color w:val="080908"/>
          <w:sz w:val="24"/>
          <w:rtl/>
        </w:rPr>
        <w:t xml:space="preserve"> </w:t>
      </w:r>
      <w:r w:rsidRPr="00B66EFB">
        <w:rPr>
          <w:rFonts w:ascii="David" w:hAnsi="David" w:hint="cs"/>
          <w:color w:val="080908"/>
          <w:sz w:val="24"/>
          <w:rtl/>
        </w:rPr>
        <w:t>עתידי</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צוין</w:t>
      </w:r>
      <w:r w:rsidRPr="00B66EFB">
        <w:rPr>
          <w:rFonts w:ascii="David" w:hAnsi="David"/>
          <w:color w:val="080908"/>
          <w:sz w:val="24"/>
          <w:rtl/>
        </w:rPr>
        <w:t xml:space="preserve"> </w:t>
      </w:r>
      <w:r w:rsidRPr="00B66EFB">
        <w:rPr>
          <w:rFonts w:ascii="David" w:hAnsi="David" w:hint="cs"/>
          <w:color w:val="080908"/>
          <w:sz w:val="24"/>
          <w:rtl/>
        </w:rPr>
        <w:t>במפורש</w:t>
      </w:r>
      <w:r w:rsidRPr="00B66EFB">
        <w:rPr>
          <w:rFonts w:ascii="David" w:hAnsi="David"/>
          <w:color w:val="080908"/>
          <w:sz w:val="24"/>
          <w:rtl/>
        </w:rPr>
        <w:t xml:space="preserve"> </w:t>
      </w:r>
      <w:r w:rsidRPr="00B66EFB">
        <w:rPr>
          <w:rFonts w:ascii="David" w:hAnsi="David" w:hint="cs"/>
          <w:color w:val="080908"/>
          <w:sz w:val="24"/>
          <w:rtl/>
        </w:rPr>
        <w:t>במסמכי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דרישת</w:t>
      </w:r>
      <w:r w:rsidRPr="00B66EFB">
        <w:rPr>
          <w:rFonts w:ascii="David" w:hAnsi="David"/>
          <w:color w:val="080908"/>
          <w:sz w:val="24"/>
          <w:rtl/>
        </w:rPr>
        <w:t xml:space="preserve"> </w:t>
      </w:r>
      <w:r w:rsidRPr="00B66EFB">
        <w:rPr>
          <w:rFonts w:ascii="David" w:hAnsi="David" w:hint="cs"/>
          <w:color w:val="080908"/>
          <w:sz w:val="24"/>
          <w:rtl/>
        </w:rPr>
        <w:t>המשר</w:t>
      </w:r>
      <w:r w:rsidR="0002711F" w:rsidRPr="00B66EFB">
        <w:rPr>
          <w:rFonts w:ascii="David" w:hAnsi="David" w:hint="cs"/>
          <w:color w:val="080908"/>
          <w:sz w:val="24"/>
          <w:rtl/>
        </w:rPr>
        <w:t xml:space="preserve">ד, </w:t>
      </w:r>
      <w:r w:rsidRPr="00B66EFB">
        <w:rPr>
          <w:rFonts w:ascii="David" w:hAnsi="David" w:hint="cs"/>
          <w:color w:val="080908"/>
          <w:sz w:val="24"/>
          <w:rtl/>
        </w:rPr>
        <w:t>ישולמו</w:t>
      </w:r>
      <w:r w:rsidRPr="00B66EFB">
        <w:rPr>
          <w:rFonts w:ascii="David" w:hAnsi="David"/>
          <w:color w:val="080908"/>
          <w:sz w:val="24"/>
          <w:rtl/>
        </w:rPr>
        <w:t xml:space="preserve"> </w:t>
      </w:r>
      <w:r w:rsidRPr="00B66EFB">
        <w:rPr>
          <w:rFonts w:ascii="David" w:hAnsi="David" w:hint="cs"/>
          <w:color w:val="080908"/>
          <w:sz w:val="24"/>
          <w:rtl/>
        </w:rPr>
        <w:t>כנגד</w:t>
      </w:r>
      <w:r w:rsidRPr="00B66EFB">
        <w:rPr>
          <w:rFonts w:ascii="David" w:hAnsi="David"/>
          <w:color w:val="080908"/>
          <w:sz w:val="24"/>
          <w:rtl/>
        </w:rPr>
        <w:t xml:space="preserve"> </w:t>
      </w:r>
      <w:r w:rsidRPr="00B66EFB">
        <w:rPr>
          <w:rFonts w:ascii="David" w:hAnsi="David" w:hint="cs"/>
          <w:color w:val="080908"/>
          <w:sz w:val="24"/>
          <w:rtl/>
        </w:rPr>
        <w:t>קבלת</w:t>
      </w:r>
      <w:r w:rsidRPr="00B66EFB">
        <w:rPr>
          <w:rFonts w:ascii="David" w:hAnsi="David"/>
          <w:color w:val="080908"/>
          <w:sz w:val="24"/>
          <w:rtl/>
        </w:rPr>
        <w:t xml:space="preserve"> </w:t>
      </w: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רואה</w:t>
      </w:r>
      <w:r w:rsidRPr="00B66EFB">
        <w:rPr>
          <w:rFonts w:ascii="David" w:hAnsi="David"/>
          <w:color w:val="080908"/>
          <w:sz w:val="24"/>
          <w:rtl/>
        </w:rPr>
        <w:t xml:space="preserve"> </w:t>
      </w:r>
      <w:r w:rsidRPr="00B66EFB">
        <w:rPr>
          <w:rFonts w:ascii="David" w:hAnsi="David" w:hint="cs"/>
          <w:color w:val="080908"/>
          <w:sz w:val="24"/>
          <w:rtl/>
        </w:rPr>
        <w:t>חשבון</w:t>
      </w:r>
      <w:r w:rsidRPr="00B66EFB">
        <w:rPr>
          <w:rFonts w:ascii="David" w:hAnsi="David"/>
          <w:color w:val="080908"/>
          <w:sz w:val="24"/>
          <w:rtl/>
        </w:rPr>
        <w:t xml:space="preserve"> </w:t>
      </w:r>
      <w:r w:rsidRPr="00B66EFB">
        <w:rPr>
          <w:rFonts w:ascii="David" w:hAnsi="David" w:hint="cs"/>
          <w:color w:val="080908"/>
          <w:sz w:val="24"/>
          <w:rtl/>
        </w:rPr>
        <w:t>ויהיו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חשבון</w:t>
      </w:r>
      <w:r w:rsidRPr="00B66EFB">
        <w:rPr>
          <w:rFonts w:ascii="David" w:hAnsi="David"/>
          <w:color w:val="080908"/>
          <w:sz w:val="24"/>
          <w:rtl/>
        </w:rPr>
        <w:t xml:space="preserve"> </w:t>
      </w:r>
      <w:r w:rsidRPr="00B66EFB">
        <w:rPr>
          <w:rFonts w:ascii="David" w:hAnsi="David" w:hint="cs"/>
          <w:color w:val="080908"/>
          <w:sz w:val="24"/>
          <w:rtl/>
        </w:rPr>
        <w:t>המשר</w:t>
      </w:r>
      <w:r w:rsidR="0002711F" w:rsidRPr="00B66EFB">
        <w:rPr>
          <w:rFonts w:ascii="David" w:hAnsi="David" w:hint="cs"/>
          <w:color w:val="080908"/>
          <w:sz w:val="24"/>
          <w:rtl/>
        </w:rPr>
        <w:t>ד.</w:t>
      </w:r>
    </w:p>
    <w:p w14:paraId="18877E80" w14:textId="53D182CA" w:rsidR="00AD2054" w:rsidRPr="00B66EFB" w:rsidRDefault="00AD2054" w:rsidP="00926B99">
      <w:pPr>
        <w:pStyle w:val="a8"/>
        <w:numPr>
          <w:ilvl w:val="1"/>
          <w:numId w:val="55"/>
        </w:numPr>
        <w:spacing w:line="360" w:lineRule="atLeast"/>
        <w:ind w:left="1218"/>
        <w:jc w:val="both"/>
        <w:rPr>
          <w:rFonts w:ascii="David" w:hAnsi="David"/>
          <w:color w:val="080908"/>
          <w:sz w:val="24"/>
        </w:rPr>
      </w:pPr>
      <w:r w:rsidRPr="00B66EFB">
        <w:rPr>
          <w:rFonts w:ascii="David" w:hAnsi="David" w:hint="cs"/>
          <w:color w:val="080908"/>
          <w:sz w:val="24"/>
          <w:rtl/>
        </w:rPr>
        <w:t>עלויות</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שעות</w:t>
      </w:r>
      <w:r w:rsidRPr="00B66EFB">
        <w:rPr>
          <w:rFonts w:ascii="David" w:hAnsi="David"/>
          <w:color w:val="080908"/>
          <w:sz w:val="24"/>
          <w:rtl/>
        </w:rPr>
        <w:t xml:space="preserve"> </w:t>
      </w:r>
      <w:r w:rsidRPr="00B66EFB">
        <w:rPr>
          <w:rFonts w:ascii="David" w:hAnsi="David" w:hint="cs"/>
          <w:color w:val="080908"/>
          <w:sz w:val="24"/>
          <w:rtl/>
        </w:rPr>
        <w:t>נוספות</w:t>
      </w:r>
      <w:r w:rsidRPr="00B66EFB">
        <w:rPr>
          <w:rFonts w:ascii="David" w:hAnsi="David"/>
          <w:color w:val="080908"/>
          <w:sz w:val="24"/>
          <w:rtl/>
        </w:rPr>
        <w:t xml:space="preserve"> </w:t>
      </w:r>
      <w:r w:rsidRPr="00B66EFB">
        <w:rPr>
          <w:rFonts w:ascii="David" w:hAnsi="David" w:hint="cs"/>
          <w:color w:val="080908"/>
          <w:sz w:val="24"/>
          <w:rtl/>
        </w:rPr>
        <w:t>ועבודה</w:t>
      </w:r>
      <w:r w:rsidRPr="00B66EFB">
        <w:rPr>
          <w:rFonts w:ascii="David" w:hAnsi="David"/>
          <w:color w:val="080908"/>
          <w:sz w:val="24"/>
          <w:rtl/>
        </w:rPr>
        <w:t xml:space="preserve"> </w:t>
      </w:r>
      <w:r w:rsidRPr="00B66EFB">
        <w:rPr>
          <w:rFonts w:ascii="David" w:hAnsi="David" w:hint="cs"/>
          <w:color w:val="080908"/>
          <w:sz w:val="24"/>
          <w:rtl/>
        </w:rPr>
        <w:t>במנוחה</w:t>
      </w:r>
      <w:r w:rsidRPr="00B66EFB">
        <w:rPr>
          <w:rFonts w:ascii="David" w:hAnsi="David"/>
          <w:color w:val="080908"/>
          <w:sz w:val="24"/>
          <w:rtl/>
        </w:rPr>
        <w:t xml:space="preserve"> </w:t>
      </w:r>
      <w:r w:rsidRPr="00B66EFB">
        <w:rPr>
          <w:rFonts w:ascii="David" w:hAnsi="David" w:hint="cs"/>
          <w:color w:val="080908"/>
          <w:sz w:val="24"/>
          <w:rtl/>
        </w:rPr>
        <w:t>שבועית (</w:t>
      </w:r>
      <w:r w:rsidRPr="00B66EFB">
        <w:rPr>
          <w:rFonts w:ascii="David" w:hAnsi="David"/>
          <w:color w:val="080908"/>
          <w:sz w:val="24"/>
          <w:rtl/>
        </w:rPr>
        <w:t xml:space="preserve"> 25%,50%,75%,100% </w:t>
      </w:r>
      <w:r w:rsidRPr="00B66EFB">
        <w:rPr>
          <w:rFonts w:ascii="David" w:hAnsi="David" w:hint="cs"/>
          <w:color w:val="080908"/>
          <w:sz w:val="24"/>
          <w:rtl/>
        </w:rPr>
        <w:t>)</w:t>
      </w:r>
      <w:r w:rsidRPr="00B66EFB">
        <w:rPr>
          <w:rFonts w:ascii="David" w:hAnsi="David"/>
          <w:color w:val="080908"/>
          <w:sz w:val="24"/>
          <w:rtl/>
        </w:rPr>
        <w:t xml:space="preserve"> </w:t>
      </w:r>
      <w:r w:rsidRPr="00B66EFB">
        <w:rPr>
          <w:rFonts w:ascii="David" w:hAnsi="David" w:hint="cs"/>
          <w:color w:val="080908"/>
          <w:sz w:val="24"/>
          <w:rtl/>
        </w:rPr>
        <w:t>ועלויות</w:t>
      </w:r>
      <w:r w:rsidRPr="00B66EFB">
        <w:rPr>
          <w:rFonts w:ascii="David" w:hAnsi="David"/>
          <w:color w:val="080908"/>
          <w:sz w:val="24"/>
          <w:rtl/>
        </w:rPr>
        <w:t xml:space="preserve"> </w:t>
      </w:r>
      <w:r w:rsidRPr="00B66EFB">
        <w:rPr>
          <w:rFonts w:ascii="David" w:hAnsi="David" w:hint="cs"/>
          <w:color w:val="080908"/>
          <w:sz w:val="24"/>
          <w:rtl/>
        </w:rPr>
        <w:t>מעביד</w:t>
      </w:r>
      <w:r w:rsidRPr="00B66EFB">
        <w:rPr>
          <w:rFonts w:ascii="David" w:hAnsi="David"/>
          <w:color w:val="080908"/>
          <w:sz w:val="24"/>
          <w:rtl/>
        </w:rPr>
        <w:t xml:space="preserve"> </w:t>
      </w:r>
      <w:r w:rsidRPr="00B66EFB">
        <w:rPr>
          <w:rFonts w:ascii="David" w:hAnsi="David" w:hint="cs"/>
          <w:color w:val="080908"/>
          <w:sz w:val="24"/>
          <w:rtl/>
        </w:rPr>
        <w:t>בגינם</w:t>
      </w:r>
      <w:r w:rsidRPr="00B66EFB">
        <w:rPr>
          <w:rFonts w:ascii="David" w:hAnsi="David"/>
          <w:color w:val="080908"/>
          <w:sz w:val="24"/>
          <w:rtl/>
        </w:rPr>
        <w:t xml:space="preserve">. </w:t>
      </w:r>
    </w:p>
    <w:p w14:paraId="210CB77D" w14:textId="77777777" w:rsidR="00AD2054" w:rsidRPr="00B66EFB" w:rsidRDefault="00AD2054" w:rsidP="00926B99">
      <w:pPr>
        <w:pStyle w:val="a8"/>
        <w:numPr>
          <w:ilvl w:val="1"/>
          <w:numId w:val="55"/>
        </w:numPr>
        <w:spacing w:line="360" w:lineRule="atLeast"/>
        <w:ind w:left="1218"/>
        <w:jc w:val="both"/>
        <w:rPr>
          <w:rFonts w:ascii="David" w:hAnsi="David"/>
          <w:color w:val="080908"/>
          <w:sz w:val="24"/>
        </w:rPr>
      </w:pPr>
      <w:r w:rsidRPr="00B66EFB">
        <w:rPr>
          <w:rFonts w:ascii="David" w:hAnsi="David" w:hint="cs"/>
          <w:color w:val="080908"/>
          <w:sz w:val="24"/>
          <w:rtl/>
        </w:rPr>
        <w:t>עלויות</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שעות</w:t>
      </w:r>
      <w:r w:rsidRPr="00B66EFB">
        <w:rPr>
          <w:rFonts w:ascii="David" w:hAnsi="David"/>
          <w:color w:val="080908"/>
          <w:sz w:val="24"/>
          <w:rtl/>
        </w:rPr>
        <w:t xml:space="preserve"> </w:t>
      </w:r>
      <w:r w:rsidRPr="00B66EFB">
        <w:rPr>
          <w:rFonts w:ascii="David" w:hAnsi="David" w:hint="cs"/>
          <w:color w:val="080908"/>
          <w:sz w:val="24"/>
          <w:rtl/>
        </w:rPr>
        <w:t>קורסים</w:t>
      </w:r>
      <w:r w:rsidRPr="00B66EFB">
        <w:rPr>
          <w:rFonts w:ascii="David" w:hAnsi="David"/>
          <w:color w:val="080908"/>
          <w:sz w:val="24"/>
          <w:rtl/>
        </w:rPr>
        <w:t xml:space="preserve">, </w:t>
      </w:r>
      <w:r w:rsidRPr="00B66EFB">
        <w:rPr>
          <w:rFonts w:ascii="David" w:hAnsi="David" w:hint="cs"/>
          <w:color w:val="080908"/>
          <w:sz w:val="24"/>
          <w:rtl/>
        </w:rPr>
        <w:t>הדרכות</w:t>
      </w:r>
      <w:r w:rsidRPr="00B66EFB">
        <w:rPr>
          <w:rFonts w:ascii="David" w:hAnsi="David"/>
          <w:color w:val="080908"/>
          <w:sz w:val="24"/>
          <w:rtl/>
        </w:rPr>
        <w:t xml:space="preserve">, </w:t>
      </w:r>
      <w:proofErr w:type="spellStart"/>
      <w:r w:rsidRPr="00B66EFB">
        <w:rPr>
          <w:rFonts w:ascii="David" w:hAnsi="David" w:hint="cs"/>
          <w:color w:val="080908"/>
          <w:sz w:val="24"/>
          <w:rtl/>
        </w:rPr>
        <w:t>רענונים</w:t>
      </w:r>
      <w:proofErr w:type="spellEnd"/>
      <w:r w:rsidRPr="00B66EFB">
        <w:rPr>
          <w:rFonts w:ascii="David" w:hAnsi="David"/>
          <w:color w:val="080908"/>
          <w:sz w:val="24"/>
          <w:rtl/>
        </w:rPr>
        <w:t xml:space="preserve"> </w:t>
      </w:r>
      <w:r w:rsidRPr="00B66EFB">
        <w:rPr>
          <w:rFonts w:ascii="David" w:hAnsi="David" w:hint="cs"/>
          <w:color w:val="080908"/>
          <w:sz w:val="24"/>
          <w:rtl/>
        </w:rPr>
        <w:t>וכל</w:t>
      </w:r>
      <w:r w:rsidRPr="00B66EFB">
        <w:rPr>
          <w:rFonts w:ascii="David" w:hAnsi="David"/>
          <w:color w:val="080908"/>
          <w:sz w:val="24"/>
          <w:rtl/>
        </w:rPr>
        <w:t xml:space="preserve"> </w:t>
      </w:r>
      <w:r w:rsidRPr="00B66EFB">
        <w:rPr>
          <w:rFonts w:ascii="David" w:hAnsi="David" w:hint="cs"/>
          <w:color w:val="080908"/>
          <w:sz w:val="24"/>
          <w:rtl/>
        </w:rPr>
        <w:t>סוגי</w:t>
      </w:r>
      <w:r w:rsidRPr="00B66EFB">
        <w:rPr>
          <w:rFonts w:ascii="David" w:hAnsi="David"/>
          <w:color w:val="080908"/>
          <w:sz w:val="24"/>
          <w:rtl/>
        </w:rPr>
        <w:t xml:space="preserve"> </w:t>
      </w:r>
      <w:r w:rsidRPr="00B66EFB">
        <w:rPr>
          <w:rFonts w:ascii="David" w:hAnsi="David" w:hint="cs"/>
          <w:color w:val="080908"/>
          <w:sz w:val="24"/>
          <w:rtl/>
        </w:rPr>
        <w:t>השעות</w:t>
      </w:r>
      <w:r w:rsidRPr="00B66EFB">
        <w:rPr>
          <w:rFonts w:ascii="David" w:hAnsi="David"/>
          <w:color w:val="080908"/>
          <w:sz w:val="24"/>
          <w:rtl/>
        </w:rPr>
        <w:t xml:space="preserve"> </w:t>
      </w:r>
      <w:r w:rsidRPr="00B66EFB">
        <w:rPr>
          <w:rFonts w:ascii="David" w:hAnsi="David" w:hint="cs"/>
          <w:color w:val="080908"/>
          <w:sz w:val="24"/>
          <w:rtl/>
        </w:rPr>
        <w:t>בהם</w:t>
      </w:r>
      <w:r w:rsidRPr="00B66EFB">
        <w:rPr>
          <w:rFonts w:ascii="David" w:hAnsi="David"/>
          <w:color w:val="080908"/>
          <w:sz w:val="24"/>
          <w:rtl/>
        </w:rPr>
        <w:t xml:space="preserve"> </w:t>
      </w:r>
      <w:r w:rsidRPr="00B66EFB">
        <w:rPr>
          <w:rFonts w:ascii="David" w:hAnsi="David" w:hint="cs"/>
          <w:color w:val="080908"/>
          <w:sz w:val="24"/>
          <w:rtl/>
        </w:rPr>
        <w:t>מחויב</w:t>
      </w:r>
      <w:r w:rsidRPr="00B66EFB">
        <w:rPr>
          <w:rFonts w:ascii="David" w:hAnsi="David"/>
          <w:color w:val="080908"/>
          <w:sz w:val="24"/>
          <w:rtl/>
        </w:rPr>
        <w:t xml:space="preserve"> </w:t>
      </w:r>
      <w:r w:rsidR="007C5F49" w:rsidRPr="00B66EFB">
        <w:rPr>
          <w:rFonts w:ascii="David" w:hAnsi="David" w:hint="cs"/>
          <w:color w:val="080908"/>
          <w:sz w:val="24"/>
          <w:rtl/>
        </w:rPr>
        <w:t xml:space="preserve">הזוכה </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לתנאי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שהינם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חשבון</w:t>
      </w:r>
      <w:r w:rsidRPr="00B66EFB">
        <w:rPr>
          <w:rFonts w:ascii="David" w:hAnsi="David"/>
          <w:color w:val="080908"/>
          <w:sz w:val="24"/>
          <w:rtl/>
        </w:rPr>
        <w:t xml:space="preserve"> </w:t>
      </w:r>
      <w:r w:rsidRPr="00B66EFB">
        <w:rPr>
          <w:rFonts w:ascii="David" w:hAnsi="David" w:hint="cs"/>
          <w:color w:val="080908"/>
          <w:sz w:val="24"/>
          <w:rtl/>
        </w:rPr>
        <w:t>המציע</w:t>
      </w:r>
    </w:p>
    <w:p w14:paraId="7FE7F8B8" w14:textId="77777777" w:rsidR="00AD2054" w:rsidRPr="00B66EFB" w:rsidRDefault="00AD2054" w:rsidP="00926B99">
      <w:pPr>
        <w:pStyle w:val="a8"/>
        <w:numPr>
          <w:ilvl w:val="1"/>
          <w:numId w:val="55"/>
        </w:numPr>
        <w:spacing w:line="360" w:lineRule="atLeast"/>
        <w:ind w:left="1218"/>
        <w:jc w:val="both"/>
        <w:rPr>
          <w:rFonts w:ascii="David" w:hAnsi="David"/>
          <w:color w:val="080908"/>
          <w:sz w:val="24"/>
        </w:rPr>
      </w:pP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עלות</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מחויב</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צו</w:t>
      </w:r>
      <w:r w:rsidRPr="00B66EFB">
        <w:rPr>
          <w:rFonts w:ascii="David" w:hAnsi="David"/>
          <w:color w:val="080908"/>
          <w:sz w:val="24"/>
          <w:rtl/>
        </w:rPr>
        <w:t xml:space="preserve"> </w:t>
      </w:r>
      <w:r w:rsidRPr="00B66EFB">
        <w:rPr>
          <w:rFonts w:ascii="David" w:hAnsi="David" w:hint="cs"/>
          <w:color w:val="080908"/>
          <w:sz w:val="24"/>
          <w:rtl/>
        </w:rPr>
        <w:t>הרחבה</w:t>
      </w:r>
      <w:r w:rsidRPr="00B66EFB">
        <w:rPr>
          <w:rFonts w:ascii="David" w:hAnsi="David"/>
          <w:color w:val="080908"/>
          <w:sz w:val="24"/>
          <w:rtl/>
        </w:rPr>
        <w:t xml:space="preserve">, </w:t>
      </w:r>
      <w:r w:rsidRPr="00B66EFB">
        <w:rPr>
          <w:rFonts w:ascii="David" w:hAnsi="David" w:hint="cs"/>
          <w:color w:val="080908"/>
          <w:sz w:val="24"/>
          <w:rtl/>
        </w:rPr>
        <w:t>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קיבוצי</w:t>
      </w:r>
      <w:r w:rsidRPr="00B66EFB">
        <w:rPr>
          <w:rFonts w:ascii="David" w:hAnsi="David"/>
          <w:color w:val="080908"/>
          <w:sz w:val="24"/>
          <w:rtl/>
        </w:rPr>
        <w:t xml:space="preserve"> </w:t>
      </w:r>
      <w:r w:rsidRPr="00B66EFB">
        <w:rPr>
          <w:rFonts w:ascii="David" w:hAnsi="David" w:hint="cs"/>
          <w:color w:val="080908"/>
          <w:sz w:val="24"/>
          <w:rtl/>
        </w:rPr>
        <w:t>וחוזה</w:t>
      </w:r>
      <w:r w:rsidRPr="00B66EFB">
        <w:rPr>
          <w:rFonts w:ascii="David" w:hAnsi="David"/>
          <w:color w:val="080908"/>
          <w:sz w:val="24"/>
          <w:rtl/>
        </w:rPr>
        <w:t xml:space="preserve"> </w:t>
      </w:r>
      <w:r w:rsidRPr="00B66EFB">
        <w:rPr>
          <w:rFonts w:ascii="David" w:hAnsi="David" w:hint="cs"/>
          <w:color w:val="080908"/>
          <w:sz w:val="24"/>
          <w:rtl/>
        </w:rPr>
        <w:t>העסקה</w:t>
      </w:r>
      <w:r w:rsidRPr="00B66EFB">
        <w:rPr>
          <w:rFonts w:ascii="David" w:hAnsi="David"/>
          <w:color w:val="080908"/>
          <w:sz w:val="24"/>
          <w:rtl/>
        </w:rPr>
        <w:t xml:space="preserve"> </w:t>
      </w:r>
      <w:r w:rsidRPr="00B66EFB">
        <w:rPr>
          <w:rFonts w:ascii="David" w:hAnsi="David" w:hint="cs"/>
          <w:color w:val="080908"/>
          <w:sz w:val="24"/>
          <w:rtl/>
        </w:rPr>
        <w:t>אישי</w:t>
      </w:r>
      <w:r w:rsidRPr="00B66EFB">
        <w:rPr>
          <w:rFonts w:ascii="David" w:hAnsi="David"/>
          <w:color w:val="080908"/>
          <w:sz w:val="24"/>
          <w:rtl/>
        </w:rPr>
        <w:t xml:space="preserve"> </w:t>
      </w:r>
      <w:r w:rsidRPr="00B66EFB">
        <w:rPr>
          <w:rFonts w:ascii="David" w:hAnsi="David" w:hint="cs"/>
          <w:color w:val="080908"/>
          <w:sz w:val="24"/>
          <w:rtl/>
        </w:rPr>
        <w:t>(דוגמאות</w:t>
      </w:r>
      <w:r w:rsidRPr="00B66EFB">
        <w:rPr>
          <w:rFonts w:ascii="David" w:hAnsi="David"/>
          <w:color w:val="080908"/>
          <w:sz w:val="24"/>
          <w:rtl/>
        </w:rPr>
        <w:t xml:space="preserve">: </w:t>
      </w:r>
      <w:r w:rsidRPr="00B66EFB">
        <w:rPr>
          <w:rFonts w:ascii="David" w:hAnsi="David" w:hint="cs"/>
          <w:color w:val="080908"/>
          <w:sz w:val="24"/>
          <w:rtl/>
        </w:rPr>
        <w:t>חופשה</w:t>
      </w:r>
      <w:r w:rsidRPr="00B66EFB">
        <w:rPr>
          <w:rFonts w:ascii="David" w:hAnsi="David"/>
          <w:color w:val="080908"/>
          <w:sz w:val="24"/>
          <w:rtl/>
        </w:rPr>
        <w:t xml:space="preserve"> </w:t>
      </w:r>
      <w:r w:rsidRPr="00B66EFB">
        <w:rPr>
          <w:rFonts w:ascii="David" w:hAnsi="David" w:hint="cs"/>
          <w:color w:val="080908"/>
          <w:sz w:val="24"/>
          <w:rtl/>
        </w:rPr>
        <w:t>מסיבות</w:t>
      </w:r>
      <w:r w:rsidRPr="00B66EFB">
        <w:rPr>
          <w:rFonts w:ascii="David" w:hAnsi="David"/>
          <w:color w:val="080908"/>
          <w:sz w:val="24"/>
          <w:rtl/>
        </w:rPr>
        <w:t xml:space="preserve"> </w:t>
      </w:r>
      <w:r w:rsidRPr="00B66EFB">
        <w:rPr>
          <w:rFonts w:ascii="David" w:hAnsi="David" w:hint="cs"/>
          <w:color w:val="080908"/>
          <w:sz w:val="24"/>
          <w:rtl/>
        </w:rPr>
        <w:t>משפחתיות</w:t>
      </w:r>
      <w:r w:rsidRPr="00B66EFB">
        <w:rPr>
          <w:rFonts w:ascii="David" w:hAnsi="David"/>
          <w:color w:val="080908"/>
          <w:sz w:val="24"/>
          <w:rtl/>
        </w:rPr>
        <w:t xml:space="preserve">, </w:t>
      </w:r>
      <w:r w:rsidRPr="00B66EFB">
        <w:rPr>
          <w:rFonts w:ascii="David" w:hAnsi="David" w:hint="cs"/>
          <w:color w:val="080908"/>
          <w:sz w:val="24"/>
          <w:rtl/>
        </w:rPr>
        <w:t>היעדרות</w:t>
      </w:r>
      <w:r w:rsidRPr="00B66EFB">
        <w:rPr>
          <w:rFonts w:ascii="David" w:hAnsi="David"/>
          <w:color w:val="080908"/>
          <w:sz w:val="24"/>
          <w:rtl/>
        </w:rPr>
        <w:t xml:space="preserve"> </w:t>
      </w:r>
      <w:r w:rsidRPr="00B66EFB">
        <w:rPr>
          <w:rFonts w:ascii="David" w:hAnsi="David" w:hint="cs"/>
          <w:color w:val="080908"/>
          <w:sz w:val="24"/>
          <w:rtl/>
        </w:rPr>
        <w:t>ביום</w:t>
      </w:r>
      <w:r w:rsidRPr="00B66EFB">
        <w:rPr>
          <w:rFonts w:ascii="David" w:hAnsi="David"/>
          <w:color w:val="080908"/>
          <w:sz w:val="24"/>
          <w:rtl/>
        </w:rPr>
        <w:t xml:space="preserve"> </w:t>
      </w:r>
      <w:r w:rsidRPr="00B66EFB">
        <w:rPr>
          <w:rFonts w:ascii="David" w:hAnsi="David" w:hint="cs"/>
          <w:color w:val="080908"/>
          <w:sz w:val="24"/>
          <w:rtl/>
        </w:rPr>
        <w:t>הזיכרון</w:t>
      </w:r>
      <w:r w:rsidRPr="00B66EFB">
        <w:rPr>
          <w:rFonts w:ascii="David" w:hAnsi="David"/>
          <w:color w:val="080908"/>
          <w:sz w:val="24"/>
          <w:rtl/>
        </w:rPr>
        <w:t xml:space="preserve">, </w:t>
      </w:r>
      <w:r w:rsidRPr="00B66EFB">
        <w:rPr>
          <w:rFonts w:ascii="David" w:hAnsi="David" w:hint="cs"/>
          <w:color w:val="080908"/>
          <w:sz w:val="24"/>
          <w:rtl/>
        </w:rPr>
        <w:t>ימי</w:t>
      </w:r>
      <w:r w:rsidRPr="00B66EFB">
        <w:rPr>
          <w:rFonts w:ascii="David" w:hAnsi="David"/>
          <w:color w:val="080908"/>
          <w:sz w:val="24"/>
          <w:rtl/>
        </w:rPr>
        <w:t xml:space="preserve"> </w:t>
      </w:r>
      <w:r w:rsidRPr="00B66EFB">
        <w:rPr>
          <w:rFonts w:ascii="David" w:hAnsi="David" w:hint="cs"/>
          <w:color w:val="080908"/>
          <w:sz w:val="24"/>
          <w:rtl/>
        </w:rPr>
        <w:t>אבל)</w:t>
      </w:r>
      <w:r w:rsidR="00802F44" w:rsidRPr="00B66EFB">
        <w:rPr>
          <w:rFonts w:ascii="David" w:hAnsi="David" w:hint="cs"/>
          <w:color w:val="080908"/>
          <w:sz w:val="24"/>
          <w:rtl/>
        </w:rPr>
        <w:t>.</w:t>
      </w:r>
    </w:p>
    <w:p w14:paraId="013DA189" w14:textId="77777777" w:rsidR="00AD2054" w:rsidRPr="00B66EFB" w:rsidRDefault="00AD2054" w:rsidP="00926B99">
      <w:pPr>
        <w:pStyle w:val="a8"/>
        <w:numPr>
          <w:ilvl w:val="0"/>
          <w:numId w:val="55"/>
        </w:numPr>
        <w:spacing w:line="360" w:lineRule="atLeast"/>
        <w:ind w:left="935"/>
        <w:rPr>
          <w:rFonts w:ascii="David" w:hAnsi="David"/>
          <w:color w:val="080908"/>
          <w:sz w:val="24"/>
          <w:rtl/>
        </w:rPr>
      </w:pPr>
      <w:r w:rsidRPr="00B66EFB">
        <w:rPr>
          <w:rFonts w:ascii="David" w:hAnsi="David" w:hint="cs"/>
          <w:color w:val="080908"/>
          <w:sz w:val="24"/>
          <w:rtl/>
        </w:rPr>
        <w:t>מודגש</w:t>
      </w:r>
      <w:r w:rsidRPr="00B66EFB">
        <w:rPr>
          <w:rFonts w:ascii="David" w:hAnsi="David"/>
          <w:color w:val="080908"/>
          <w:sz w:val="24"/>
          <w:rtl/>
        </w:rPr>
        <w:t xml:space="preserve"> </w:t>
      </w:r>
      <w:r w:rsidRPr="00B66EFB">
        <w:rPr>
          <w:rFonts w:ascii="David" w:hAnsi="David" w:hint="cs"/>
          <w:color w:val="080908"/>
          <w:sz w:val="24"/>
          <w:rtl/>
        </w:rPr>
        <w:t>ומובהר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ככל</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צוין</w:t>
      </w:r>
      <w:r w:rsidRPr="00B66EFB">
        <w:rPr>
          <w:rFonts w:ascii="David" w:hAnsi="David"/>
          <w:color w:val="080908"/>
          <w:sz w:val="24"/>
          <w:rtl/>
        </w:rPr>
        <w:t xml:space="preserve"> </w:t>
      </w:r>
      <w:r w:rsidRPr="00B66EFB">
        <w:rPr>
          <w:rFonts w:ascii="David" w:hAnsi="David" w:hint="cs"/>
          <w:color w:val="080908"/>
          <w:sz w:val="24"/>
          <w:rtl/>
        </w:rPr>
        <w:t>במפורש</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העלויות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חשבון</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הרי</w:t>
      </w:r>
      <w:r w:rsidRPr="00B66EFB">
        <w:rPr>
          <w:rFonts w:ascii="David" w:hAnsi="David"/>
          <w:color w:val="080908"/>
          <w:sz w:val="24"/>
          <w:rtl/>
        </w:rPr>
        <w:t xml:space="preserve"> </w:t>
      </w:r>
      <w:r w:rsidRPr="00B66EFB">
        <w:rPr>
          <w:rFonts w:ascii="David" w:hAnsi="David" w:hint="cs"/>
          <w:color w:val="080908"/>
          <w:sz w:val="24"/>
          <w:rtl/>
        </w:rPr>
        <w:t>שכלל</w:t>
      </w:r>
      <w:r w:rsidRPr="00B66EFB">
        <w:rPr>
          <w:rFonts w:ascii="David" w:hAnsi="David"/>
          <w:color w:val="080908"/>
          <w:sz w:val="24"/>
          <w:rtl/>
        </w:rPr>
        <w:t xml:space="preserve"> </w:t>
      </w:r>
      <w:r w:rsidRPr="00B66EFB">
        <w:rPr>
          <w:rFonts w:ascii="David" w:hAnsi="David" w:hint="cs"/>
          <w:color w:val="080908"/>
          <w:sz w:val="24"/>
          <w:rtl/>
        </w:rPr>
        <w:t>התשלומים</w:t>
      </w:r>
      <w:r w:rsidRPr="00B66EFB">
        <w:rPr>
          <w:rFonts w:ascii="David" w:hAnsi="David"/>
          <w:color w:val="080908"/>
          <w:sz w:val="24"/>
          <w:rtl/>
        </w:rPr>
        <w:t xml:space="preserve"> </w:t>
      </w:r>
      <w:r w:rsidRPr="00B66EFB">
        <w:rPr>
          <w:rFonts w:ascii="David" w:hAnsi="David" w:hint="cs"/>
          <w:color w:val="080908"/>
          <w:sz w:val="24"/>
          <w:rtl/>
        </w:rPr>
        <w:t>ועלויות</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יחולו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007C5F49" w:rsidRPr="00B66EFB">
        <w:rPr>
          <w:rFonts w:ascii="David" w:hAnsi="David" w:hint="cs"/>
          <w:color w:val="080908"/>
          <w:sz w:val="24"/>
          <w:rtl/>
        </w:rPr>
        <w:t xml:space="preserve"> הזוכה</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יהיו</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טענות</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Pr>
        <w:t>.</w:t>
      </w:r>
    </w:p>
    <w:p w14:paraId="346AAD75" w14:textId="77777777" w:rsidR="00AD2054" w:rsidRPr="00B66EFB" w:rsidRDefault="00AD2054" w:rsidP="00926B99">
      <w:pPr>
        <w:pStyle w:val="a8"/>
        <w:numPr>
          <w:ilvl w:val="0"/>
          <w:numId w:val="55"/>
        </w:numPr>
        <w:spacing w:line="360" w:lineRule="atLeast"/>
        <w:ind w:left="935"/>
        <w:rPr>
          <w:rFonts w:ascii="David" w:hAnsi="David"/>
          <w:color w:val="080908"/>
          <w:sz w:val="24"/>
          <w:rtl/>
        </w:rPr>
      </w:pPr>
      <w:r w:rsidRPr="00B66EFB">
        <w:rPr>
          <w:rFonts w:ascii="David" w:hAnsi="David"/>
          <w:color w:val="080908"/>
          <w:sz w:val="24"/>
          <w:rtl/>
        </w:rPr>
        <w:t xml:space="preserve">למען הסר ספק, יובהר כי </w:t>
      </w:r>
      <w:r w:rsidR="007C5F49" w:rsidRPr="00B66EFB">
        <w:rPr>
          <w:rFonts w:ascii="David" w:hAnsi="David" w:hint="cs"/>
          <w:color w:val="080908"/>
          <w:sz w:val="24"/>
          <w:rtl/>
        </w:rPr>
        <w:t xml:space="preserve">הזוכה  </w:t>
      </w:r>
      <w:r w:rsidRPr="00B66EFB">
        <w:rPr>
          <w:rFonts w:ascii="David" w:hAnsi="David"/>
          <w:color w:val="080908"/>
          <w:sz w:val="24"/>
          <w:rtl/>
        </w:rPr>
        <w:t xml:space="preserve">חייב בכל מקרה לעמוד בהתחייבויותיו הנובעות מכל דין, פסיקה, צו הרחבה או הסכם קיבוצי, גם אם אינן מופיעות </w:t>
      </w:r>
      <w:r w:rsidRPr="00B66EFB">
        <w:rPr>
          <w:rFonts w:ascii="David" w:hAnsi="David" w:hint="cs"/>
          <w:color w:val="080908"/>
          <w:sz w:val="24"/>
          <w:rtl/>
        </w:rPr>
        <w:t>בחישוב</w:t>
      </w:r>
      <w:r w:rsidRPr="00B66EFB">
        <w:rPr>
          <w:rFonts w:ascii="David" w:hAnsi="David"/>
          <w:color w:val="080908"/>
          <w:sz w:val="24"/>
          <w:rtl/>
        </w:rPr>
        <w:t xml:space="preserve"> </w:t>
      </w:r>
      <w:r w:rsidR="00FA6155" w:rsidRPr="00B66EFB">
        <w:rPr>
          <w:rFonts w:ascii="David" w:hAnsi="David" w:hint="cs"/>
          <w:color w:val="080908"/>
          <w:sz w:val="24"/>
          <w:rtl/>
        </w:rPr>
        <w:t>שלעיל</w:t>
      </w:r>
      <w:r w:rsidRPr="00B66EFB">
        <w:rPr>
          <w:rFonts w:ascii="David" w:hAnsi="David"/>
          <w:color w:val="080908"/>
          <w:sz w:val="24"/>
          <w:rtl/>
        </w:rPr>
        <w:t xml:space="preserve"> או שמופיעות באופן חסר. ואולם שבמקום בו המרכיב בטבלה מטיב עם העובד לעומת הוראות הדין, יש לפעול בהתאם לטבלה</w:t>
      </w:r>
    </w:p>
    <w:p w14:paraId="7B8D2D2E" w14:textId="77777777" w:rsidR="004E2A28" w:rsidRPr="00B66EFB" w:rsidRDefault="004E2A28" w:rsidP="00926B99">
      <w:pPr>
        <w:pStyle w:val="a8"/>
        <w:numPr>
          <w:ilvl w:val="0"/>
          <w:numId w:val="55"/>
        </w:numPr>
        <w:spacing w:line="360" w:lineRule="atLeast"/>
        <w:ind w:left="935"/>
        <w:rPr>
          <w:rFonts w:ascii="David" w:hAnsi="David"/>
          <w:color w:val="080908"/>
          <w:sz w:val="24"/>
        </w:rPr>
      </w:pPr>
      <w:r w:rsidRPr="00B66EFB">
        <w:rPr>
          <w:rFonts w:ascii="David" w:hAnsi="David"/>
          <w:color w:val="080908"/>
          <w:sz w:val="24"/>
          <w:rtl/>
        </w:rPr>
        <w:t>עלות השכר תעודכן בהתאם לשינויים מכוח הוראות חוק או צו הרחבה או כל הסכם שחתמה המדינה.</w:t>
      </w:r>
    </w:p>
    <w:p w14:paraId="720B3495" w14:textId="77777777" w:rsidR="00EA790C" w:rsidRPr="00B66EFB" w:rsidRDefault="00EA790C" w:rsidP="00926B99">
      <w:pPr>
        <w:pStyle w:val="a8"/>
        <w:numPr>
          <w:ilvl w:val="0"/>
          <w:numId w:val="55"/>
        </w:numPr>
        <w:spacing w:line="360" w:lineRule="atLeast"/>
        <w:ind w:left="935"/>
        <w:rPr>
          <w:rFonts w:ascii="David" w:hAnsi="David"/>
          <w:color w:val="080908"/>
          <w:sz w:val="24"/>
          <w:rtl/>
        </w:rPr>
      </w:pPr>
      <w:r w:rsidRPr="00B66EFB">
        <w:rPr>
          <w:rFonts w:ascii="David" w:hAnsi="David" w:hint="cs"/>
          <w:color w:val="080908"/>
          <w:sz w:val="24"/>
          <w:rtl/>
        </w:rPr>
        <w:t xml:space="preserve">כאמור בסעיף 4.1  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8.2.1.6 .ה </w:t>
      </w:r>
      <w:r w:rsidRPr="00B66EFB">
        <w:rPr>
          <w:rFonts w:ascii="David" w:hAnsi="David"/>
          <w:color w:val="080908"/>
          <w:sz w:val="24"/>
          <w:rtl/>
        </w:rPr>
        <w:t>–</w:t>
      </w:r>
      <w:r w:rsidRPr="00B66EFB">
        <w:rPr>
          <w:rFonts w:ascii="David" w:hAnsi="David" w:hint="cs"/>
          <w:color w:val="080908"/>
          <w:sz w:val="24"/>
          <w:rtl/>
        </w:rPr>
        <w:t xml:space="preserve"> "תעריפי יסוד </w:t>
      </w:r>
      <w:proofErr w:type="spellStart"/>
      <w:r w:rsidRPr="00B66EFB">
        <w:rPr>
          <w:rFonts w:ascii="David" w:hAnsi="David" w:hint="cs"/>
          <w:color w:val="080908"/>
          <w:sz w:val="24"/>
          <w:rtl/>
        </w:rPr>
        <w:t>מירביים</w:t>
      </w:r>
      <w:proofErr w:type="spellEnd"/>
      <w:r w:rsidRPr="00B66EFB">
        <w:rPr>
          <w:rFonts w:ascii="David" w:hAnsi="David" w:hint="cs"/>
          <w:color w:val="080908"/>
          <w:sz w:val="24"/>
          <w:rtl/>
        </w:rPr>
        <w:t xml:space="preserve"> לכל שעת עבודה בתחום השמירה והאבטחה":</w:t>
      </w:r>
    </w:p>
    <w:p w14:paraId="32ED2BE5" w14:textId="77777777" w:rsidR="00EA790C" w:rsidRPr="00B66EFB" w:rsidRDefault="00EA790C" w:rsidP="00B66EFB">
      <w:pPr>
        <w:pStyle w:val="a8"/>
        <w:spacing w:line="360" w:lineRule="atLeast"/>
        <w:ind w:left="1360"/>
        <w:jc w:val="both"/>
        <w:rPr>
          <w:rFonts w:ascii="David" w:hAnsi="David"/>
          <w:color w:val="080908"/>
          <w:sz w:val="24"/>
          <w:rtl/>
        </w:rPr>
      </w:pPr>
      <w:r w:rsidRPr="00B66EFB">
        <w:rPr>
          <w:rFonts w:ascii="David" w:hAnsi="David" w:hint="cs"/>
          <w:color w:val="080908"/>
          <w:sz w:val="24"/>
          <w:rtl/>
        </w:rPr>
        <w:t>"</w:t>
      </w:r>
      <w:r w:rsidRPr="00B66EFB">
        <w:rPr>
          <w:rFonts w:ascii="David" w:hAnsi="David"/>
          <w:color w:val="080908"/>
          <w:sz w:val="24"/>
          <w:rtl/>
        </w:rPr>
        <w:t xml:space="preserve"> 4.1.</w:t>
      </w:r>
      <w:r w:rsidRPr="00B66EFB">
        <w:rPr>
          <w:rFonts w:ascii="David" w:hAnsi="David"/>
          <w:color w:val="080908"/>
          <w:sz w:val="24"/>
          <w:rtl/>
        </w:rPr>
        <w:tab/>
        <w:t xml:space="preserve">עובדי קבלן שהועסקו במשרד קודם ליום 1 בספטמבר 2021, בשכר יסוד הגבוה מהתעריפים המרביים אשר מפורטים בסעיף </w:t>
      </w:r>
      <w:r w:rsidRPr="00B66EFB">
        <w:rPr>
          <w:rFonts w:ascii="David" w:hAnsi="David"/>
          <w:color w:val="080908"/>
          <w:sz w:val="24"/>
          <w:cs/>
        </w:rPr>
        <w:t>‎</w:t>
      </w:r>
      <w:r w:rsidRPr="00B66EFB">
        <w:rPr>
          <w:rFonts w:ascii="David" w:hAnsi="David"/>
          <w:color w:val="080908"/>
          <w:sz w:val="24"/>
        </w:rPr>
        <w:t>2.1</w:t>
      </w:r>
      <w:r w:rsidRPr="00B66EFB">
        <w:rPr>
          <w:rFonts w:ascii="David" w:hAnsi="David"/>
          <w:color w:val="080908"/>
          <w:sz w:val="24"/>
          <w:rtl/>
        </w:rPr>
        <w:t xml:space="preserve"> לעיל, שכרם יישמר עד למועד סיום העסקתם באותו משרד</w:t>
      </w:r>
      <w:r w:rsidRPr="00B66EFB">
        <w:rPr>
          <w:rFonts w:ascii="David" w:hAnsi="David" w:hint="cs"/>
          <w:color w:val="080908"/>
          <w:sz w:val="24"/>
          <w:rtl/>
        </w:rPr>
        <w:t>.</w:t>
      </w:r>
      <w:r w:rsidR="007B3A1C" w:rsidRPr="00B66EFB">
        <w:rPr>
          <w:rFonts w:ascii="David" w:hAnsi="David" w:hint="cs"/>
          <w:color w:val="080908"/>
          <w:sz w:val="24"/>
          <w:rtl/>
        </w:rPr>
        <w:t xml:space="preserve"> להלן פירוט בעלי התפקידים הקיימים ושכר היסוד הקיים המאושר על ידי המזמין :</w:t>
      </w:r>
    </w:p>
    <w:p w14:paraId="4FB9BC18" w14:textId="77777777" w:rsidR="003B40B9" w:rsidRPr="00B66EFB" w:rsidRDefault="003B40B9" w:rsidP="00B66EFB">
      <w:pPr>
        <w:pStyle w:val="a8"/>
        <w:spacing w:line="360" w:lineRule="atLeast"/>
        <w:ind w:left="1360"/>
        <w:jc w:val="both"/>
        <w:rPr>
          <w:rFonts w:ascii="David" w:hAnsi="David"/>
          <w:color w:val="080908"/>
          <w:sz w:val="24"/>
        </w:rPr>
      </w:pPr>
    </w:p>
    <w:tbl>
      <w:tblPr>
        <w:tblStyle w:val="aa"/>
        <w:bidiVisual/>
        <w:tblW w:w="0" w:type="auto"/>
        <w:tblInd w:w="1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488"/>
        <w:gridCol w:w="3448"/>
      </w:tblGrid>
      <w:tr w:rsidR="007B3A1C" w:rsidRPr="00B66EFB" w14:paraId="09CA280C" w14:textId="77777777" w:rsidTr="00B66EFB">
        <w:tc>
          <w:tcPr>
            <w:tcW w:w="4148" w:type="dxa"/>
            <w:shd w:val="clear" w:color="auto" w:fill="auto"/>
          </w:tcPr>
          <w:p w14:paraId="2371BEA3" w14:textId="77777777" w:rsidR="007B3A1C" w:rsidRPr="00B66EFB" w:rsidRDefault="007B3A1C" w:rsidP="00B66EFB">
            <w:pPr>
              <w:pStyle w:val="a8"/>
              <w:spacing w:line="360" w:lineRule="atLeast"/>
              <w:ind w:left="0"/>
              <w:rPr>
                <w:rFonts w:ascii="David" w:hAnsi="David"/>
                <w:b/>
                <w:bCs/>
                <w:color w:val="080908"/>
                <w:sz w:val="24"/>
                <w:rtl/>
              </w:rPr>
            </w:pPr>
            <w:r w:rsidRPr="00B66EFB">
              <w:rPr>
                <w:rFonts w:ascii="David" w:hAnsi="David" w:hint="cs"/>
                <w:b/>
                <w:bCs/>
                <w:color w:val="080908"/>
                <w:sz w:val="24"/>
                <w:rtl/>
              </w:rPr>
              <w:t>תפקיד</w:t>
            </w:r>
          </w:p>
        </w:tc>
        <w:tc>
          <w:tcPr>
            <w:tcW w:w="4148" w:type="dxa"/>
            <w:shd w:val="clear" w:color="auto" w:fill="auto"/>
          </w:tcPr>
          <w:p w14:paraId="5DAB257E" w14:textId="77777777" w:rsidR="007B3A1C" w:rsidRPr="00B66EFB" w:rsidRDefault="007B3A1C" w:rsidP="00B66EFB">
            <w:pPr>
              <w:pStyle w:val="a8"/>
              <w:spacing w:line="360" w:lineRule="atLeast"/>
              <w:ind w:left="0"/>
              <w:rPr>
                <w:rFonts w:ascii="David" w:hAnsi="David"/>
                <w:b/>
                <w:bCs/>
                <w:color w:val="080908"/>
                <w:sz w:val="24"/>
                <w:rtl/>
              </w:rPr>
            </w:pPr>
            <w:r w:rsidRPr="00B66EFB">
              <w:rPr>
                <w:rFonts w:ascii="David" w:hAnsi="David" w:hint="cs"/>
                <w:b/>
                <w:bCs/>
                <w:color w:val="080908"/>
                <w:sz w:val="24"/>
                <w:rtl/>
              </w:rPr>
              <w:t>שכר יסוד</w:t>
            </w:r>
          </w:p>
        </w:tc>
      </w:tr>
      <w:tr w:rsidR="007B3A1C" w:rsidRPr="00B66EFB" w14:paraId="5232A64C" w14:textId="77777777" w:rsidTr="00B66EFB">
        <w:tc>
          <w:tcPr>
            <w:tcW w:w="4148" w:type="dxa"/>
            <w:shd w:val="clear" w:color="auto" w:fill="auto"/>
          </w:tcPr>
          <w:p w14:paraId="2B6EFC99" w14:textId="77777777" w:rsidR="007B3A1C" w:rsidRPr="00B66EFB" w:rsidRDefault="007B3A1C" w:rsidP="00B66EFB">
            <w:pPr>
              <w:pStyle w:val="a8"/>
              <w:spacing w:line="360" w:lineRule="atLeast"/>
              <w:ind w:left="0"/>
              <w:rPr>
                <w:rFonts w:ascii="David" w:hAnsi="David"/>
                <w:color w:val="080908"/>
                <w:sz w:val="24"/>
                <w:rtl/>
              </w:rPr>
            </w:pPr>
            <w:r w:rsidRPr="00B66EFB">
              <w:rPr>
                <w:rFonts w:ascii="David" w:hAnsi="David" w:hint="cs"/>
                <w:color w:val="080908"/>
                <w:sz w:val="24"/>
                <w:rtl/>
              </w:rPr>
              <w:t>מאבטח מתקדם א</w:t>
            </w:r>
          </w:p>
        </w:tc>
        <w:tc>
          <w:tcPr>
            <w:tcW w:w="4148" w:type="dxa"/>
            <w:shd w:val="clear" w:color="auto" w:fill="auto"/>
          </w:tcPr>
          <w:p w14:paraId="5BDD41D0" w14:textId="77777777" w:rsidR="007B3A1C" w:rsidRPr="00B66EFB" w:rsidRDefault="007B3A1C" w:rsidP="00B66EFB">
            <w:pPr>
              <w:pStyle w:val="a8"/>
              <w:spacing w:line="360" w:lineRule="atLeast"/>
              <w:ind w:left="0"/>
              <w:rPr>
                <w:rFonts w:ascii="David" w:hAnsi="David"/>
                <w:color w:val="080908"/>
                <w:sz w:val="24"/>
                <w:rtl/>
              </w:rPr>
            </w:pPr>
            <w:r w:rsidRPr="00B66EFB">
              <w:rPr>
                <w:rFonts w:ascii="David" w:hAnsi="David" w:hint="cs"/>
                <w:color w:val="080908"/>
                <w:sz w:val="24"/>
                <w:rtl/>
              </w:rPr>
              <w:t xml:space="preserve">48.05 ₪ </w:t>
            </w:r>
          </w:p>
        </w:tc>
      </w:tr>
      <w:tr w:rsidR="007B3A1C" w:rsidRPr="00B66EFB" w14:paraId="5A702A3B" w14:textId="77777777" w:rsidTr="00B66EFB">
        <w:tc>
          <w:tcPr>
            <w:tcW w:w="4148" w:type="dxa"/>
            <w:shd w:val="clear" w:color="auto" w:fill="auto"/>
          </w:tcPr>
          <w:p w14:paraId="7C22945D" w14:textId="77777777" w:rsidR="007B3A1C" w:rsidRPr="00B66EFB" w:rsidRDefault="007B3A1C" w:rsidP="00B66EFB">
            <w:pPr>
              <w:pStyle w:val="a8"/>
              <w:spacing w:line="360" w:lineRule="atLeast"/>
              <w:ind w:left="0"/>
              <w:rPr>
                <w:rFonts w:ascii="David" w:hAnsi="David"/>
                <w:color w:val="080908"/>
                <w:sz w:val="24"/>
                <w:rtl/>
              </w:rPr>
            </w:pPr>
            <w:r w:rsidRPr="00B66EFB">
              <w:rPr>
                <w:rFonts w:ascii="David" w:hAnsi="David" w:hint="cs"/>
                <w:color w:val="080908"/>
                <w:sz w:val="24"/>
                <w:rtl/>
              </w:rPr>
              <w:t>מאבטח מתקדם ב</w:t>
            </w:r>
          </w:p>
        </w:tc>
        <w:tc>
          <w:tcPr>
            <w:tcW w:w="4148" w:type="dxa"/>
            <w:shd w:val="clear" w:color="auto" w:fill="auto"/>
          </w:tcPr>
          <w:p w14:paraId="55A29D0F" w14:textId="77777777" w:rsidR="007B3A1C" w:rsidRPr="00B66EFB" w:rsidRDefault="007B3A1C" w:rsidP="00B66EFB">
            <w:pPr>
              <w:pStyle w:val="a8"/>
              <w:spacing w:line="360" w:lineRule="atLeast"/>
              <w:ind w:left="0"/>
              <w:rPr>
                <w:rFonts w:ascii="David" w:hAnsi="David"/>
                <w:color w:val="080908"/>
                <w:sz w:val="24"/>
                <w:rtl/>
              </w:rPr>
            </w:pPr>
            <w:r w:rsidRPr="00B66EFB">
              <w:rPr>
                <w:rFonts w:ascii="David" w:hAnsi="David" w:hint="cs"/>
                <w:color w:val="080908"/>
                <w:sz w:val="24"/>
                <w:rtl/>
              </w:rPr>
              <w:t xml:space="preserve">44.84 ₪ </w:t>
            </w:r>
          </w:p>
        </w:tc>
      </w:tr>
      <w:tr w:rsidR="007B3A1C" w:rsidRPr="00B66EFB" w14:paraId="4DBEEC8A" w14:textId="77777777" w:rsidTr="00B66EFB">
        <w:tc>
          <w:tcPr>
            <w:tcW w:w="4148" w:type="dxa"/>
            <w:shd w:val="clear" w:color="auto" w:fill="auto"/>
          </w:tcPr>
          <w:p w14:paraId="1C10F4D9" w14:textId="77777777" w:rsidR="007B3A1C" w:rsidRPr="00B66EFB" w:rsidRDefault="007B3A1C" w:rsidP="00B66EFB">
            <w:pPr>
              <w:pStyle w:val="a8"/>
              <w:spacing w:line="360" w:lineRule="atLeast"/>
              <w:ind w:left="0"/>
              <w:rPr>
                <w:rFonts w:ascii="David" w:hAnsi="David"/>
                <w:color w:val="080908"/>
                <w:sz w:val="24"/>
                <w:rtl/>
              </w:rPr>
            </w:pPr>
            <w:r w:rsidRPr="00B66EFB">
              <w:rPr>
                <w:rFonts w:ascii="David" w:hAnsi="David" w:hint="cs"/>
                <w:color w:val="080908"/>
                <w:sz w:val="24"/>
                <w:rtl/>
              </w:rPr>
              <w:t xml:space="preserve">מאבטח מתקדם ב' </w:t>
            </w:r>
            <w:proofErr w:type="spellStart"/>
            <w:r w:rsidRPr="00B66EFB">
              <w:rPr>
                <w:rFonts w:ascii="David" w:hAnsi="David" w:hint="cs"/>
                <w:color w:val="080908"/>
                <w:sz w:val="24"/>
                <w:rtl/>
              </w:rPr>
              <w:t>אחמ"ש</w:t>
            </w:r>
            <w:proofErr w:type="spellEnd"/>
          </w:p>
        </w:tc>
        <w:tc>
          <w:tcPr>
            <w:tcW w:w="4148" w:type="dxa"/>
            <w:shd w:val="clear" w:color="auto" w:fill="auto"/>
          </w:tcPr>
          <w:p w14:paraId="518DF363" w14:textId="77777777" w:rsidR="007B3A1C" w:rsidRPr="00B66EFB" w:rsidRDefault="007B3A1C" w:rsidP="00B66EFB">
            <w:pPr>
              <w:pStyle w:val="a8"/>
              <w:spacing w:line="360" w:lineRule="atLeast"/>
              <w:ind w:left="0"/>
              <w:rPr>
                <w:rFonts w:ascii="David" w:hAnsi="David"/>
                <w:color w:val="080908"/>
                <w:sz w:val="24"/>
                <w:rtl/>
              </w:rPr>
            </w:pPr>
            <w:r w:rsidRPr="00B66EFB">
              <w:rPr>
                <w:rFonts w:ascii="David" w:hAnsi="David" w:hint="cs"/>
                <w:color w:val="080908"/>
                <w:sz w:val="24"/>
                <w:rtl/>
              </w:rPr>
              <w:t xml:space="preserve">46.34 ₪ </w:t>
            </w:r>
          </w:p>
        </w:tc>
      </w:tr>
    </w:tbl>
    <w:p w14:paraId="3085403A" w14:textId="77777777" w:rsidR="003B40B9" w:rsidRPr="00B66EFB" w:rsidRDefault="003B40B9" w:rsidP="00B66EFB">
      <w:pPr>
        <w:spacing w:line="360" w:lineRule="atLeast"/>
        <w:rPr>
          <w:rFonts w:ascii="David" w:hAnsi="David"/>
          <w:color w:val="080908"/>
          <w:sz w:val="24"/>
          <w:rtl/>
        </w:rPr>
      </w:pPr>
    </w:p>
    <w:p w14:paraId="5BAC11D8"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החתום</w:t>
      </w:r>
      <w:r w:rsidRPr="00B66EFB">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9B09C9" w:rsidRPr="00B66EFB" w14:paraId="725E257F" w14:textId="77777777" w:rsidTr="0009561A">
        <w:trPr>
          <w:jc w:val="center"/>
        </w:trPr>
        <w:tc>
          <w:tcPr>
            <w:tcW w:w="4261" w:type="dxa"/>
          </w:tcPr>
          <w:p w14:paraId="73356D53"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4261" w:type="dxa"/>
          </w:tcPr>
          <w:p w14:paraId="63B00289"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המציע ו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9B09C9" w:rsidRPr="00B66EFB" w14:paraId="5C88C027" w14:textId="77777777" w:rsidTr="0009561A">
        <w:trPr>
          <w:jc w:val="center"/>
        </w:trPr>
        <w:tc>
          <w:tcPr>
            <w:tcW w:w="4261" w:type="dxa"/>
          </w:tcPr>
          <w:p w14:paraId="20D17046" w14:textId="77777777" w:rsidR="009B09C9" w:rsidRPr="00B66EFB" w:rsidRDefault="009B09C9" w:rsidP="00B66EFB">
            <w:pPr>
              <w:tabs>
                <w:tab w:val="center" w:pos="2022"/>
                <w:tab w:val="right" w:pos="4045"/>
              </w:tabs>
              <w:spacing w:line="360" w:lineRule="atLeast"/>
              <w:rPr>
                <w:rFonts w:ascii="David" w:hAnsi="David"/>
                <w:color w:val="080908"/>
                <w:sz w:val="24"/>
                <w:rtl/>
              </w:rPr>
            </w:pPr>
            <w:r w:rsidRPr="00B66EFB">
              <w:rPr>
                <w:rFonts w:ascii="David" w:hAnsi="David"/>
                <w:color w:val="080908"/>
                <w:sz w:val="24"/>
                <w:rtl/>
              </w:rPr>
              <w:tab/>
            </w:r>
            <w:r w:rsidRPr="00B66EFB">
              <w:rPr>
                <w:rFonts w:ascii="David" w:hAnsi="David" w:hint="cs"/>
                <w:color w:val="080908"/>
                <w:sz w:val="24"/>
                <w:rtl/>
              </w:rPr>
              <w:t>תאריך</w:t>
            </w:r>
            <w:r w:rsidRPr="00B66EFB">
              <w:rPr>
                <w:rFonts w:ascii="David" w:hAnsi="David"/>
                <w:color w:val="080908"/>
                <w:sz w:val="24"/>
                <w:rtl/>
              </w:rPr>
              <w:tab/>
            </w:r>
          </w:p>
        </w:tc>
        <w:tc>
          <w:tcPr>
            <w:tcW w:w="4261" w:type="dxa"/>
          </w:tcPr>
          <w:p w14:paraId="1DCD0014"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שם המציע + חתימה</w:t>
            </w:r>
          </w:p>
        </w:tc>
      </w:tr>
    </w:tbl>
    <w:p w14:paraId="05407D8D" w14:textId="77777777" w:rsidR="009B09C9" w:rsidRPr="00B66EFB" w:rsidRDefault="009B09C9" w:rsidP="00B66EFB">
      <w:pPr>
        <w:spacing w:line="360" w:lineRule="atLeast"/>
        <w:rPr>
          <w:rFonts w:ascii="David" w:hAnsi="David"/>
          <w:color w:val="080908"/>
          <w:sz w:val="24"/>
          <w:rtl/>
        </w:rPr>
      </w:pPr>
    </w:p>
    <w:p w14:paraId="161D347C" w14:textId="77777777" w:rsidR="002C6DE8" w:rsidRPr="00B66EFB" w:rsidRDefault="002C6DE8" w:rsidP="00B66EFB">
      <w:pPr>
        <w:pStyle w:val="-6"/>
        <w:spacing w:line="360" w:lineRule="atLeast"/>
        <w:rPr>
          <w:rFonts w:ascii="David" w:hAnsi="David"/>
          <w:color w:val="080908"/>
          <w:rtl/>
        </w:rPr>
      </w:pPr>
      <w:r w:rsidRPr="00B66EFB">
        <w:rPr>
          <w:rFonts w:ascii="David" w:hAnsi="David" w:hint="cs"/>
          <w:color w:val="080908"/>
          <w:rtl/>
        </w:rPr>
        <w:lastRenderedPageBreak/>
        <w:t>אם</w:t>
      </w:r>
      <w:r w:rsidRPr="00B66EFB">
        <w:rPr>
          <w:rFonts w:ascii="David" w:hAnsi="David"/>
          <w:color w:val="080908"/>
          <w:rtl/>
        </w:rPr>
        <w:t xml:space="preserve"> </w:t>
      </w:r>
      <w:r w:rsidRPr="00B66EFB">
        <w:rPr>
          <w:rFonts w:ascii="David" w:hAnsi="David" w:hint="cs"/>
          <w:color w:val="080908"/>
          <w:rtl/>
        </w:rPr>
        <w:t>המציע</w:t>
      </w:r>
      <w:r w:rsidRPr="00B66EFB">
        <w:rPr>
          <w:rFonts w:ascii="David" w:hAnsi="David"/>
          <w:color w:val="080908"/>
          <w:rtl/>
        </w:rPr>
        <w:t xml:space="preserve"> </w:t>
      </w:r>
      <w:r w:rsidRPr="00B66EFB">
        <w:rPr>
          <w:rFonts w:ascii="David" w:hAnsi="David" w:hint="cs"/>
          <w:color w:val="080908"/>
          <w:rtl/>
        </w:rPr>
        <w:t>תאגיד</w:t>
      </w:r>
      <w:r w:rsidRPr="00B66EFB">
        <w:rPr>
          <w:rFonts w:ascii="David" w:hAnsi="David"/>
          <w:color w:val="080908"/>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9B09C9" w:rsidRPr="00B66EFB" w14:paraId="45D1BF4E" w14:textId="77777777" w:rsidTr="0009561A">
        <w:trPr>
          <w:jc w:val="center"/>
        </w:trPr>
        <w:tc>
          <w:tcPr>
            <w:tcW w:w="4261" w:type="dxa"/>
          </w:tcPr>
          <w:p w14:paraId="79733D9A"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ותמת התאגיד"/>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4261" w:type="dxa"/>
          </w:tcPr>
          <w:p w14:paraId="550F44DD"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9B09C9" w:rsidRPr="00B66EFB" w14:paraId="2C6ECC23" w14:textId="77777777" w:rsidTr="0009561A">
        <w:trPr>
          <w:jc w:val="center"/>
        </w:trPr>
        <w:tc>
          <w:tcPr>
            <w:tcW w:w="4261" w:type="dxa"/>
          </w:tcPr>
          <w:p w14:paraId="1AA4F831" w14:textId="77777777" w:rsidR="009B09C9" w:rsidRPr="00B66EFB" w:rsidRDefault="009B09C9" w:rsidP="00B66EFB">
            <w:pPr>
              <w:tabs>
                <w:tab w:val="center" w:pos="2022"/>
                <w:tab w:val="right" w:pos="4045"/>
              </w:tabs>
              <w:spacing w:line="360" w:lineRule="atLeast"/>
              <w:rPr>
                <w:rFonts w:ascii="David" w:hAnsi="David"/>
                <w:color w:val="080908"/>
                <w:sz w:val="24"/>
                <w:rtl/>
              </w:rPr>
            </w:pPr>
            <w:r w:rsidRPr="00B66EFB">
              <w:rPr>
                <w:rFonts w:ascii="David" w:hAnsi="David"/>
                <w:color w:val="080908"/>
                <w:sz w:val="24"/>
                <w:rtl/>
              </w:rPr>
              <w:tab/>
            </w:r>
            <w:r w:rsidRPr="00B66EFB">
              <w:rPr>
                <w:rFonts w:ascii="David" w:hAnsi="David" w:hint="cs"/>
                <w:color w:val="080908"/>
                <w:sz w:val="24"/>
                <w:rtl/>
              </w:rPr>
              <w:t>חותמת התאגיד</w:t>
            </w:r>
            <w:r w:rsidRPr="00B66EFB">
              <w:rPr>
                <w:rFonts w:ascii="David" w:hAnsi="David"/>
                <w:color w:val="080908"/>
                <w:sz w:val="24"/>
                <w:rtl/>
              </w:rPr>
              <w:tab/>
            </w:r>
          </w:p>
        </w:tc>
        <w:tc>
          <w:tcPr>
            <w:tcW w:w="4261" w:type="dxa"/>
          </w:tcPr>
          <w:p w14:paraId="45D23602"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תאריך</w:t>
            </w:r>
          </w:p>
        </w:tc>
      </w:tr>
    </w:tbl>
    <w:p w14:paraId="319A1349" w14:textId="77777777" w:rsidR="009B09C9" w:rsidRPr="00B66EFB" w:rsidRDefault="009B09C9" w:rsidP="00B66EFB">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9B09C9" w:rsidRPr="00B66EFB" w14:paraId="542BB0AA" w14:textId="77777777" w:rsidTr="0009561A">
        <w:tc>
          <w:tcPr>
            <w:tcW w:w="2840" w:type="dxa"/>
          </w:tcPr>
          <w:p w14:paraId="7EE2B6AD"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ת מורשה חתימה 1"/>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841" w:type="dxa"/>
          </w:tcPr>
          <w:p w14:paraId="5A86FEE9"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841" w:type="dxa"/>
          </w:tcPr>
          <w:p w14:paraId="07EE186D"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מורשה חתימה 1"/>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9B09C9" w:rsidRPr="00B66EFB" w14:paraId="3B035666" w14:textId="77777777" w:rsidTr="0009561A">
        <w:tc>
          <w:tcPr>
            <w:tcW w:w="2840" w:type="dxa"/>
          </w:tcPr>
          <w:p w14:paraId="2B2543E6"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חתימת מורשה חתימה</w:t>
            </w:r>
          </w:p>
        </w:tc>
        <w:tc>
          <w:tcPr>
            <w:tcW w:w="2841" w:type="dxa"/>
          </w:tcPr>
          <w:p w14:paraId="4FAA95BC"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תאריך</w:t>
            </w:r>
          </w:p>
        </w:tc>
        <w:tc>
          <w:tcPr>
            <w:tcW w:w="2841" w:type="dxa"/>
          </w:tcPr>
          <w:p w14:paraId="5E3F3C90"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שם מורשה חתימה</w:t>
            </w:r>
          </w:p>
        </w:tc>
      </w:tr>
    </w:tbl>
    <w:p w14:paraId="0A166B16" w14:textId="77777777" w:rsidR="002C6DE8" w:rsidRPr="00B66EFB" w:rsidRDefault="002C6DE8" w:rsidP="00B66EFB">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9B09C9" w:rsidRPr="00B66EFB" w14:paraId="6A27F6D6" w14:textId="77777777" w:rsidTr="0009561A">
        <w:tc>
          <w:tcPr>
            <w:tcW w:w="2840" w:type="dxa"/>
          </w:tcPr>
          <w:p w14:paraId="1916F147"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ת מורשה חתימה 2"/>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841" w:type="dxa"/>
          </w:tcPr>
          <w:p w14:paraId="2032F2CF"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841" w:type="dxa"/>
          </w:tcPr>
          <w:p w14:paraId="5D99A3A6"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מורשה חתימה 2"/>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9B09C9" w:rsidRPr="00B66EFB" w14:paraId="03D600F4" w14:textId="77777777" w:rsidTr="0009561A">
        <w:tc>
          <w:tcPr>
            <w:tcW w:w="2840" w:type="dxa"/>
          </w:tcPr>
          <w:p w14:paraId="1A35604A"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חתימת מורשה חתימה</w:t>
            </w:r>
          </w:p>
        </w:tc>
        <w:tc>
          <w:tcPr>
            <w:tcW w:w="2841" w:type="dxa"/>
          </w:tcPr>
          <w:p w14:paraId="0CBBA39E"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תאריך</w:t>
            </w:r>
          </w:p>
        </w:tc>
        <w:tc>
          <w:tcPr>
            <w:tcW w:w="2841" w:type="dxa"/>
          </w:tcPr>
          <w:p w14:paraId="1580A8BC"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שם מורשה חתימה</w:t>
            </w:r>
          </w:p>
        </w:tc>
      </w:tr>
    </w:tbl>
    <w:p w14:paraId="43EF3D26" w14:textId="77777777" w:rsidR="002C6DE8" w:rsidRPr="00B66EFB" w:rsidRDefault="002C6DE8" w:rsidP="00B66EFB">
      <w:pPr>
        <w:spacing w:line="360" w:lineRule="atLeast"/>
        <w:rPr>
          <w:rFonts w:ascii="David" w:hAnsi="David"/>
          <w:color w:val="080908"/>
          <w:sz w:val="24"/>
          <w:rtl/>
        </w:rPr>
      </w:pPr>
    </w:p>
    <w:p w14:paraId="4C09B099"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אימות</w:t>
      </w:r>
      <w:r w:rsidRPr="00B66EFB">
        <w:rPr>
          <w:rFonts w:ascii="David" w:hAnsi="David"/>
          <w:color w:val="080908"/>
          <w:rtl/>
        </w:rPr>
        <w:t xml:space="preserve"> </w:t>
      </w:r>
      <w:r w:rsidRPr="00B66EFB">
        <w:rPr>
          <w:rFonts w:ascii="David" w:hAnsi="David" w:hint="cs"/>
          <w:color w:val="080908"/>
          <w:rtl/>
        </w:rPr>
        <w:t>חתימה</w:t>
      </w:r>
    </w:p>
    <w:p w14:paraId="2AC8B699" w14:textId="77777777" w:rsidR="002C6DE8" w:rsidRPr="00B66EFB" w:rsidRDefault="002C6DE8" w:rsidP="00B66EFB">
      <w:pPr>
        <w:spacing w:line="360" w:lineRule="atLeast"/>
        <w:rPr>
          <w:rFonts w:ascii="David" w:hAnsi="David"/>
          <w:color w:val="080908"/>
          <w:sz w:val="24"/>
          <w:rtl/>
        </w:rPr>
      </w:pPr>
    </w:p>
    <w:p w14:paraId="7111DD53"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hint="cs"/>
          <w:color w:val="080908"/>
          <w:sz w:val="24"/>
          <w:rtl/>
        </w:rPr>
        <w:t>עו</w:t>
      </w:r>
      <w:r w:rsidRPr="00B66EFB">
        <w:rPr>
          <w:rFonts w:ascii="David" w:hAnsi="David"/>
          <w:color w:val="080908"/>
          <w:sz w:val="24"/>
          <w:rtl/>
        </w:rPr>
        <w:t>"</w:t>
      </w:r>
      <w:r w:rsidRPr="00B66EFB">
        <w:rPr>
          <w:rFonts w:ascii="David" w:hAnsi="David" w:hint="cs"/>
          <w:color w:val="080908"/>
          <w:sz w:val="24"/>
          <w:rtl/>
        </w:rPr>
        <w:t>ד</w:t>
      </w:r>
      <w:r w:rsidRPr="00B66EFB">
        <w:rPr>
          <w:rFonts w:ascii="David" w:hAnsi="David"/>
          <w:color w:val="080908"/>
          <w:sz w:val="24"/>
          <w:rtl/>
        </w:rPr>
        <w:t xml:space="preserve">  </w:t>
      </w:r>
      <w:r w:rsidR="0072340C" w:rsidRPr="00B66EFB">
        <w:rPr>
          <w:rFonts w:ascii="David" w:hAnsi="David"/>
          <w:color w:val="080908"/>
          <w:sz w:val="24"/>
          <w:u w:val="single"/>
          <w:rtl/>
        </w:rPr>
        <w:fldChar w:fldCharType="begin">
          <w:ffData>
            <w:name w:val=""/>
            <w:enabled/>
            <w:calcOnExit w:val="0"/>
            <w:statusText w:type="text" w:val="שם עורך דין"/>
            <w:textInput/>
          </w:ffData>
        </w:fldChar>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Pr>
        <w:instrText>FORMTEXT</w:instrText>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tl/>
        </w:rPr>
      </w:r>
      <w:r w:rsidR="0072340C" w:rsidRPr="00B66EFB">
        <w:rPr>
          <w:rFonts w:ascii="David" w:hAnsi="David"/>
          <w:color w:val="080908"/>
          <w:sz w:val="24"/>
          <w:u w:val="single"/>
          <w:rtl/>
        </w:rPr>
        <w:fldChar w:fldCharType="separate"/>
      </w:r>
      <w:r w:rsidR="0072340C" w:rsidRPr="00B66EFB">
        <w:rPr>
          <w:rFonts w:ascii="David" w:hAnsi="David"/>
          <w:noProof/>
          <w:color w:val="080908"/>
          <w:sz w:val="24"/>
          <w:u w:val="single"/>
          <w:rtl/>
        </w:rPr>
        <w:t> </w:t>
      </w:r>
      <w:r w:rsidR="0072340C" w:rsidRPr="00B66EFB">
        <w:rPr>
          <w:rFonts w:ascii="David" w:hAnsi="David" w:hint="cs"/>
          <w:noProof/>
          <w:color w:val="080908"/>
          <w:sz w:val="24"/>
          <w:u w:val="single"/>
          <w:rtl/>
        </w:rPr>
        <w:tab/>
      </w:r>
      <w:r w:rsidR="0072340C" w:rsidRPr="00B66EFB">
        <w:rPr>
          <w:rFonts w:ascii="David" w:hAnsi="David" w:hint="cs"/>
          <w:noProof/>
          <w:color w:val="080908"/>
          <w:sz w:val="24"/>
          <w:u w:val="single"/>
          <w:rtl/>
        </w:rPr>
        <w:tab/>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color w:val="080908"/>
          <w:sz w:val="24"/>
          <w:u w:val="single"/>
          <w:rtl/>
        </w:rPr>
        <w:fldChar w:fldCharType="end"/>
      </w:r>
      <w:r w:rsidR="009B09C9" w:rsidRPr="00B66EFB">
        <w:rPr>
          <w:rFonts w:ascii="David" w:hAnsi="David" w:hint="cs"/>
          <w:color w:val="080908"/>
          <w:sz w:val="24"/>
          <w:rtl/>
        </w:rPr>
        <w:t xml:space="preserve"> </w:t>
      </w:r>
      <w:r w:rsidRPr="00B66EFB">
        <w:rPr>
          <w:rFonts w:ascii="David" w:hAnsi="David"/>
          <w:color w:val="080908"/>
          <w:sz w:val="24"/>
          <w:rtl/>
        </w:rPr>
        <w:t xml:space="preserve">  </w:t>
      </w:r>
      <w:proofErr w:type="spellStart"/>
      <w:r w:rsidRPr="00B66EFB">
        <w:rPr>
          <w:rFonts w:ascii="David" w:hAnsi="David" w:hint="cs"/>
          <w:color w:val="080908"/>
          <w:sz w:val="24"/>
          <w:rtl/>
        </w:rPr>
        <w:t>מ</w:t>
      </w:r>
      <w:r w:rsidRPr="00B66EFB">
        <w:rPr>
          <w:rFonts w:ascii="David" w:hAnsi="David"/>
          <w:color w:val="080908"/>
          <w:sz w:val="24"/>
          <w:rtl/>
        </w:rPr>
        <w:t>.</w:t>
      </w:r>
      <w:r w:rsidRPr="00B66EFB">
        <w:rPr>
          <w:rFonts w:ascii="David" w:hAnsi="David" w:hint="cs"/>
          <w:color w:val="080908"/>
          <w:sz w:val="24"/>
          <w:rtl/>
        </w:rPr>
        <w:t>ר</w:t>
      </w:r>
      <w:proofErr w:type="spellEnd"/>
      <w:r w:rsidRPr="00B66EFB">
        <w:rPr>
          <w:rFonts w:ascii="David" w:hAnsi="David"/>
          <w:color w:val="080908"/>
          <w:sz w:val="24"/>
          <w:rtl/>
        </w:rPr>
        <w:t xml:space="preserve">  </w:t>
      </w:r>
      <w:r w:rsidR="0072340C" w:rsidRPr="00B66EFB">
        <w:rPr>
          <w:rFonts w:ascii="David" w:hAnsi="David"/>
          <w:color w:val="080908"/>
          <w:sz w:val="24"/>
          <w:u w:val="single"/>
          <w:rtl/>
        </w:rPr>
        <w:fldChar w:fldCharType="begin">
          <w:ffData>
            <w:name w:val=""/>
            <w:enabled/>
            <w:calcOnExit w:val="0"/>
            <w:statusText w:type="text" w:val="מספר רישיון"/>
            <w:textInput/>
          </w:ffData>
        </w:fldChar>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Pr>
        <w:instrText>FORMTEXT</w:instrText>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tl/>
        </w:rPr>
      </w:r>
      <w:r w:rsidR="0072340C" w:rsidRPr="00B66EFB">
        <w:rPr>
          <w:rFonts w:ascii="David" w:hAnsi="David"/>
          <w:color w:val="080908"/>
          <w:sz w:val="24"/>
          <w:u w:val="single"/>
          <w:rtl/>
        </w:rPr>
        <w:fldChar w:fldCharType="separate"/>
      </w:r>
      <w:r w:rsidR="0072340C" w:rsidRPr="00B66EFB">
        <w:rPr>
          <w:rFonts w:ascii="David" w:hAnsi="David"/>
          <w:noProof/>
          <w:color w:val="080908"/>
          <w:sz w:val="24"/>
          <w:u w:val="single"/>
          <w:rtl/>
        </w:rPr>
        <w:t> </w:t>
      </w:r>
      <w:r w:rsidR="0072340C" w:rsidRPr="00B66EFB">
        <w:rPr>
          <w:rFonts w:ascii="David" w:hAnsi="David" w:hint="cs"/>
          <w:noProof/>
          <w:color w:val="080908"/>
          <w:sz w:val="24"/>
          <w:u w:val="single"/>
          <w:rtl/>
        </w:rPr>
        <w:tab/>
      </w:r>
      <w:r w:rsidR="0072340C" w:rsidRPr="00B66EFB">
        <w:rPr>
          <w:rFonts w:ascii="David" w:hAnsi="David" w:hint="cs"/>
          <w:noProof/>
          <w:color w:val="080908"/>
          <w:sz w:val="24"/>
          <w:u w:val="single"/>
          <w:rtl/>
        </w:rPr>
        <w:tab/>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שכתובתי</w:t>
      </w:r>
      <w:r w:rsidRPr="00B66EFB">
        <w:rPr>
          <w:rFonts w:ascii="David" w:hAnsi="David"/>
          <w:color w:val="080908"/>
          <w:sz w:val="24"/>
          <w:rtl/>
        </w:rPr>
        <w:t xml:space="preserve"> </w:t>
      </w:r>
      <w:r w:rsidR="0072340C" w:rsidRPr="00B66EFB">
        <w:rPr>
          <w:rFonts w:ascii="David" w:hAnsi="David"/>
          <w:color w:val="080908"/>
          <w:sz w:val="24"/>
          <w:u w:val="single"/>
          <w:rtl/>
        </w:rPr>
        <w:fldChar w:fldCharType="begin">
          <w:ffData>
            <w:name w:val=""/>
            <w:enabled/>
            <w:calcOnExit w:val="0"/>
            <w:statusText w:type="text" w:val="כתובת עורך דין"/>
            <w:textInput/>
          </w:ffData>
        </w:fldChar>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Pr>
        <w:instrText>FORMTEXT</w:instrText>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tl/>
        </w:rPr>
      </w:r>
      <w:r w:rsidR="0072340C" w:rsidRPr="00B66EFB">
        <w:rPr>
          <w:rFonts w:ascii="David" w:hAnsi="David"/>
          <w:color w:val="080908"/>
          <w:sz w:val="24"/>
          <w:u w:val="single"/>
          <w:rtl/>
        </w:rPr>
        <w:fldChar w:fldCharType="separate"/>
      </w:r>
      <w:r w:rsidR="0072340C" w:rsidRPr="00B66EFB">
        <w:rPr>
          <w:rFonts w:ascii="David" w:hAnsi="David"/>
          <w:noProof/>
          <w:color w:val="080908"/>
          <w:sz w:val="24"/>
          <w:u w:val="single"/>
          <w:rtl/>
        </w:rPr>
        <w:t> </w:t>
      </w:r>
      <w:r w:rsidR="0072340C" w:rsidRPr="00B66EFB">
        <w:rPr>
          <w:rFonts w:ascii="David" w:hAnsi="David" w:hint="cs"/>
          <w:noProof/>
          <w:color w:val="080908"/>
          <w:sz w:val="24"/>
          <w:u w:val="single"/>
          <w:rtl/>
        </w:rPr>
        <w:tab/>
        <w:t xml:space="preserve">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מאשר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ביום</w:t>
      </w:r>
      <w:r w:rsidRPr="00B66EFB">
        <w:rPr>
          <w:rFonts w:ascii="David" w:hAnsi="David"/>
          <w:color w:val="080908"/>
          <w:sz w:val="24"/>
          <w:rtl/>
        </w:rPr>
        <w:t xml:space="preserve"> </w:t>
      </w:r>
      <w:r w:rsidR="0072340C" w:rsidRPr="00B66EFB">
        <w:rPr>
          <w:rFonts w:ascii="David" w:hAnsi="David"/>
          <w:color w:val="080908"/>
          <w:sz w:val="24"/>
          <w:u w:val="single"/>
          <w:rtl/>
        </w:rPr>
        <w:fldChar w:fldCharType="begin">
          <w:ffData>
            <w:name w:val=""/>
            <w:enabled/>
            <w:calcOnExit w:val="0"/>
            <w:statusText w:type="text" w:val="תאריך"/>
            <w:textInput/>
          </w:ffData>
        </w:fldChar>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Pr>
        <w:instrText>FORMTEXT</w:instrText>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tl/>
        </w:rPr>
      </w:r>
      <w:r w:rsidR="0072340C" w:rsidRPr="00B66EFB">
        <w:rPr>
          <w:rFonts w:ascii="David" w:hAnsi="David"/>
          <w:color w:val="080908"/>
          <w:sz w:val="24"/>
          <w:u w:val="single"/>
          <w:rtl/>
        </w:rPr>
        <w:fldChar w:fldCharType="separate"/>
      </w:r>
      <w:r w:rsidR="0072340C" w:rsidRPr="00B66EFB">
        <w:rPr>
          <w:rFonts w:ascii="David" w:hAnsi="David"/>
          <w:noProof/>
          <w:color w:val="080908"/>
          <w:sz w:val="24"/>
          <w:u w:val="single"/>
          <w:rtl/>
        </w:rPr>
        <w:t> </w:t>
      </w:r>
      <w:r w:rsidR="0072340C" w:rsidRPr="00B66EFB">
        <w:rPr>
          <w:rFonts w:ascii="David" w:hAnsi="David" w:hint="cs"/>
          <w:noProof/>
          <w:color w:val="080908"/>
          <w:sz w:val="24"/>
          <w:u w:val="single"/>
          <w:rtl/>
        </w:rPr>
        <w:tab/>
      </w:r>
      <w:r w:rsidR="0072340C" w:rsidRPr="00B66EFB">
        <w:rPr>
          <w:rFonts w:ascii="David" w:hAnsi="David" w:hint="cs"/>
          <w:noProof/>
          <w:color w:val="080908"/>
          <w:sz w:val="24"/>
          <w:u w:val="single"/>
          <w:rtl/>
        </w:rPr>
        <w:tab/>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color w:val="080908"/>
          <w:sz w:val="24"/>
          <w:u w:val="single"/>
          <w:rtl/>
        </w:rPr>
        <w:fldChar w:fldCharType="end"/>
      </w:r>
      <w:r w:rsidR="009B09C9" w:rsidRPr="00B66EFB">
        <w:rPr>
          <w:rFonts w:ascii="David" w:hAnsi="David" w:hint="cs"/>
          <w:color w:val="080908"/>
          <w:sz w:val="24"/>
          <w:rtl/>
        </w:rPr>
        <w:t xml:space="preserve"> </w:t>
      </w:r>
      <w:r w:rsidRPr="00B66EFB">
        <w:rPr>
          <w:rFonts w:ascii="David" w:hAnsi="David" w:hint="cs"/>
          <w:color w:val="080908"/>
          <w:sz w:val="24"/>
          <w:rtl/>
        </w:rPr>
        <w:t>הופיע</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במשרדי</w:t>
      </w:r>
      <w:r w:rsidRPr="00B66EFB">
        <w:rPr>
          <w:rFonts w:ascii="David" w:hAnsi="David"/>
          <w:color w:val="080908"/>
          <w:sz w:val="24"/>
          <w:rtl/>
        </w:rPr>
        <w:t xml:space="preserve"> </w:t>
      </w:r>
      <w:r w:rsidRPr="00B66EFB">
        <w:rPr>
          <w:rFonts w:ascii="David" w:hAnsi="David" w:hint="cs"/>
          <w:color w:val="080908"/>
          <w:sz w:val="24"/>
          <w:rtl/>
        </w:rPr>
        <w:t>מר</w:t>
      </w:r>
      <w:r w:rsidRPr="00B66EFB">
        <w:rPr>
          <w:rFonts w:ascii="David" w:hAnsi="David"/>
          <w:color w:val="080908"/>
          <w:sz w:val="24"/>
          <w:rtl/>
        </w:rPr>
        <w:t>/</w:t>
      </w:r>
      <w:r w:rsidRPr="00B66EFB">
        <w:rPr>
          <w:rFonts w:ascii="David" w:hAnsi="David" w:hint="cs"/>
          <w:color w:val="080908"/>
          <w:sz w:val="24"/>
          <w:rtl/>
        </w:rPr>
        <w:t>גב</w:t>
      </w:r>
      <w:r w:rsidRPr="00B66EFB">
        <w:rPr>
          <w:rFonts w:ascii="David" w:hAnsi="David"/>
          <w:color w:val="080908"/>
          <w:sz w:val="24"/>
          <w:rtl/>
        </w:rPr>
        <w:t>'</w:t>
      </w:r>
      <w:r w:rsidR="009B09C9" w:rsidRPr="00B66EFB">
        <w:rPr>
          <w:rFonts w:ascii="David" w:hAnsi="David" w:hint="cs"/>
          <w:color w:val="080908"/>
          <w:sz w:val="24"/>
          <w:rtl/>
        </w:rPr>
        <w:t xml:space="preserve"> </w:t>
      </w:r>
      <w:r w:rsidR="0072340C" w:rsidRPr="00B66EFB">
        <w:rPr>
          <w:rFonts w:ascii="David" w:hAnsi="David"/>
          <w:color w:val="080908"/>
          <w:sz w:val="24"/>
          <w:u w:val="single"/>
          <w:rtl/>
        </w:rPr>
        <w:fldChar w:fldCharType="begin">
          <w:ffData>
            <w:name w:val=""/>
            <w:enabled/>
            <w:calcOnExit w:val="0"/>
            <w:statusText w:type="text" w:val="שם"/>
            <w:textInput/>
          </w:ffData>
        </w:fldChar>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Pr>
        <w:instrText>FORMTEXT</w:instrText>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tl/>
        </w:rPr>
      </w:r>
      <w:r w:rsidR="0072340C" w:rsidRPr="00B66EFB">
        <w:rPr>
          <w:rFonts w:ascii="David" w:hAnsi="David"/>
          <w:color w:val="080908"/>
          <w:sz w:val="24"/>
          <w:u w:val="single"/>
          <w:rtl/>
        </w:rPr>
        <w:fldChar w:fldCharType="separate"/>
      </w:r>
      <w:r w:rsidR="0072340C" w:rsidRPr="00B66EFB">
        <w:rPr>
          <w:rFonts w:ascii="David" w:hAnsi="David"/>
          <w:noProof/>
          <w:color w:val="080908"/>
          <w:sz w:val="24"/>
          <w:u w:val="single"/>
          <w:rtl/>
        </w:rPr>
        <w:t> </w:t>
      </w:r>
      <w:r w:rsidR="0072340C" w:rsidRPr="00B66EFB">
        <w:rPr>
          <w:rFonts w:ascii="David" w:hAnsi="David" w:hint="cs"/>
          <w:noProof/>
          <w:color w:val="080908"/>
          <w:sz w:val="24"/>
          <w:u w:val="single"/>
          <w:rtl/>
        </w:rPr>
        <w:tab/>
      </w:r>
      <w:r w:rsidR="0072340C" w:rsidRPr="00B66EFB">
        <w:rPr>
          <w:rFonts w:ascii="David" w:hAnsi="David" w:hint="cs"/>
          <w:noProof/>
          <w:color w:val="080908"/>
          <w:sz w:val="24"/>
          <w:u w:val="single"/>
          <w:rtl/>
        </w:rPr>
        <w:tab/>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color w:val="080908"/>
          <w:sz w:val="24"/>
          <w:u w:val="single"/>
          <w:rtl/>
        </w:rPr>
        <w:fldChar w:fldCharType="end"/>
      </w:r>
      <w:r w:rsidR="009B09C9" w:rsidRPr="00B66EFB">
        <w:rPr>
          <w:rFonts w:ascii="David" w:hAnsi="David" w:hint="cs"/>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זיהה</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עצמו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באמצעות</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72340C" w:rsidRPr="00B66EFB">
        <w:rPr>
          <w:rFonts w:ascii="David" w:hAnsi="David"/>
          <w:color w:val="080908"/>
          <w:sz w:val="24"/>
          <w:u w:val="single"/>
          <w:rtl/>
        </w:rPr>
        <w:fldChar w:fldCharType="begin">
          <w:ffData>
            <w:name w:val=""/>
            <w:enabled/>
            <w:calcOnExit w:val="0"/>
            <w:statusText w:type="text" w:val="מספר תעודת זהות"/>
            <w:textInput/>
          </w:ffData>
        </w:fldChar>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Pr>
        <w:instrText>FORMTEXT</w:instrText>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tl/>
        </w:rPr>
      </w:r>
      <w:r w:rsidR="0072340C" w:rsidRPr="00B66EFB">
        <w:rPr>
          <w:rFonts w:ascii="David" w:hAnsi="David"/>
          <w:color w:val="080908"/>
          <w:sz w:val="24"/>
          <w:u w:val="single"/>
          <w:rtl/>
        </w:rPr>
        <w:fldChar w:fldCharType="separate"/>
      </w:r>
      <w:r w:rsidR="0072340C" w:rsidRPr="00B66EFB">
        <w:rPr>
          <w:rFonts w:ascii="David" w:hAnsi="David"/>
          <w:noProof/>
          <w:color w:val="080908"/>
          <w:sz w:val="24"/>
          <w:u w:val="single"/>
          <w:rtl/>
        </w:rPr>
        <w:t> </w:t>
      </w:r>
      <w:r w:rsidR="0072340C" w:rsidRPr="00B66EFB">
        <w:rPr>
          <w:rFonts w:ascii="David" w:hAnsi="David" w:hint="cs"/>
          <w:noProof/>
          <w:color w:val="080908"/>
          <w:sz w:val="24"/>
          <w:u w:val="single"/>
          <w:rtl/>
        </w:rPr>
        <w:tab/>
      </w:r>
      <w:r w:rsidR="0072340C" w:rsidRPr="00B66EFB">
        <w:rPr>
          <w:rFonts w:ascii="David" w:hAnsi="David" w:hint="cs"/>
          <w:noProof/>
          <w:color w:val="080908"/>
          <w:sz w:val="24"/>
          <w:u w:val="single"/>
          <w:rtl/>
        </w:rPr>
        <w:tab/>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חתם</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הצהרה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9B09C9" w:rsidRPr="00B66EFB" w14:paraId="377107CD" w14:textId="77777777" w:rsidTr="00C10B36">
        <w:tc>
          <w:tcPr>
            <w:tcW w:w="2764" w:type="dxa"/>
          </w:tcPr>
          <w:p w14:paraId="5564BFDF" w14:textId="77777777" w:rsidR="009B09C9" w:rsidRPr="00B66EFB" w:rsidRDefault="0072340C"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73" w:type="dxa"/>
          </w:tcPr>
          <w:p w14:paraId="1521BEA2" w14:textId="77777777" w:rsidR="009B09C9" w:rsidRPr="00B66EFB" w:rsidRDefault="0072340C"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ותמת ו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69" w:type="dxa"/>
          </w:tcPr>
          <w:p w14:paraId="4A9B008D" w14:textId="77777777" w:rsidR="009B09C9" w:rsidRPr="00B66EFB" w:rsidRDefault="0072340C"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9B09C9" w:rsidRPr="00B66EFB" w14:paraId="2963BB7E" w14:textId="77777777" w:rsidTr="00C10B36">
        <w:tc>
          <w:tcPr>
            <w:tcW w:w="2764" w:type="dxa"/>
          </w:tcPr>
          <w:p w14:paraId="06451081"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שם</w:t>
            </w:r>
          </w:p>
        </w:tc>
        <w:tc>
          <w:tcPr>
            <w:tcW w:w="2773" w:type="dxa"/>
          </w:tcPr>
          <w:p w14:paraId="2296CDDA"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חותמת וחתימה</w:t>
            </w:r>
          </w:p>
        </w:tc>
        <w:tc>
          <w:tcPr>
            <w:tcW w:w="2769" w:type="dxa"/>
          </w:tcPr>
          <w:p w14:paraId="0E63E563"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תאריך</w:t>
            </w:r>
          </w:p>
        </w:tc>
      </w:tr>
    </w:tbl>
    <w:p w14:paraId="721C90E9" w14:textId="77777777" w:rsidR="00E31679" w:rsidRPr="00B66EFB" w:rsidRDefault="00E31679" w:rsidP="00B66EFB">
      <w:pPr>
        <w:bidi w:val="0"/>
        <w:spacing w:line="360" w:lineRule="atLeast"/>
        <w:rPr>
          <w:rFonts w:ascii="David" w:hAnsi="David"/>
          <w:b/>
          <w:bCs/>
          <w:i/>
          <w:iCs/>
          <w:color w:val="080908"/>
          <w:sz w:val="24"/>
          <w:rtl/>
        </w:rPr>
      </w:pPr>
    </w:p>
    <w:p w14:paraId="4CF02711" w14:textId="77777777" w:rsidR="002C6DE8" w:rsidRPr="00B66EFB" w:rsidRDefault="002C6DE8" w:rsidP="00B66EFB">
      <w:pPr>
        <w:pStyle w:val="-6"/>
        <w:spacing w:line="360" w:lineRule="atLeast"/>
        <w:rPr>
          <w:rFonts w:ascii="David" w:hAnsi="David"/>
          <w:color w:val="080908"/>
          <w:rtl/>
        </w:rPr>
      </w:pPr>
      <w:r w:rsidRPr="00B66EFB">
        <w:rPr>
          <w:rFonts w:ascii="David" w:hAnsi="David" w:hint="cs"/>
          <w:color w:val="080908"/>
          <w:rtl/>
        </w:rPr>
        <w:t>אם</w:t>
      </w:r>
      <w:r w:rsidRPr="00B66EFB">
        <w:rPr>
          <w:rFonts w:ascii="David" w:hAnsi="David"/>
          <w:color w:val="080908"/>
          <w:rtl/>
        </w:rPr>
        <w:t xml:space="preserve"> </w:t>
      </w:r>
      <w:r w:rsidRPr="00B66EFB">
        <w:rPr>
          <w:rFonts w:ascii="David" w:hAnsi="David" w:hint="cs"/>
          <w:color w:val="080908"/>
          <w:rtl/>
        </w:rPr>
        <w:t>המציע</w:t>
      </w:r>
      <w:r w:rsidRPr="00B66EFB">
        <w:rPr>
          <w:rFonts w:ascii="David" w:hAnsi="David"/>
          <w:color w:val="080908"/>
          <w:rtl/>
        </w:rPr>
        <w:t xml:space="preserve"> </w:t>
      </w:r>
      <w:r w:rsidRPr="00B66EFB">
        <w:rPr>
          <w:rFonts w:ascii="David" w:hAnsi="David" w:hint="cs"/>
          <w:color w:val="080908"/>
          <w:rtl/>
        </w:rPr>
        <w:t>תאגיד</w:t>
      </w:r>
      <w:r w:rsidRPr="00B66EFB">
        <w:rPr>
          <w:rFonts w:ascii="David" w:hAnsi="David"/>
          <w:color w:val="080908"/>
          <w:rtl/>
        </w:rPr>
        <w:t xml:space="preserve"> - </w:t>
      </w:r>
    </w:p>
    <w:p w14:paraId="34178AB9"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אימות</w:t>
      </w:r>
      <w:r w:rsidRPr="00B66EFB">
        <w:rPr>
          <w:rFonts w:ascii="David" w:hAnsi="David"/>
          <w:color w:val="080908"/>
          <w:rtl/>
        </w:rPr>
        <w:t xml:space="preserve"> </w:t>
      </w:r>
      <w:r w:rsidRPr="00B66EFB">
        <w:rPr>
          <w:rFonts w:ascii="David" w:hAnsi="David" w:hint="cs"/>
          <w:color w:val="080908"/>
          <w:rtl/>
        </w:rPr>
        <w:t>חתימה</w:t>
      </w:r>
    </w:p>
    <w:p w14:paraId="0631A2FE"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009B09C9" w:rsidRPr="00B66EFB">
        <w:rPr>
          <w:rFonts w:ascii="David" w:hAnsi="David" w:hint="cs"/>
          <w:color w:val="080908"/>
          <w:sz w:val="24"/>
          <w:rtl/>
        </w:rPr>
        <w:t xml:space="preserve"> </w:t>
      </w:r>
      <w:r w:rsidR="00614FE7" w:rsidRPr="00B66EFB">
        <w:rPr>
          <w:rFonts w:ascii="David" w:hAnsi="David"/>
          <w:color w:val="080908"/>
          <w:sz w:val="24"/>
          <w:u w:val="single"/>
          <w:rtl/>
        </w:rPr>
        <w:fldChar w:fldCharType="begin">
          <w:ffData>
            <w:name w:val=""/>
            <w:enabled/>
            <w:calcOnExit w:val="0"/>
            <w:statusText w:type="text" w:val="שם עורך דין"/>
            <w:textInput/>
          </w:ffData>
        </w:fldChar>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Pr>
        <w:instrText>FORMTEXT</w:instrText>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tl/>
        </w:rPr>
      </w:r>
      <w:r w:rsidR="00614FE7" w:rsidRPr="00B66EFB">
        <w:rPr>
          <w:rFonts w:ascii="David" w:hAnsi="David"/>
          <w:color w:val="080908"/>
          <w:sz w:val="24"/>
          <w:u w:val="single"/>
          <w:rtl/>
        </w:rPr>
        <w:fldChar w:fldCharType="separate"/>
      </w:r>
      <w:r w:rsidR="00614FE7" w:rsidRPr="00B66EFB">
        <w:rPr>
          <w:rFonts w:ascii="David" w:hAnsi="David"/>
          <w:noProof/>
          <w:color w:val="080908"/>
          <w:sz w:val="24"/>
          <w:u w:val="single"/>
          <w:rtl/>
        </w:rPr>
        <w:t> </w:t>
      </w:r>
      <w:r w:rsidR="00614FE7" w:rsidRPr="00B66EFB">
        <w:rPr>
          <w:rFonts w:ascii="David" w:hAnsi="David" w:hint="cs"/>
          <w:noProof/>
          <w:color w:val="080908"/>
          <w:sz w:val="24"/>
          <w:u w:val="single"/>
          <w:rtl/>
        </w:rPr>
        <w:tab/>
      </w:r>
      <w:r w:rsidR="00614FE7" w:rsidRPr="00B66EFB">
        <w:rPr>
          <w:rFonts w:ascii="David" w:hAnsi="David" w:hint="cs"/>
          <w:noProof/>
          <w:color w:val="080908"/>
          <w:sz w:val="24"/>
          <w:u w:val="single"/>
          <w:rtl/>
        </w:rPr>
        <w:tab/>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עו</w:t>
      </w:r>
      <w:r w:rsidRPr="00B66EFB">
        <w:rPr>
          <w:rFonts w:ascii="David" w:hAnsi="David"/>
          <w:color w:val="080908"/>
          <w:sz w:val="24"/>
          <w:rtl/>
        </w:rPr>
        <w:t>"</w:t>
      </w:r>
      <w:r w:rsidRPr="00B66EFB">
        <w:rPr>
          <w:rFonts w:ascii="David" w:hAnsi="David" w:hint="cs"/>
          <w:color w:val="080908"/>
          <w:sz w:val="24"/>
          <w:rtl/>
        </w:rPr>
        <w:t>ד</w:t>
      </w:r>
      <w:r w:rsidRPr="00B66EFB">
        <w:rPr>
          <w:rFonts w:ascii="David" w:hAnsi="David"/>
          <w:color w:val="080908"/>
          <w:sz w:val="24"/>
          <w:rtl/>
        </w:rPr>
        <w:t xml:space="preserve"> </w:t>
      </w:r>
      <w:proofErr w:type="spellStart"/>
      <w:r w:rsidRPr="00B66EFB">
        <w:rPr>
          <w:rFonts w:ascii="David" w:hAnsi="David" w:hint="cs"/>
          <w:color w:val="080908"/>
          <w:sz w:val="24"/>
          <w:rtl/>
        </w:rPr>
        <w:t>מ</w:t>
      </w:r>
      <w:r w:rsidRPr="00B66EFB">
        <w:rPr>
          <w:rFonts w:ascii="David" w:hAnsi="David"/>
          <w:color w:val="080908"/>
          <w:sz w:val="24"/>
          <w:rtl/>
        </w:rPr>
        <w:t>.</w:t>
      </w:r>
      <w:r w:rsidRPr="00B66EFB">
        <w:rPr>
          <w:rFonts w:ascii="David" w:hAnsi="David" w:hint="cs"/>
          <w:color w:val="080908"/>
          <w:sz w:val="24"/>
          <w:rtl/>
        </w:rPr>
        <w:t>ר</w:t>
      </w:r>
      <w:proofErr w:type="spellEnd"/>
      <w:r w:rsidRPr="00B66EFB">
        <w:rPr>
          <w:rFonts w:ascii="David" w:hAnsi="David"/>
          <w:color w:val="080908"/>
          <w:sz w:val="24"/>
          <w:rtl/>
        </w:rPr>
        <w:t xml:space="preserve"> </w:t>
      </w:r>
      <w:r w:rsidR="00614FE7" w:rsidRPr="00B66EFB">
        <w:rPr>
          <w:rFonts w:ascii="David" w:hAnsi="David"/>
          <w:color w:val="080908"/>
          <w:sz w:val="24"/>
          <w:u w:val="single"/>
          <w:rtl/>
        </w:rPr>
        <w:fldChar w:fldCharType="begin">
          <w:ffData>
            <w:name w:val=""/>
            <w:enabled/>
            <w:calcOnExit w:val="0"/>
            <w:statusText w:type="text" w:val="מספר רישיון"/>
            <w:textInput/>
          </w:ffData>
        </w:fldChar>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Pr>
        <w:instrText>FORMTEXT</w:instrText>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tl/>
        </w:rPr>
      </w:r>
      <w:r w:rsidR="00614FE7" w:rsidRPr="00B66EFB">
        <w:rPr>
          <w:rFonts w:ascii="David" w:hAnsi="David"/>
          <w:color w:val="080908"/>
          <w:sz w:val="24"/>
          <w:u w:val="single"/>
          <w:rtl/>
        </w:rPr>
        <w:fldChar w:fldCharType="separate"/>
      </w:r>
      <w:r w:rsidR="00614FE7" w:rsidRPr="00B66EFB">
        <w:rPr>
          <w:rFonts w:ascii="David" w:hAnsi="David"/>
          <w:noProof/>
          <w:color w:val="080908"/>
          <w:sz w:val="24"/>
          <w:u w:val="single"/>
          <w:rtl/>
        </w:rPr>
        <w:t> </w:t>
      </w:r>
      <w:r w:rsidR="00614FE7" w:rsidRPr="00B66EFB">
        <w:rPr>
          <w:rFonts w:ascii="David" w:hAnsi="David" w:hint="cs"/>
          <w:noProof/>
          <w:color w:val="080908"/>
          <w:sz w:val="24"/>
          <w:u w:val="single"/>
          <w:rtl/>
        </w:rPr>
        <w:tab/>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color w:val="080908"/>
          <w:sz w:val="24"/>
          <w:u w:val="single"/>
          <w:rtl/>
        </w:rPr>
        <w:fldChar w:fldCharType="end"/>
      </w:r>
      <w:r w:rsidR="009B09C9" w:rsidRPr="00B66EFB">
        <w:rPr>
          <w:rFonts w:ascii="David" w:hAnsi="David" w:hint="cs"/>
          <w:color w:val="080908"/>
          <w:sz w:val="24"/>
          <w:rtl/>
        </w:rPr>
        <w:t xml:space="preserve"> </w:t>
      </w:r>
      <w:r w:rsidRPr="00B66EFB">
        <w:rPr>
          <w:rFonts w:ascii="David" w:hAnsi="David" w:hint="cs"/>
          <w:color w:val="080908"/>
          <w:sz w:val="24"/>
          <w:rtl/>
        </w:rPr>
        <w:t>שכתובתי</w:t>
      </w:r>
      <w:r w:rsidRPr="00B66EFB">
        <w:rPr>
          <w:rFonts w:ascii="David" w:hAnsi="David"/>
          <w:color w:val="080908"/>
          <w:sz w:val="24"/>
          <w:rtl/>
        </w:rPr>
        <w:t xml:space="preserve"> </w:t>
      </w:r>
      <w:r w:rsidR="00614FE7" w:rsidRPr="00B66EFB">
        <w:rPr>
          <w:rFonts w:ascii="David" w:hAnsi="David"/>
          <w:color w:val="080908"/>
          <w:sz w:val="24"/>
          <w:u w:val="single"/>
          <w:rtl/>
        </w:rPr>
        <w:fldChar w:fldCharType="begin">
          <w:ffData>
            <w:name w:val=""/>
            <w:enabled/>
            <w:calcOnExit w:val="0"/>
            <w:statusText w:type="text" w:val="כתובת"/>
            <w:textInput/>
          </w:ffData>
        </w:fldChar>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Pr>
        <w:instrText>FORMTEXT</w:instrText>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tl/>
        </w:rPr>
      </w:r>
      <w:r w:rsidR="00614FE7" w:rsidRPr="00B66EFB">
        <w:rPr>
          <w:rFonts w:ascii="David" w:hAnsi="David"/>
          <w:color w:val="080908"/>
          <w:sz w:val="24"/>
          <w:u w:val="single"/>
          <w:rtl/>
        </w:rPr>
        <w:fldChar w:fldCharType="separate"/>
      </w:r>
      <w:r w:rsidR="00614FE7" w:rsidRPr="00B66EFB">
        <w:rPr>
          <w:rFonts w:ascii="David" w:hAnsi="David"/>
          <w:noProof/>
          <w:color w:val="080908"/>
          <w:sz w:val="24"/>
          <w:u w:val="single"/>
          <w:rtl/>
        </w:rPr>
        <w:t> </w:t>
      </w:r>
      <w:r w:rsidR="00614FE7" w:rsidRPr="00B66EFB">
        <w:rPr>
          <w:rFonts w:ascii="David" w:hAnsi="David" w:hint="cs"/>
          <w:noProof/>
          <w:color w:val="080908"/>
          <w:sz w:val="24"/>
          <w:u w:val="single"/>
          <w:rtl/>
        </w:rPr>
        <w:tab/>
      </w:r>
      <w:r w:rsidR="00614FE7" w:rsidRPr="00B66EFB">
        <w:rPr>
          <w:rFonts w:ascii="David" w:hAnsi="David" w:hint="cs"/>
          <w:noProof/>
          <w:color w:val="080908"/>
          <w:sz w:val="24"/>
          <w:u w:val="single"/>
          <w:rtl/>
        </w:rPr>
        <w:tab/>
        <w:t xml:space="preserve">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color w:val="080908"/>
          <w:sz w:val="24"/>
          <w:u w:val="single"/>
          <w:rtl/>
        </w:rPr>
        <w:fldChar w:fldCharType="end"/>
      </w:r>
    </w:p>
    <w:p w14:paraId="39469E33"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מאשר</w:t>
      </w:r>
      <w:r w:rsidRPr="00B66EFB">
        <w:rPr>
          <w:rFonts w:ascii="David" w:hAnsi="David"/>
          <w:color w:val="080908"/>
          <w:sz w:val="24"/>
          <w:rtl/>
        </w:rPr>
        <w:t xml:space="preserve"> </w:t>
      </w:r>
      <w:r w:rsidRPr="00B66EFB">
        <w:rPr>
          <w:rFonts w:ascii="David" w:hAnsi="David" w:hint="cs"/>
          <w:color w:val="080908"/>
          <w:sz w:val="24"/>
          <w:rtl/>
        </w:rPr>
        <w:t>בזה</w:t>
      </w:r>
      <w:r w:rsidRPr="00B66EFB">
        <w:rPr>
          <w:rFonts w:ascii="David" w:hAnsi="David"/>
          <w:color w:val="080908"/>
          <w:sz w:val="24"/>
          <w:rtl/>
        </w:rPr>
        <w:t xml:space="preserve"> </w:t>
      </w:r>
      <w:r w:rsidRPr="00B66EFB">
        <w:rPr>
          <w:rFonts w:ascii="David" w:hAnsi="David" w:hint="cs"/>
          <w:color w:val="080908"/>
          <w:sz w:val="24"/>
          <w:rtl/>
        </w:rPr>
        <w:t>שהמציע</w:t>
      </w:r>
      <w:r w:rsidRPr="00B66EFB">
        <w:rPr>
          <w:rFonts w:ascii="David" w:hAnsi="David"/>
          <w:color w:val="080908"/>
          <w:sz w:val="24"/>
          <w:rtl/>
        </w:rPr>
        <w:t xml:space="preserve"> </w:t>
      </w:r>
      <w:r w:rsidR="00614FE7" w:rsidRPr="00B66EFB">
        <w:rPr>
          <w:rFonts w:ascii="David" w:hAnsi="David"/>
          <w:color w:val="080908"/>
          <w:sz w:val="24"/>
          <w:u w:val="single"/>
          <w:rtl/>
        </w:rPr>
        <w:fldChar w:fldCharType="begin">
          <w:ffData>
            <w:name w:val=""/>
            <w:enabled/>
            <w:calcOnExit w:val="0"/>
            <w:statusText w:type="text" w:val="שם המציע"/>
            <w:textInput/>
          </w:ffData>
        </w:fldChar>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Pr>
        <w:instrText>FORMTEXT</w:instrText>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tl/>
        </w:rPr>
      </w:r>
      <w:r w:rsidR="00614FE7" w:rsidRPr="00B66EFB">
        <w:rPr>
          <w:rFonts w:ascii="David" w:hAnsi="David"/>
          <w:color w:val="080908"/>
          <w:sz w:val="24"/>
          <w:u w:val="single"/>
          <w:rtl/>
        </w:rPr>
        <w:fldChar w:fldCharType="separate"/>
      </w:r>
      <w:r w:rsidR="00614FE7" w:rsidRPr="00B66EFB">
        <w:rPr>
          <w:rFonts w:ascii="David" w:hAnsi="David"/>
          <w:noProof/>
          <w:color w:val="080908"/>
          <w:sz w:val="24"/>
          <w:u w:val="single"/>
          <w:rtl/>
        </w:rPr>
        <w:t> </w:t>
      </w:r>
      <w:r w:rsidR="00614FE7" w:rsidRPr="00B66EFB">
        <w:rPr>
          <w:rFonts w:ascii="David" w:hAnsi="David" w:hint="cs"/>
          <w:noProof/>
          <w:color w:val="080908"/>
          <w:sz w:val="24"/>
          <w:u w:val="single"/>
          <w:rtl/>
        </w:rPr>
        <w:tab/>
      </w:r>
      <w:r w:rsidR="00614FE7" w:rsidRPr="00B66EFB">
        <w:rPr>
          <w:rFonts w:ascii="David" w:hAnsi="David" w:hint="cs"/>
          <w:noProof/>
          <w:color w:val="080908"/>
          <w:sz w:val="24"/>
          <w:u w:val="single"/>
          <w:rtl/>
        </w:rPr>
        <w:tab/>
      </w:r>
      <w:r w:rsidR="00614FE7" w:rsidRPr="00B66EFB">
        <w:rPr>
          <w:rFonts w:ascii="David" w:hAnsi="David" w:hint="cs"/>
          <w:noProof/>
          <w:color w:val="080908"/>
          <w:sz w:val="24"/>
          <w:u w:val="single"/>
          <w:rtl/>
        </w:rPr>
        <w:tab/>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color w:val="080908"/>
          <w:sz w:val="24"/>
          <w:u w:val="single"/>
          <w:rtl/>
        </w:rPr>
        <w:fldChar w:fldCharType="end"/>
      </w:r>
      <w:r w:rsidRPr="00B66EFB">
        <w:rPr>
          <w:rFonts w:ascii="David" w:hAnsi="David" w:hint="cs"/>
          <w:color w:val="080908"/>
          <w:sz w:val="24"/>
          <w:rtl/>
        </w:rPr>
        <w:t>החתום</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הנו</w:t>
      </w:r>
      <w:r w:rsidRPr="00B66EFB">
        <w:rPr>
          <w:rFonts w:ascii="David" w:hAnsi="David"/>
          <w:color w:val="080908"/>
          <w:sz w:val="24"/>
          <w:rtl/>
        </w:rPr>
        <w:t xml:space="preserve"> </w:t>
      </w:r>
      <w:r w:rsidRPr="00B66EFB">
        <w:rPr>
          <w:rFonts w:ascii="David" w:hAnsi="David" w:hint="cs"/>
          <w:color w:val="080908"/>
          <w:sz w:val="24"/>
          <w:rtl/>
        </w:rPr>
        <w:t>תאגיד</w:t>
      </w:r>
      <w:r w:rsidRPr="00B66EFB">
        <w:rPr>
          <w:rFonts w:ascii="David" w:hAnsi="David"/>
          <w:color w:val="080908"/>
          <w:sz w:val="24"/>
          <w:rtl/>
        </w:rPr>
        <w:t xml:space="preserve"> </w:t>
      </w:r>
      <w:r w:rsidRPr="00B66EFB">
        <w:rPr>
          <w:rFonts w:ascii="David" w:hAnsi="David" w:hint="cs"/>
          <w:color w:val="080908"/>
          <w:sz w:val="24"/>
          <w:rtl/>
        </w:rPr>
        <w:t>הרשום</w:t>
      </w:r>
      <w:r w:rsidRPr="00B66EFB">
        <w:rPr>
          <w:rFonts w:ascii="David" w:hAnsi="David"/>
          <w:color w:val="080908"/>
          <w:sz w:val="24"/>
          <w:rtl/>
        </w:rPr>
        <w:t xml:space="preserve"> </w:t>
      </w:r>
      <w:r w:rsidRPr="00B66EFB">
        <w:rPr>
          <w:rFonts w:ascii="David" w:hAnsi="David" w:hint="cs"/>
          <w:color w:val="080908"/>
          <w:sz w:val="24"/>
          <w:rtl/>
        </w:rPr>
        <w:t>כדין</w:t>
      </w:r>
      <w:r w:rsidRPr="00B66EFB">
        <w:rPr>
          <w:rFonts w:ascii="David" w:hAnsi="David"/>
          <w:color w:val="080908"/>
          <w:sz w:val="24"/>
          <w:rtl/>
        </w:rPr>
        <w:t xml:space="preserve"> </w:t>
      </w:r>
      <w:r w:rsidRPr="00B66EFB">
        <w:rPr>
          <w:rFonts w:ascii="David" w:hAnsi="David" w:hint="cs"/>
          <w:color w:val="080908"/>
          <w:sz w:val="24"/>
          <w:rtl/>
        </w:rPr>
        <w:t>בישראל</w:t>
      </w:r>
      <w:r w:rsidRPr="00B66EFB">
        <w:rPr>
          <w:rFonts w:ascii="David" w:hAnsi="David"/>
          <w:color w:val="080908"/>
          <w:sz w:val="24"/>
          <w:rtl/>
        </w:rPr>
        <w:t xml:space="preserve"> </w:t>
      </w:r>
      <w:r w:rsidRPr="00B66EFB">
        <w:rPr>
          <w:rFonts w:ascii="David" w:hAnsi="David" w:hint="cs"/>
          <w:color w:val="080908"/>
          <w:sz w:val="24"/>
          <w:rtl/>
        </w:rPr>
        <w:t>אצל</w:t>
      </w:r>
      <w:r w:rsidRPr="00B66EFB">
        <w:rPr>
          <w:rFonts w:ascii="David" w:hAnsi="David"/>
          <w:color w:val="080908"/>
          <w:sz w:val="24"/>
          <w:rtl/>
        </w:rPr>
        <w:t xml:space="preserve"> </w:t>
      </w:r>
      <w:r w:rsidRPr="00B66EFB">
        <w:rPr>
          <w:rFonts w:ascii="David" w:hAnsi="David" w:hint="cs"/>
          <w:color w:val="080908"/>
          <w:sz w:val="24"/>
          <w:rtl/>
        </w:rPr>
        <w:t>רשם</w:t>
      </w:r>
      <w:r w:rsidRPr="00B66EFB">
        <w:rPr>
          <w:rFonts w:ascii="David" w:hAnsi="David"/>
          <w:color w:val="080908"/>
          <w:sz w:val="24"/>
          <w:rtl/>
        </w:rPr>
        <w:t xml:space="preserve"> </w:t>
      </w:r>
      <w:r w:rsidRPr="00B66EFB">
        <w:rPr>
          <w:rFonts w:ascii="David" w:hAnsi="David" w:hint="cs"/>
          <w:color w:val="080908"/>
          <w:sz w:val="24"/>
          <w:rtl/>
        </w:rPr>
        <w:t>ה</w:t>
      </w:r>
      <w:r w:rsidRPr="00B66EFB">
        <w:rPr>
          <w:rFonts w:ascii="David" w:hAnsi="David"/>
          <w:color w:val="080908"/>
          <w:sz w:val="24"/>
          <w:rtl/>
        </w:rPr>
        <w:t xml:space="preserve"> </w:t>
      </w:r>
      <w:r w:rsidR="009B09C9" w:rsidRPr="00B66EFB">
        <w:rPr>
          <w:rFonts w:ascii="David" w:hAnsi="David"/>
          <w:color w:val="080908"/>
          <w:sz w:val="24"/>
          <w:u w:val="single"/>
          <w:rtl/>
        </w:rPr>
        <w:fldChar w:fldCharType="begin">
          <w:ffData>
            <w:name w:val=""/>
            <w:enabled/>
            <w:calcOnExit w:val="0"/>
            <w:textInput/>
          </w:ffData>
        </w:fldChar>
      </w:r>
      <w:r w:rsidR="009B09C9" w:rsidRPr="00B66EFB">
        <w:rPr>
          <w:rFonts w:ascii="David" w:hAnsi="David"/>
          <w:color w:val="080908"/>
          <w:sz w:val="24"/>
          <w:u w:val="single"/>
          <w:rtl/>
        </w:rPr>
        <w:instrText xml:space="preserve"> </w:instrText>
      </w:r>
      <w:r w:rsidR="009B09C9" w:rsidRPr="00B66EFB">
        <w:rPr>
          <w:rFonts w:ascii="David" w:hAnsi="David"/>
          <w:color w:val="080908"/>
          <w:sz w:val="24"/>
          <w:u w:val="single"/>
        </w:rPr>
        <w:instrText>FORMTEXT</w:instrText>
      </w:r>
      <w:r w:rsidR="009B09C9" w:rsidRPr="00B66EFB">
        <w:rPr>
          <w:rFonts w:ascii="David" w:hAnsi="David"/>
          <w:color w:val="080908"/>
          <w:sz w:val="24"/>
          <w:u w:val="single"/>
          <w:rtl/>
        </w:rPr>
        <w:instrText xml:space="preserve"> </w:instrText>
      </w:r>
      <w:r w:rsidR="009B09C9" w:rsidRPr="00B66EFB">
        <w:rPr>
          <w:rFonts w:ascii="David" w:hAnsi="David"/>
          <w:color w:val="080908"/>
          <w:sz w:val="24"/>
          <w:u w:val="single"/>
          <w:rtl/>
        </w:rPr>
      </w:r>
      <w:r w:rsidR="009B09C9" w:rsidRPr="00B66EFB">
        <w:rPr>
          <w:rFonts w:ascii="David" w:hAnsi="David"/>
          <w:color w:val="080908"/>
          <w:sz w:val="24"/>
          <w:u w:val="single"/>
          <w:rtl/>
        </w:rPr>
        <w:fldChar w:fldCharType="separate"/>
      </w:r>
      <w:r w:rsidR="009B09C9" w:rsidRPr="00B66EFB">
        <w:rPr>
          <w:rFonts w:ascii="David" w:hAnsi="David"/>
          <w:noProof/>
          <w:color w:val="080908"/>
          <w:sz w:val="24"/>
          <w:u w:val="single"/>
          <w:rtl/>
        </w:rPr>
        <w:t> </w:t>
      </w:r>
      <w:r w:rsidR="009B09C9" w:rsidRPr="00B66EFB">
        <w:rPr>
          <w:rFonts w:ascii="David" w:hAnsi="David" w:hint="cs"/>
          <w:noProof/>
          <w:color w:val="080908"/>
          <w:sz w:val="24"/>
          <w:u w:val="single"/>
          <w:rtl/>
        </w:rPr>
        <w:t xml:space="preserve">                   </w:t>
      </w:r>
      <w:r w:rsidR="009B09C9" w:rsidRPr="00B66EFB">
        <w:rPr>
          <w:rFonts w:ascii="David" w:hAnsi="David"/>
          <w:noProof/>
          <w:color w:val="080908"/>
          <w:sz w:val="24"/>
          <w:u w:val="single"/>
          <w:rtl/>
        </w:rPr>
        <w:t> </w:t>
      </w:r>
      <w:r w:rsidR="009B09C9" w:rsidRPr="00B66EFB">
        <w:rPr>
          <w:rFonts w:ascii="David" w:hAnsi="David"/>
          <w:noProof/>
          <w:color w:val="080908"/>
          <w:sz w:val="24"/>
          <w:u w:val="single"/>
          <w:rtl/>
        </w:rPr>
        <w:t> </w:t>
      </w:r>
      <w:r w:rsidR="009B09C9" w:rsidRPr="00B66EFB">
        <w:rPr>
          <w:rFonts w:ascii="David" w:hAnsi="David"/>
          <w:noProof/>
          <w:color w:val="080908"/>
          <w:sz w:val="24"/>
          <w:u w:val="single"/>
          <w:rtl/>
        </w:rPr>
        <w:t> </w:t>
      </w:r>
      <w:r w:rsidR="009B09C9" w:rsidRPr="00B66EFB">
        <w:rPr>
          <w:rFonts w:ascii="David" w:hAnsi="David"/>
          <w:color w:val="080908"/>
          <w:sz w:val="24"/>
          <w:u w:val="single"/>
          <w:rtl/>
        </w:rPr>
        <w:fldChar w:fldCharType="end"/>
      </w:r>
      <w:r w:rsidR="009B09C9" w:rsidRPr="00B66EFB">
        <w:rPr>
          <w:rFonts w:ascii="David" w:hAnsi="David" w:hint="cs"/>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ה</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00614FE7" w:rsidRPr="00B66EFB">
        <w:rPr>
          <w:rFonts w:ascii="David" w:hAnsi="David"/>
          <w:color w:val="080908"/>
          <w:sz w:val="24"/>
          <w:u w:val="single"/>
          <w:rtl/>
        </w:rPr>
        <w:fldChar w:fldCharType="begin">
          <w:ffData>
            <w:name w:val=""/>
            <w:enabled/>
            <w:calcOnExit w:val="0"/>
            <w:statusText w:type="text" w:val="שם מורשה חתימה 1"/>
            <w:textInput/>
          </w:ffData>
        </w:fldChar>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Pr>
        <w:instrText>FORMTEXT</w:instrText>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tl/>
        </w:rPr>
      </w:r>
      <w:r w:rsidR="00614FE7" w:rsidRPr="00B66EFB">
        <w:rPr>
          <w:rFonts w:ascii="David" w:hAnsi="David"/>
          <w:color w:val="080908"/>
          <w:sz w:val="24"/>
          <w:u w:val="single"/>
          <w:rtl/>
        </w:rPr>
        <w:fldChar w:fldCharType="separate"/>
      </w:r>
      <w:r w:rsidR="00614FE7" w:rsidRPr="00B66EFB">
        <w:rPr>
          <w:rFonts w:ascii="David" w:hAnsi="David"/>
          <w:noProof/>
          <w:color w:val="080908"/>
          <w:sz w:val="24"/>
          <w:u w:val="single"/>
          <w:rtl/>
        </w:rPr>
        <w:t> </w:t>
      </w:r>
      <w:r w:rsidR="00614FE7" w:rsidRPr="00B66EFB">
        <w:rPr>
          <w:rFonts w:ascii="David" w:hAnsi="David" w:hint="cs"/>
          <w:noProof/>
          <w:color w:val="080908"/>
          <w:sz w:val="24"/>
          <w:u w:val="single"/>
          <w:rtl/>
        </w:rPr>
        <w:tab/>
      </w:r>
      <w:r w:rsidR="00614FE7" w:rsidRPr="00B66EFB">
        <w:rPr>
          <w:rFonts w:ascii="David" w:hAnsi="David" w:hint="cs"/>
          <w:noProof/>
          <w:color w:val="080908"/>
          <w:sz w:val="24"/>
          <w:u w:val="single"/>
          <w:rtl/>
        </w:rPr>
        <w:tab/>
      </w:r>
      <w:r w:rsidR="00614FE7" w:rsidRPr="00B66EFB">
        <w:rPr>
          <w:rFonts w:ascii="David" w:hAnsi="David" w:hint="cs"/>
          <w:noProof/>
          <w:color w:val="080908"/>
          <w:sz w:val="24"/>
          <w:u w:val="single"/>
          <w:rtl/>
        </w:rPr>
        <w:tab/>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color w:val="080908"/>
          <w:sz w:val="24"/>
          <w:u w:val="single"/>
          <w:rtl/>
        </w:rPr>
        <w:fldChar w:fldCharType="end"/>
      </w:r>
      <w:r w:rsidR="009B09C9" w:rsidRPr="00B66EFB">
        <w:rPr>
          <w:rFonts w:ascii="David" w:hAnsi="David" w:hint="cs"/>
          <w:color w:val="080908"/>
          <w:sz w:val="24"/>
          <w:rtl/>
        </w:rPr>
        <w:t xml:space="preserve"> </w:t>
      </w:r>
      <w:r w:rsidRPr="00B66EFB">
        <w:rPr>
          <w:rFonts w:ascii="David" w:hAnsi="David" w:hint="cs"/>
          <w:color w:val="080908"/>
          <w:sz w:val="24"/>
          <w:rtl/>
        </w:rPr>
        <w:t>ו</w:t>
      </w:r>
      <w:r w:rsidRPr="00B66EFB">
        <w:rPr>
          <w:rFonts w:ascii="David" w:hAnsi="David"/>
          <w:color w:val="080908"/>
          <w:sz w:val="24"/>
          <w:rtl/>
        </w:rPr>
        <w:t xml:space="preserve">- </w:t>
      </w:r>
      <w:r w:rsidR="00614FE7" w:rsidRPr="00B66EFB">
        <w:rPr>
          <w:rFonts w:ascii="David" w:hAnsi="David"/>
          <w:color w:val="080908"/>
          <w:sz w:val="24"/>
          <w:u w:val="single"/>
          <w:rtl/>
        </w:rPr>
        <w:fldChar w:fldCharType="begin">
          <w:ffData>
            <w:name w:val=""/>
            <w:enabled/>
            <w:calcOnExit w:val="0"/>
            <w:statusText w:type="text" w:val="שם מורשה חתימה 2"/>
            <w:textInput/>
          </w:ffData>
        </w:fldChar>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Pr>
        <w:instrText>FORMTEXT</w:instrText>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tl/>
        </w:rPr>
      </w:r>
      <w:r w:rsidR="00614FE7" w:rsidRPr="00B66EFB">
        <w:rPr>
          <w:rFonts w:ascii="David" w:hAnsi="David"/>
          <w:color w:val="080908"/>
          <w:sz w:val="24"/>
          <w:u w:val="single"/>
          <w:rtl/>
        </w:rPr>
        <w:fldChar w:fldCharType="separate"/>
      </w:r>
      <w:r w:rsidR="00614FE7" w:rsidRPr="00B66EFB">
        <w:rPr>
          <w:rFonts w:ascii="David" w:hAnsi="David"/>
          <w:noProof/>
          <w:color w:val="080908"/>
          <w:sz w:val="24"/>
          <w:u w:val="single"/>
          <w:rtl/>
        </w:rPr>
        <w:t> </w:t>
      </w:r>
      <w:r w:rsidR="00614FE7" w:rsidRPr="00B66EFB">
        <w:rPr>
          <w:rFonts w:ascii="David" w:hAnsi="David" w:hint="cs"/>
          <w:noProof/>
          <w:color w:val="080908"/>
          <w:sz w:val="24"/>
          <w:u w:val="single"/>
          <w:rtl/>
        </w:rPr>
        <w:tab/>
      </w:r>
      <w:r w:rsidR="00614FE7" w:rsidRPr="00B66EFB">
        <w:rPr>
          <w:rFonts w:ascii="David" w:hAnsi="David" w:hint="cs"/>
          <w:noProof/>
          <w:color w:val="080908"/>
          <w:sz w:val="24"/>
          <w:u w:val="single"/>
          <w:rtl/>
        </w:rPr>
        <w:tab/>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color w:val="080908"/>
          <w:sz w:val="24"/>
          <w:u w:val="single"/>
          <w:rtl/>
        </w:rPr>
        <w:fldChar w:fldCharType="end"/>
      </w:r>
      <w:r w:rsidR="009B09C9" w:rsidRPr="00B66EFB">
        <w:rPr>
          <w:rFonts w:ascii="David" w:hAnsi="David" w:hint="cs"/>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חתמו</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הצעה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מוסמכים</w:t>
      </w:r>
      <w:r w:rsidRPr="00B66EFB">
        <w:rPr>
          <w:rFonts w:ascii="David" w:hAnsi="David"/>
          <w:color w:val="080908"/>
          <w:sz w:val="24"/>
          <w:rtl/>
        </w:rPr>
        <w:t xml:space="preserve"> </w:t>
      </w:r>
      <w:r w:rsidRPr="00B66EFB">
        <w:rPr>
          <w:rFonts w:ascii="David" w:hAnsi="David" w:hint="cs"/>
          <w:color w:val="080908"/>
          <w:sz w:val="24"/>
          <w:rtl/>
        </w:rPr>
        <w:t>לעשות</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r w:rsidRPr="00B66EFB">
        <w:rPr>
          <w:rFonts w:ascii="David" w:hAnsi="David" w:hint="cs"/>
          <w:color w:val="080908"/>
          <w:sz w:val="24"/>
          <w:rtl/>
        </w:rPr>
        <w:t>ולחייב</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בחתימותיהם</w:t>
      </w:r>
      <w:r w:rsidRPr="00B66EFB">
        <w:rPr>
          <w:rFonts w:ascii="David" w:hAnsi="David"/>
          <w:color w:val="080908"/>
          <w:sz w:val="24"/>
          <w:rtl/>
        </w:rPr>
        <w:t xml:space="preserve"> .</w:t>
      </w:r>
    </w:p>
    <w:p w14:paraId="652FDFA5" w14:textId="77777777" w:rsidR="002C6DE8" w:rsidRPr="00B66EFB" w:rsidRDefault="002C6DE8" w:rsidP="00B66EFB">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16"/>
      </w:tblGrid>
      <w:tr w:rsidR="00395BE4" w:rsidRPr="00B66EFB" w14:paraId="0C3864D1" w14:textId="77777777" w:rsidTr="0009561A">
        <w:trPr>
          <w:jc w:val="center"/>
        </w:trPr>
        <w:tc>
          <w:tcPr>
            <w:tcW w:w="4261" w:type="dxa"/>
          </w:tcPr>
          <w:p w14:paraId="78A3A3F7" w14:textId="77777777" w:rsidR="00395BE4" w:rsidRPr="00B66EFB" w:rsidRDefault="00EE3EDA"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4261" w:type="dxa"/>
          </w:tcPr>
          <w:p w14:paraId="38D63191" w14:textId="77777777" w:rsidR="00395BE4" w:rsidRPr="00B66EFB" w:rsidRDefault="00EE3EDA"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עורך דין"/>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395BE4" w:rsidRPr="00B66EFB" w14:paraId="40600C1A" w14:textId="77777777" w:rsidTr="0009561A">
        <w:trPr>
          <w:jc w:val="center"/>
        </w:trPr>
        <w:tc>
          <w:tcPr>
            <w:tcW w:w="4261" w:type="dxa"/>
          </w:tcPr>
          <w:p w14:paraId="6A8050EF" w14:textId="77777777" w:rsidR="00395BE4" w:rsidRPr="00B66EFB" w:rsidRDefault="00395BE4" w:rsidP="00B66EFB">
            <w:pPr>
              <w:tabs>
                <w:tab w:val="center" w:pos="2022"/>
                <w:tab w:val="right" w:pos="4045"/>
              </w:tabs>
              <w:spacing w:line="360" w:lineRule="atLeast"/>
              <w:rPr>
                <w:rFonts w:ascii="David" w:hAnsi="David"/>
                <w:color w:val="080908"/>
                <w:sz w:val="24"/>
                <w:rtl/>
              </w:rPr>
            </w:pPr>
            <w:r w:rsidRPr="00B66EFB">
              <w:rPr>
                <w:rFonts w:ascii="David" w:hAnsi="David"/>
                <w:color w:val="080908"/>
                <w:sz w:val="24"/>
                <w:rtl/>
              </w:rPr>
              <w:tab/>
            </w:r>
            <w:r w:rsidRPr="00B66EFB">
              <w:rPr>
                <w:rFonts w:ascii="David" w:hAnsi="David" w:hint="cs"/>
                <w:color w:val="080908"/>
                <w:sz w:val="24"/>
                <w:rtl/>
              </w:rPr>
              <w:t>תאריך</w:t>
            </w:r>
            <w:r w:rsidRPr="00B66EFB">
              <w:rPr>
                <w:rFonts w:ascii="David" w:hAnsi="David"/>
                <w:color w:val="080908"/>
                <w:sz w:val="24"/>
                <w:rtl/>
              </w:rPr>
              <w:tab/>
            </w:r>
          </w:p>
        </w:tc>
        <w:tc>
          <w:tcPr>
            <w:tcW w:w="4261" w:type="dxa"/>
          </w:tcPr>
          <w:p w14:paraId="57ADC4B4" w14:textId="77777777" w:rsidR="00395BE4" w:rsidRPr="00B66EFB" w:rsidRDefault="00395BE4" w:rsidP="00B66EFB">
            <w:pPr>
              <w:spacing w:line="360" w:lineRule="atLeast"/>
              <w:jc w:val="center"/>
              <w:rPr>
                <w:rFonts w:ascii="David" w:hAnsi="David"/>
                <w:color w:val="080908"/>
                <w:sz w:val="24"/>
                <w:rtl/>
              </w:rPr>
            </w:pPr>
            <w:r w:rsidRPr="00B66EFB">
              <w:rPr>
                <w:rFonts w:ascii="David" w:hAnsi="David" w:hint="cs"/>
                <w:color w:val="080908"/>
                <w:sz w:val="24"/>
                <w:rtl/>
              </w:rPr>
              <w:t>עו"ד</w:t>
            </w:r>
          </w:p>
        </w:tc>
      </w:tr>
    </w:tbl>
    <w:p w14:paraId="695E3734" w14:textId="77777777" w:rsidR="009E6169" w:rsidRDefault="009E6169" w:rsidP="00B66EFB">
      <w:pPr>
        <w:pStyle w:val="-"/>
        <w:spacing w:line="360" w:lineRule="atLeast"/>
        <w:rPr>
          <w:rFonts w:ascii="David" w:hAnsi="David"/>
          <w:color w:val="080908"/>
          <w:rtl/>
        </w:rPr>
      </w:pPr>
    </w:p>
    <w:p w14:paraId="594064CE" w14:textId="77777777" w:rsidR="009E6169" w:rsidRDefault="009E6169">
      <w:pPr>
        <w:bidi w:val="0"/>
        <w:rPr>
          <w:rFonts w:ascii="David" w:hAnsi="David"/>
          <w:b/>
          <w:bCs/>
          <w:color w:val="080908"/>
          <w:sz w:val="24"/>
          <w:u w:val="single"/>
          <w:rtl/>
        </w:rPr>
      </w:pPr>
      <w:r>
        <w:rPr>
          <w:rFonts w:ascii="David" w:hAnsi="David"/>
          <w:color w:val="080908"/>
          <w:rtl/>
        </w:rPr>
        <w:br w:type="page"/>
      </w:r>
    </w:p>
    <w:p w14:paraId="3FBD0BB3" w14:textId="5E78BEE6" w:rsidR="002C6DE8" w:rsidRPr="00B66EFB" w:rsidRDefault="00C10B36" w:rsidP="00B66EFB">
      <w:pPr>
        <w:pStyle w:val="-"/>
        <w:spacing w:line="360" w:lineRule="atLeast"/>
        <w:rPr>
          <w:rFonts w:ascii="David" w:hAnsi="David"/>
          <w:color w:val="080908"/>
          <w:rtl/>
        </w:rPr>
      </w:pPr>
      <w:r w:rsidRPr="00B66EFB">
        <w:rPr>
          <w:rFonts w:ascii="David" w:hAnsi="David" w:hint="cs"/>
          <w:color w:val="080908"/>
          <w:rtl/>
        </w:rPr>
        <w:lastRenderedPageBreak/>
        <w:t>נ</w:t>
      </w:r>
      <w:r w:rsidR="002C6DE8" w:rsidRPr="00B66EFB">
        <w:rPr>
          <w:rFonts w:ascii="David" w:hAnsi="David" w:hint="cs"/>
          <w:color w:val="080908"/>
          <w:rtl/>
        </w:rPr>
        <w:t>ספח</w:t>
      </w:r>
      <w:r w:rsidR="002C6DE8" w:rsidRPr="00B66EFB">
        <w:rPr>
          <w:rFonts w:ascii="David" w:hAnsi="David"/>
          <w:color w:val="080908"/>
          <w:rtl/>
        </w:rPr>
        <w:t xml:space="preserve"> </w:t>
      </w:r>
      <w:r w:rsidR="005B16A1" w:rsidRPr="00B66EFB">
        <w:rPr>
          <w:rFonts w:ascii="David" w:hAnsi="David" w:hint="cs"/>
          <w:color w:val="080908"/>
          <w:rtl/>
        </w:rPr>
        <w:t>ח</w:t>
      </w:r>
      <w:r w:rsidR="005B16A1" w:rsidRPr="00B66EFB">
        <w:rPr>
          <w:rFonts w:ascii="David" w:hAnsi="David"/>
          <w:color w:val="080908"/>
          <w:rtl/>
        </w:rPr>
        <w:t xml:space="preserve"> </w:t>
      </w:r>
      <w:r w:rsidR="002C6DE8" w:rsidRPr="00B66EFB">
        <w:rPr>
          <w:rFonts w:ascii="David" w:hAnsi="David" w:hint="cs"/>
          <w:color w:val="080908"/>
          <w:rtl/>
        </w:rPr>
        <w:t>למכרז</w:t>
      </w:r>
    </w:p>
    <w:p w14:paraId="5276AC17"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התחייבות</w:t>
      </w:r>
      <w:r w:rsidRPr="00B66EFB">
        <w:rPr>
          <w:rFonts w:ascii="David" w:hAnsi="David"/>
          <w:color w:val="080908"/>
          <w:rtl/>
        </w:rPr>
        <w:t xml:space="preserve"> </w:t>
      </w:r>
      <w:r w:rsidRPr="00B66EFB">
        <w:rPr>
          <w:rFonts w:ascii="David" w:hAnsi="David" w:hint="cs"/>
          <w:color w:val="080908"/>
          <w:rtl/>
        </w:rPr>
        <w:t>למניעת</w:t>
      </w:r>
      <w:r w:rsidRPr="00B66EFB">
        <w:rPr>
          <w:rFonts w:ascii="David" w:hAnsi="David"/>
          <w:color w:val="080908"/>
          <w:rtl/>
        </w:rPr>
        <w:t xml:space="preserve"> </w:t>
      </w:r>
      <w:r w:rsidRPr="00B66EFB">
        <w:rPr>
          <w:rFonts w:ascii="David" w:hAnsi="David" w:hint="cs"/>
          <w:color w:val="080908"/>
          <w:rtl/>
        </w:rPr>
        <w:t>ניגוד</w:t>
      </w:r>
      <w:r w:rsidRPr="00B66EFB">
        <w:rPr>
          <w:rFonts w:ascii="David" w:hAnsi="David"/>
          <w:color w:val="080908"/>
          <w:rtl/>
        </w:rPr>
        <w:t xml:space="preserve"> </w:t>
      </w:r>
      <w:r w:rsidRPr="00B66EFB">
        <w:rPr>
          <w:rFonts w:ascii="David" w:hAnsi="David" w:hint="cs"/>
          <w:color w:val="080908"/>
          <w:rtl/>
        </w:rPr>
        <w:t>עניינים</w:t>
      </w:r>
    </w:p>
    <w:p w14:paraId="0D59A1DB" w14:textId="16681837" w:rsidR="002C6DE8" w:rsidRPr="00B66EFB" w:rsidRDefault="002C6DE8" w:rsidP="009E6169">
      <w:pPr>
        <w:spacing w:line="360" w:lineRule="atLeast"/>
        <w:rPr>
          <w:rFonts w:ascii="David" w:hAnsi="David"/>
          <w:color w:val="080908"/>
          <w:sz w:val="24"/>
          <w:rtl/>
        </w:rPr>
      </w:pPr>
      <w:r w:rsidRPr="00B66EFB">
        <w:rPr>
          <w:rFonts w:ascii="David" w:hAnsi="David" w:hint="cs"/>
          <w:color w:val="080908"/>
          <w:sz w:val="24"/>
          <w:rtl/>
        </w:rPr>
        <w:t>בנוסף</w:t>
      </w:r>
      <w:r w:rsidRPr="00B66EFB">
        <w:rPr>
          <w:rFonts w:ascii="David" w:hAnsi="David"/>
          <w:color w:val="080908"/>
          <w:sz w:val="24"/>
          <w:rtl/>
        </w:rPr>
        <w:t xml:space="preserve"> </w:t>
      </w:r>
      <w:r w:rsidRPr="00B66EFB">
        <w:rPr>
          <w:rFonts w:ascii="David" w:hAnsi="David" w:hint="cs"/>
          <w:color w:val="080908"/>
          <w:sz w:val="24"/>
          <w:rtl/>
        </w:rPr>
        <w:t>ומבלי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מהוראות</w:t>
      </w:r>
      <w:r w:rsidRPr="00B66EFB">
        <w:rPr>
          <w:rFonts w:ascii="David" w:hAnsi="David"/>
          <w:color w:val="080908"/>
          <w:sz w:val="24"/>
          <w:rtl/>
        </w:rPr>
        <w:t xml:space="preserve"> </w:t>
      </w:r>
      <w:r w:rsidRPr="00B66EFB">
        <w:rPr>
          <w:rFonts w:ascii="David" w:hAnsi="David" w:hint="cs"/>
          <w:color w:val="080908"/>
          <w:sz w:val="24"/>
          <w:rtl/>
        </w:rPr>
        <w:t>מפרט</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וממסמכי</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שהוגשה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p>
    <w:p w14:paraId="42A2F78B"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00E27764" w:rsidRPr="00B66EFB">
        <w:rPr>
          <w:rFonts w:ascii="David" w:hAnsi="David"/>
          <w:color w:val="080908"/>
          <w:sz w:val="24"/>
          <w:u w:val="single"/>
          <w:rtl/>
        </w:rPr>
        <w:fldChar w:fldCharType="begin">
          <w:ffData>
            <w:name w:val=""/>
            <w:enabled/>
            <w:calcOnExit w:val="0"/>
            <w:statusText w:type="text" w:val="שם"/>
            <w:textInput/>
          </w:ffData>
        </w:fldChar>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Pr>
        <w:instrText>FORMTEXT</w:instrText>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tl/>
        </w:rPr>
      </w:r>
      <w:r w:rsidR="00E27764" w:rsidRPr="00B66EFB">
        <w:rPr>
          <w:rFonts w:ascii="David" w:hAnsi="David"/>
          <w:color w:val="080908"/>
          <w:sz w:val="24"/>
          <w:u w:val="single"/>
          <w:rtl/>
        </w:rPr>
        <w:fldChar w:fldCharType="separate"/>
      </w:r>
      <w:r w:rsidR="00E27764" w:rsidRPr="00B66EFB">
        <w:rPr>
          <w:rFonts w:ascii="David" w:hAnsi="David"/>
          <w:noProof/>
          <w:color w:val="080908"/>
          <w:sz w:val="24"/>
          <w:u w:val="single"/>
          <w:rtl/>
        </w:rPr>
        <w:t> </w:t>
      </w:r>
      <w:r w:rsidR="00E27764"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נושא</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E27764" w:rsidRPr="00B66EFB">
        <w:rPr>
          <w:rFonts w:ascii="David" w:hAnsi="David"/>
          <w:color w:val="080908"/>
          <w:sz w:val="24"/>
          <w:u w:val="single"/>
          <w:rtl/>
        </w:rPr>
        <w:fldChar w:fldCharType="begin">
          <w:ffData>
            <w:name w:val=""/>
            <w:enabled/>
            <w:calcOnExit w:val="0"/>
            <w:statusText w:type="text" w:val="מספר תעודת זהות"/>
            <w:textInput/>
          </w:ffData>
        </w:fldChar>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Pr>
        <w:instrText>FORMTEXT</w:instrText>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tl/>
        </w:rPr>
      </w:r>
      <w:r w:rsidR="00E27764" w:rsidRPr="00B66EFB">
        <w:rPr>
          <w:rFonts w:ascii="David" w:hAnsi="David"/>
          <w:color w:val="080908"/>
          <w:sz w:val="24"/>
          <w:u w:val="single"/>
          <w:rtl/>
        </w:rPr>
        <w:fldChar w:fldCharType="separate"/>
      </w:r>
      <w:r w:rsidR="00E27764" w:rsidRPr="00B66EFB">
        <w:rPr>
          <w:rFonts w:ascii="David" w:hAnsi="David"/>
          <w:noProof/>
          <w:color w:val="080908"/>
          <w:sz w:val="24"/>
          <w:u w:val="single"/>
          <w:rtl/>
        </w:rPr>
        <w:t> </w:t>
      </w:r>
      <w:r w:rsidR="00E27764"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00E27764" w:rsidRPr="00B66EFB">
        <w:rPr>
          <w:rFonts w:ascii="David" w:hAnsi="David"/>
          <w:color w:val="080908"/>
          <w:sz w:val="24"/>
          <w:u w:val="single"/>
          <w:rtl/>
        </w:rPr>
        <w:fldChar w:fldCharType="begin">
          <w:ffData>
            <w:name w:val=""/>
            <w:enabled/>
            <w:calcOnExit w:val="0"/>
            <w:statusText w:type="text" w:val="שם המציע"/>
            <w:textInput/>
          </w:ffData>
        </w:fldChar>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Pr>
        <w:instrText>FORMTEXT</w:instrText>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tl/>
        </w:rPr>
      </w:r>
      <w:r w:rsidR="00E27764" w:rsidRPr="00B66EFB">
        <w:rPr>
          <w:rFonts w:ascii="David" w:hAnsi="David"/>
          <w:color w:val="080908"/>
          <w:sz w:val="24"/>
          <w:u w:val="single"/>
          <w:rtl/>
        </w:rPr>
        <w:fldChar w:fldCharType="separate"/>
      </w:r>
      <w:r w:rsidR="00E27764" w:rsidRPr="00B66EFB">
        <w:rPr>
          <w:rFonts w:ascii="David" w:hAnsi="David"/>
          <w:noProof/>
          <w:color w:val="080908"/>
          <w:sz w:val="24"/>
          <w:u w:val="single"/>
          <w:rtl/>
        </w:rPr>
        <w:t> </w:t>
      </w:r>
      <w:r w:rsidR="00E27764"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שמספרו</w:t>
      </w:r>
      <w:r w:rsidR="0009561A" w:rsidRPr="00B66EFB">
        <w:rPr>
          <w:rFonts w:ascii="David" w:hAnsi="David" w:hint="cs"/>
          <w:color w:val="080908"/>
          <w:sz w:val="24"/>
          <w:rtl/>
        </w:rPr>
        <w:t xml:space="preserve"> </w:t>
      </w:r>
      <w:r w:rsidR="00E27764" w:rsidRPr="00B66EFB">
        <w:rPr>
          <w:rFonts w:ascii="David" w:hAnsi="David"/>
          <w:color w:val="080908"/>
          <w:sz w:val="24"/>
          <w:u w:val="single"/>
          <w:rtl/>
        </w:rPr>
        <w:fldChar w:fldCharType="begin">
          <w:ffData>
            <w:name w:val=""/>
            <w:enabled/>
            <w:calcOnExit w:val="0"/>
            <w:statusText w:type="text" w:val="מספר"/>
            <w:textInput/>
          </w:ffData>
        </w:fldChar>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Pr>
        <w:instrText>FORMTEXT</w:instrText>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tl/>
        </w:rPr>
      </w:r>
      <w:r w:rsidR="00E27764" w:rsidRPr="00B66EFB">
        <w:rPr>
          <w:rFonts w:ascii="David" w:hAnsi="David"/>
          <w:color w:val="080908"/>
          <w:sz w:val="24"/>
          <w:u w:val="single"/>
          <w:rtl/>
        </w:rPr>
        <w:fldChar w:fldCharType="separate"/>
      </w:r>
      <w:r w:rsidR="00E27764" w:rsidRPr="00B66EFB">
        <w:rPr>
          <w:rFonts w:ascii="David" w:hAnsi="David"/>
          <w:noProof/>
          <w:color w:val="080908"/>
          <w:sz w:val="24"/>
          <w:u w:val="single"/>
          <w:rtl/>
        </w:rPr>
        <w:t> </w:t>
      </w:r>
      <w:r w:rsidR="00E27764"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color w:val="080908"/>
          <w:sz w:val="24"/>
          <w:u w:val="single"/>
          <w:rtl/>
        </w:rPr>
        <w:fldChar w:fldCharType="end"/>
      </w:r>
      <w:r w:rsidR="0009561A" w:rsidRPr="00B66EFB">
        <w:rPr>
          <w:rFonts w:ascii="David" w:hAnsi="David"/>
          <w:color w:val="080908"/>
          <w:sz w:val="24"/>
          <w:rtl/>
        </w:rPr>
        <w:t xml:space="preserve"> </w:t>
      </w:r>
      <w:r w:rsidRPr="00B66EFB">
        <w:rPr>
          <w:rFonts w:ascii="David" w:hAnsi="David"/>
          <w:color w:val="080908"/>
          <w:sz w:val="24"/>
          <w:rtl/>
        </w:rPr>
        <w:t>(</w:t>
      </w:r>
      <w:r w:rsidRPr="00B66EFB">
        <w:rPr>
          <w:rFonts w:ascii="David" w:hAnsi="David" w:hint="cs"/>
          <w:color w:val="080908"/>
          <w:sz w:val="24"/>
          <w:rtl/>
        </w:rPr>
        <w:t>להלן</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ומתחייב</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במועד</w:t>
      </w:r>
      <w:r w:rsidRPr="00B66EFB">
        <w:rPr>
          <w:rFonts w:ascii="David" w:hAnsi="David"/>
          <w:color w:val="080908"/>
          <w:sz w:val="24"/>
          <w:rtl/>
        </w:rPr>
        <w:t xml:space="preserve"> </w:t>
      </w:r>
      <w:r w:rsidRPr="00B66EFB">
        <w:rPr>
          <w:rFonts w:ascii="David" w:hAnsi="David" w:hint="cs"/>
          <w:color w:val="080908"/>
          <w:sz w:val="24"/>
          <w:rtl/>
        </w:rPr>
        <w:t>הגשת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מתקיימות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הדרישות</w:t>
      </w:r>
      <w:r w:rsidRPr="00B66EFB">
        <w:rPr>
          <w:rFonts w:ascii="David" w:hAnsi="David"/>
          <w:color w:val="080908"/>
          <w:sz w:val="24"/>
          <w:rtl/>
        </w:rPr>
        <w:t xml:space="preserve"> </w:t>
      </w:r>
      <w:r w:rsidRPr="00B66EFB">
        <w:rPr>
          <w:rFonts w:ascii="David" w:hAnsi="David" w:hint="cs"/>
          <w:color w:val="080908"/>
          <w:sz w:val="24"/>
          <w:rtl/>
        </w:rPr>
        <w:t>הבאות</w:t>
      </w:r>
      <w:r w:rsidRPr="00B66EFB">
        <w:rPr>
          <w:rFonts w:ascii="David" w:hAnsi="David"/>
          <w:color w:val="080908"/>
          <w:sz w:val="24"/>
          <w:rtl/>
        </w:rPr>
        <w:t xml:space="preserve">, </w:t>
      </w:r>
      <w:r w:rsidRPr="00B66EFB">
        <w:rPr>
          <w:rFonts w:ascii="David" w:hAnsi="David" w:hint="cs"/>
          <w:color w:val="080908"/>
          <w:sz w:val="24"/>
          <w:rtl/>
        </w:rPr>
        <w:t>ואם</w:t>
      </w:r>
      <w:r w:rsidRPr="00B66EFB">
        <w:rPr>
          <w:rFonts w:ascii="David" w:hAnsi="David"/>
          <w:color w:val="080908"/>
          <w:sz w:val="24"/>
          <w:rtl/>
        </w:rPr>
        <w:t xml:space="preserve"> </w:t>
      </w:r>
      <w:r w:rsidRPr="00B66EFB">
        <w:rPr>
          <w:rFonts w:ascii="David" w:hAnsi="David" w:hint="cs"/>
          <w:color w:val="080908"/>
          <w:sz w:val="24"/>
          <w:rtl/>
        </w:rPr>
        <w:t>אזכה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להמשיך</w:t>
      </w:r>
      <w:r w:rsidRPr="00B66EFB">
        <w:rPr>
          <w:rFonts w:ascii="David" w:hAnsi="David"/>
          <w:color w:val="080908"/>
          <w:sz w:val="24"/>
          <w:rtl/>
        </w:rPr>
        <w:t xml:space="preserve"> </w:t>
      </w:r>
      <w:r w:rsidRPr="00B66EFB">
        <w:rPr>
          <w:rFonts w:ascii="David" w:hAnsi="David" w:hint="cs"/>
          <w:color w:val="080908"/>
          <w:sz w:val="24"/>
          <w:rtl/>
        </w:rPr>
        <w:t>עמוד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הדרישות</w:t>
      </w:r>
      <w:r w:rsidRPr="00B66EFB">
        <w:rPr>
          <w:rFonts w:ascii="David" w:hAnsi="David"/>
          <w:color w:val="080908"/>
          <w:sz w:val="24"/>
          <w:rtl/>
        </w:rPr>
        <w:t xml:space="preserve"> </w:t>
      </w:r>
      <w:r w:rsidRPr="00B66EFB">
        <w:rPr>
          <w:rFonts w:ascii="David" w:hAnsi="David" w:hint="cs"/>
          <w:color w:val="080908"/>
          <w:sz w:val="24"/>
          <w:rtl/>
        </w:rPr>
        <w:t>הבאות</w:t>
      </w:r>
      <w:r w:rsidRPr="00B66EFB">
        <w:rPr>
          <w:rFonts w:ascii="David" w:hAnsi="David"/>
          <w:color w:val="080908"/>
          <w:sz w:val="24"/>
          <w:rtl/>
        </w:rPr>
        <w:t xml:space="preserve">, </w:t>
      </w:r>
      <w:r w:rsidRPr="00B66EFB">
        <w:rPr>
          <w:rFonts w:ascii="David" w:hAnsi="David" w:hint="cs"/>
          <w:color w:val="080908"/>
          <w:sz w:val="24"/>
          <w:rtl/>
        </w:rPr>
        <w:t>במשך</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w:t>
      </w:r>
    </w:p>
    <w:p w14:paraId="00FF770D" w14:textId="77777777" w:rsidR="0009561A" w:rsidRPr="00B66EFB" w:rsidRDefault="002C6DE8" w:rsidP="00B66EFB">
      <w:pPr>
        <w:pStyle w:val="a8"/>
        <w:numPr>
          <w:ilvl w:val="0"/>
          <w:numId w:val="9"/>
        </w:numPr>
        <w:spacing w:line="360" w:lineRule="atLeast"/>
        <w:rPr>
          <w:rFonts w:ascii="David" w:hAnsi="David"/>
          <w:color w:val="080908"/>
          <w:sz w:val="24"/>
        </w:rPr>
      </w:pP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ומי</w:t>
      </w:r>
      <w:r w:rsidRPr="00B66EFB">
        <w:rPr>
          <w:rFonts w:ascii="David" w:hAnsi="David"/>
          <w:color w:val="080908"/>
          <w:sz w:val="24"/>
          <w:rtl/>
        </w:rPr>
        <w:t xml:space="preserve"> </w:t>
      </w:r>
      <w:r w:rsidRPr="00B66EFB">
        <w:rPr>
          <w:rFonts w:ascii="David" w:hAnsi="David" w:hint="cs"/>
          <w:color w:val="080908"/>
          <w:sz w:val="24"/>
          <w:rtl/>
        </w:rPr>
        <w:t>מהצוות</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מוצע</w:t>
      </w:r>
      <w:r w:rsidRPr="00B66EFB">
        <w:rPr>
          <w:rFonts w:ascii="David" w:hAnsi="David"/>
          <w:color w:val="080908"/>
          <w:sz w:val="24"/>
          <w:rtl/>
        </w:rPr>
        <w:t xml:space="preserve"> </w:t>
      </w:r>
      <w:r w:rsidRPr="00B66EFB">
        <w:rPr>
          <w:rFonts w:ascii="David" w:hAnsi="David" w:hint="cs"/>
          <w:color w:val="080908"/>
          <w:sz w:val="24"/>
          <w:rtl/>
        </w:rPr>
        <w:t>ויועמד</w:t>
      </w:r>
      <w:r w:rsidRPr="00B66EFB">
        <w:rPr>
          <w:rFonts w:ascii="David" w:hAnsi="David"/>
          <w:color w:val="080908"/>
          <w:sz w:val="24"/>
          <w:rtl/>
        </w:rPr>
        <w:t xml:space="preserve"> </w:t>
      </w:r>
      <w:r w:rsidRPr="00B66EFB">
        <w:rPr>
          <w:rFonts w:ascii="David" w:hAnsi="David" w:hint="cs"/>
          <w:color w:val="080908"/>
          <w:sz w:val="24"/>
          <w:rtl/>
        </w:rPr>
        <w:t>לרשות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נמצא</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יימצא</w:t>
      </w:r>
      <w:r w:rsidRPr="00B66EFB">
        <w:rPr>
          <w:rFonts w:ascii="David" w:hAnsi="David"/>
          <w:color w:val="080908"/>
          <w:sz w:val="24"/>
          <w:rtl/>
        </w:rPr>
        <w:t xml:space="preserve"> </w:t>
      </w:r>
      <w:r w:rsidRPr="00B66EFB">
        <w:rPr>
          <w:rFonts w:ascii="David" w:hAnsi="David" w:hint="cs"/>
          <w:color w:val="080908"/>
          <w:sz w:val="24"/>
          <w:rtl/>
        </w:rPr>
        <w:t>במישרין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בעקיפין</w:t>
      </w:r>
      <w:r w:rsidRPr="00B66EFB">
        <w:rPr>
          <w:rFonts w:ascii="David" w:hAnsi="David"/>
          <w:color w:val="080908"/>
          <w:sz w:val="24"/>
          <w:rtl/>
        </w:rPr>
        <w:t xml:space="preserve">, </w:t>
      </w:r>
      <w:r w:rsidRPr="00B66EFB">
        <w:rPr>
          <w:rFonts w:ascii="David" w:hAnsi="David" w:hint="cs"/>
          <w:color w:val="080908"/>
          <w:sz w:val="24"/>
          <w:rtl/>
        </w:rPr>
        <w:t>במצב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מילוי</w:t>
      </w:r>
      <w:r w:rsidRPr="00B66EFB">
        <w:rPr>
          <w:rFonts w:ascii="David" w:hAnsi="David"/>
          <w:color w:val="080908"/>
          <w:sz w:val="24"/>
          <w:rtl/>
        </w:rPr>
        <w:t xml:space="preserve"> </w:t>
      </w:r>
      <w:r w:rsidRPr="00B66EFB">
        <w:rPr>
          <w:rFonts w:ascii="David" w:hAnsi="David" w:hint="cs"/>
          <w:color w:val="080908"/>
          <w:sz w:val="24"/>
          <w:rtl/>
        </w:rPr>
        <w:t>תפקיד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עיסוק</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מהם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עובדיהם</w:t>
      </w:r>
      <w:r w:rsidRPr="00B66EFB">
        <w:rPr>
          <w:rFonts w:ascii="David" w:hAnsi="David"/>
          <w:color w:val="080908"/>
          <w:sz w:val="24"/>
          <w:rtl/>
        </w:rPr>
        <w:t xml:space="preserve">. </w:t>
      </w:r>
    </w:p>
    <w:p w14:paraId="6386E23F" w14:textId="77777777" w:rsidR="0009561A" w:rsidRPr="00B66EFB" w:rsidRDefault="002C6DE8" w:rsidP="00B66EFB">
      <w:pPr>
        <w:pStyle w:val="a8"/>
        <w:numPr>
          <w:ilvl w:val="0"/>
          <w:numId w:val="9"/>
        </w:numPr>
        <w:spacing w:line="360" w:lineRule="atLeast"/>
        <w:rPr>
          <w:rFonts w:ascii="David" w:hAnsi="David"/>
          <w:color w:val="080908"/>
          <w:sz w:val="24"/>
        </w:rPr>
      </w:pPr>
      <w:r w:rsidRPr="00B66EFB">
        <w:rPr>
          <w:rFonts w:ascii="David" w:hAnsi="David" w:hint="cs"/>
          <w:color w:val="080908"/>
          <w:sz w:val="24"/>
          <w:rtl/>
        </w:rPr>
        <w:t>בכלל</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ומתחייב</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ידוע</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בהתייחס</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למי</w:t>
      </w:r>
      <w:r w:rsidRPr="00B66EFB">
        <w:rPr>
          <w:rFonts w:ascii="David" w:hAnsi="David"/>
          <w:color w:val="080908"/>
          <w:sz w:val="24"/>
          <w:rtl/>
        </w:rPr>
        <w:t xml:space="preserve"> </w:t>
      </w:r>
      <w:r w:rsidRPr="00B66EFB">
        <w:rPr>
          <w:rFonts w:ascii="David" w:hAnsi="David" w:hint="cs"/>
          <w:color w:val="080908"/>
          <w:sz w:val="24"/>
          <w:rtl/>
        </w:rPr>
        <w:t>מהצוות</w:t>
      </w:r>
      <w:r w:rsidRPr="00B66EFB">
        <w:rPr>
          <w:rFonts w:ascii="David" w:hAnsi="David"/>
          <w:color w:val="080908"/>
          <w:sz w:val="24"/>
          <w:rtl/>
        </w:rPr>
        <w:t xml:space="preserve"> </w:t>
      </w:r>
      <w:r w:rsidRPr="00B66EFB">
        <w:rPr>
          <w:rFonts w:ascii="David" w:hAnsi="David" w:hint="cs"/>
          <w:color w:val="080908"/>
          <w:sz w:val="24"/>
          <w:rtl/>
        </w:rPr>
        <w:t>המוצע</w:t>
      </w:r>
      <w:r w:rsidRPr="00B66EFB">
        <w:rPr>
          <w:rFonts w:ascii="David" w:hAnsi="David"/>
          <w:color w:val="080908"/>
          <w:sz w:val="24"/>
          <w:rtl/>
        </w:rPr>
        <w:t xml:space="preserve"> -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קיים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שמי</w:t>
      </w:r>
      <w:r w:rsidRPr="00B66EFB">
        <w:rPr>
          <w:rFonts w:ascii="David" w:hAnsi="David"/>
          <w:color w:val="080908"/>
          <w:sz w:val="24"/>
          <w:rtl/>
        </w:rPr>
        <w:t xml:space="preserve"> </w:t>
      </w:r>
      <w:r w:rsidRPr="00B66EFB">
        <w:rPr>
          <w:rFonts w:ascii="David" w:hAnsi="David" w:hint="cs"/>
          <w:color w:val="080908"/>
          <w:sz w:val="24"/>
          <w:rtl/>
        </w:rPr>
        <w:t>מהם</w:t>
      </w:r>
      <w:r w:rsidRPr="00B66EFB">
        <w:rPr>
          <w:rFonts w:ascii="David" w:hAnsi="David"/>
          <w:color w:val="080908"/>
          <w:sz w:val="24"/>
          <w:rtl/>
        </w:rPr>
        <w:t xml:space="preserve"> </w:t>
      </w:r>
      <w:r w:rsidRPr="00B66EFB">
        <w:rPr>
          <w:rFonts w:ascii="David" w:hAnsi="David" w:hint="cs"/>
          <w:color w:val="080908"/>
          <w:sz w:val="24"/>
          <w:rtl/>
        </w:rPr>
        <w:t>עשוי</w:t>
      </w:r>
      <w:r w:rsidRPr="00B66EFB">
        <w:rPr>
          <w:rFonts w:ascii="David" w:hAnsi="David"/>
          <w:color w:val="080908"/>
          <w:sz w:val="24"/>
          <w:rtl/>
        </w:rPr>
        <w:t xml:space="preserve"> </w:t>
      </w:r>
      <w:r w:rsidRPr="00B66EFB">
        <w:rPr>
          <w:rFonts w:ascii="David" w:hAnsi="David" w:hint="cs"/>
          <w:color w:val="080908"/>
          <w:sz w:val="24"/>
          <w:rtl/>
        </w:rPr>
        <w:t>לעמוד</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מילוי</w:t>
      </w:r>
      <w:r w:rsidRPr="00B66EFB">
        <w:rPr>
          <w:rFonts w:ascii="David" w:hAnsi="David"/>
          <w:color w:val="080908"/>
          <w:sz w:val="24"/>
          <w:rtl/>
        </w:rPr>
        <w:t xml:space="preserve"> </w:t>
      </w:r>
      <w:r w:rsidRPr="00B66EFB">
        <w:rPr>
          <w:rFonts w:ascii="David" w:hAnsi="David" w:hint="cs"/>
          <w:color w:val="080908"/>
          <w:sz w:val="24"/>
          <w:rtl/>
        </w:rPr>
        <w:t>תפקידו</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עיסוקו</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שלו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קרובו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שהוא</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קרובו</w:t>
      </w:r>
      <w:r w:rsidRPr="00B66EFB">
        <w:rPr>
          <w:rFonts w:ascii="David" w:hAnsi="David"/>
          <w:color w:val="080908"/>
          <w:sz w:val="24"/>
          <w:rtl/>
        </w:rPr>
        <w:t xml:space="preserve"> </w:t>
      </w:r>
      <w:r w:rsidRPr="00B66EFB">
        <w:rPr>
          <w:rFonts w:ascii="David" w:hAnsi="David" w:hint="cs"/>
          <w:color w:val="080908"/>
          <w:sz w:val="24"/>
          <w:rtl/>
        </w:rPr>
        <w:t>חבר</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p>
    <w:p w14:paraId="48A27164" w14:textId="77777777" w:rsidR="0009561A" w:rsidRPr="00B66EFB" w:rsidRDefault="002C6DE8" w:rsidP="00B66EFB">
      <w:pPr>
        <w:pStyle w:val="a8"/>
        <w:spacing w:line="360" w:lineRule="atLeast"/>
        <w:rPr>
          <w:rFonts w:ascii="David" w:hAnsi="David"/>
          <w:color w:val="080908"/>
          <w:sz w:val="24"/>
          <w:rtl/>
        </w:rPr>
      </w:pPr>
      <w:r w:rsidRPr="00B66EFB">
        <w:rPr>
          <w:rFonts w:ascii="David" w:hAnsi="David" w:hint="cs"/>
          <w:color w:val="080908"/>
          <w:sz w:val="24"/>
          <w:rtl/>
        </w:rPr>
        <w:t>לעניין</w:t>
      </w:r>
      <w:r w:rsidRPr="00B66EFB">
        <w:rPr>
          <w:rFonts w:ascii="David" w:hAnsi="David"/>
          <w:color w:val="080908"/>
          <w:sz w:val="24"/>
          <w:rtl/>
        </w:rPr>
        <w:t xml:space="preserve"> </w:t>
      </w:r>
      <w:r w:rsidRPr="00B66EFB">
        <w:rPr>
          <w:rFonts w:ascii="David" w:hAnsi="David" w:hint="cs"/>
          <w:color w:val="080908"/>
          <w:sz w:val="24"/>
          <w:rtl/>
        </w:rPr>
        <w:t>נספח</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בכלל</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ייחשבו</w:t>
      </w:r>
      <w:r w:rsidRPr="00B66EFB">
        <w:rPr>
          <w:rFonts w:ascii="David" w:hAnsi="David" w:hint="eastAsia"/>
          <w:color w:val="080908"/>
          <w:sz w:val="24"/>
          <w:rtl/>
        </w:rPr>
        <w:t>–</w:t>
      </w:r>
    </w:p>
    <w:p w14:paraId="1AE4DADA" w14:textId="77777777" w:rsidR="002C6DE8" w:rsidRPr="00B66EFB" w:rsidRDefault="002C6DE8" w:rsidP="00B66EFB">
      <w:pPr>
        <w:pStyle w:val="a8"/>
        <w:spacing w:line="360" w:lineRule="atLeast"/>
        <w:rPr>
          <w:rFonts w:ascii="David" w:hAnsi="David"/>
          <w:color w:val="080908"/>
          <w:sz w:val="24"/>
          <w:rtl/>
        </w:rPr>
      </w:pP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שלו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קרובו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שהמציע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מהצוות</w:t>
      </w:r>
      <w:r w:rsidRPr="00B66EFB">
        <w:rPr>
          <w:rFonts w:ascii="David" w:hAnsi="David"/>
          <w:color w:val="080908"/>
          <w:sz w:val="24"/>
          <w:rtl/>
        </w:rPr>
        <w:t xml:space="preserve"> </w:t>
      </w:r>
      <w:r w:rsidRPr="00B66EFB">
        <w:rPr>
          <w:rFonts w:ascii="David" w:hAnsi="David" w:hint="cs"/>
          <w:color w:val="080908"/>
          <w:sz w:val="24"/>
          <w:rtl/>
        </w:rPr>
        <w:t>המוצע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קרוב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מהם</w:t>
      </w:r>
      <w:r w:rsidRPr="00B66EFB">
        <w:rPr>
          <w:rFonts w:ascii="David" w:hAnsi="David"/>
          <w:color w:val="080908"/>
          <w:sz w:val="24"/>
          <w:rtl/>
        </w:rPr>
        <w:t xml:space="preserve"> </w:t>
      </w:r>
      <w:r w:rsidRPr="00B66EFB">
        <w:rPr>
          <w:rFonts w:ascii="David" w:hAnsi="David" w:hint="cs"/>
          <w:color w:val="080908"/>
          <w:sz w:val="24"/>
          <w:rtl/>
        </w:rPr>
        <w:t>חבר</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מנהל</w:t>
      </w:r>
      <w:r w:rsidRPr="00B66EFB">
        <w:rPr>
          <w:rFonts w:ascii="David" w:hAnsi="David"/>
          <w:color w:val="080908"/>
          <w:sz w:val="24"/>
          <w:rtl/>
        </w:rPr>
        <w:t xml:space="preserve"> </w:t>
      </w:r>
      <w:r w:rsidRPr="00B66EFB">
        <w:rPr>
          <w:rFonts w:ascii="David" w:hAnsi="David" w:hint="cs"/>
          <w:color w:val="080908"/>
          <w:sz w:val="24"/>
          <w:rtl/>
        </w:rPr>
        <w:t>אותו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מהצוות</w:t>
      </w:r>
      <w:r w:rsidRPr="00B66EFB">
        <w:rPr>
          <w:rFonts w:ascii="David" w:hAnsi="David"/>
          <w:color w:val="080908"/>
          <w:sz w:val="24"/>
          <w:rtl/>
        </w:rPr>
        <w:t xml:space="preserve"> </w:t>
      </w:r>
      <w:r w:rsidRPr="00B66EFB">
        <w:rPr>
          <w:rFonts w:ascii="David" w:hAnsi="David" w:hint="cs"/>
          <w:color w:val="080908"/>
          <w:sz w:val="24"/>
          <w:rtl/>
        </w:rPr>
        <w:t>המוצע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לקרוב</w:t>
      </w:r>
      <w:r w:rsidRPr="00B66EFB">
        <w:rPr>
          <w:rFonts w:ascii="David" w:hAnsi="David"/>
          <w:color w:val="080908"/>
          <w:sz w:val="24"/>
          <w:rtl/>
        </w:rPr>
        <w:t xml:space="preserve"> </w:t>
      </w:r>
      <w:r w:rsidRPr="00B66EFB">
        <w:rPr>
          <w:rFonts w:ascii="David" w:hAnsi="David" w:hint="cs"/>
          <w:color w:val="080908"/>
          <w:sz w:val="24"/>
          <w:rtl/>
        </w:rPr>
        <w:t>שלו</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בהון</w:t>
      </w:r>
      <w:r w:rsidRPr="00B66EFB">
        <w:rPr>
          <w:rFonts w:ascii="David" w:hAnsi="David"/>
          <w:color w:val="080908"/>
          <w:sz w:val="24"/>
          <w:rtl/>
        </w:rPr>
        <w:t xml:space="preserve"> </w:t>
      </w:r>
      <w:r w:rsidRPr="00B66EFB">
        <w:rPr>
          <w:rFonts w:ascii="David" w:hAnsi="David" w:hint="cs"/>
          <w:color w:val="080908"/>
          <w:sz w:val="24"/>
          <w:rtl/>
        </w:rPr>
        <w:t>מניות</w:t>
      </w:r>
      <w:r w:rsidRPr="00B66EFB">
        <w:rPr>
          <w:rFonts w:ascii="David" w:hAnsi="David"/>
          <w:color w:val="080908"/>
          <w:sz w:val="24"/>
          <w:rtl/>
        </w:rPr>
        <w:t xml:space="preserve">, </w:t>
      </w:r>
      <w:r w:rsidRPr="00B66EFB">
        <w:rPr>
          <w:rFonts w:ascii="David" w:hAnsi="David" w:hint="cs"/>
          <w:color w:val="080908"/>
          <w:sz w:val="24"/>
          <w:rtl/>
        </w:rPr>
        <w:t>בזכות</w:t>
      </w:r>
      <w:r w:rsidRPr="00B66EFB">
        <w:rPr>
          <w:rFonts w:ascii="David" w:hAnsi="David"/>
          <w:color w:val="080908"/>
          <w:sz w:val="24"/>
          <w:rtl/>
        </w:rPr>
        <w:t xml:space="preserve"> </w:t>
      </w:r>
      <w:r w:rsidRPr="00B66EFB">
        <w:rPr>
          <w:rFonts w:ascii="David" w:hAnsi="David" w:hint="cs"/>
          <w:color w:val="080908"/>
          <w:sz w:val="24"/>
          <w:rtl/>
        </w:rPr>
        <w:t>לקבלת</w:t>
      </w:r>
      <w:r w:rsidRPr="00B66EFB">
        <w:rPr>
          <w:rFonts w:ascii="David" w:hAnsi="David"/>
          <w:color w:val="080908"/>
          <w:sz w:val="24"/>
          <w:rtl/>
        </w:rPr>
        <w:t xml:space="preserve"> </w:t>
      </w:r>
      <w:r w:rsidRPr="00B66EFB">
        <w:rPr>
          <w:rFonts w:ascii="David" w:hAnsi="David" w:hint="cs"/>
          <w:color w:val="080908"/>
          <w:sz w:val="24"/>
          <w:rtl/>
        </w:rPr>
        <w:t>רווחים</w:t>
      </w:r>
      <w:r w:rsidRPr="00B66EFB">
        <w:rPr>
          <w:rFonts w:ascii="David" w:hAnsi="David"/>
          <w:color w:val="080908"/>
          <w:sz w:val="24"/>
          <w:rtl/>
        </w:rPr>
        <w:t xml:space="preserve">, </w:t>
      </w:r>
      <w:r w:rsidRPr="00B66EFB">
        <w:rPr>
          <w:rFonts w:ascii="David" w:hAnsi="David" w:hint="cs"/>
          <w:color w:val="080908"/>
          <w:sz w:val="24"/>
          <w:rtl/>
        </w:rPr>
        <w:t>בזכות</w:t>
      </w:r>
      <w:r w:rsidRPr="00B66EFB">
        <w:rPr>
          <w:rFonts w:ascii="David" w:hAnsi="David"/>
          <w:color w:val="080908"/>
          <w:sz w:val="24"/>
          <w:rtl/>
        </w:rPr>
        <w:t xml:space="preserve"> </w:t>
      </w:r>
      <w:r w:rsidRPr="00B66EFB">
        <w:rPr>
          <w:rFonts w:ascii="David" w:hAnsi="David" w:hint="cs"/>
          <w:color w:val="080908"/>
          <w:sz w:val="24"/>
          <w:rtl/>
        </w:rPr>
        <w:t>למנות</w:t>
      </w:r>
      <w:r w:rsidRPr="00B66EFB">
        <w:rPr>
          <w:rFonts w:ascii="David" w:hAnsi="David"/>
          <w:color w:val="080908"/>
          <w:sz w:val="24"/>
          <w:rtl/>
        </w:rPr>
        <w:t xml:space="preserve"> </w:t>
      </w:r>
      <w:r w:rsidRPr="00B66EFB">
        <w:rPr>
          <w:rFonts w:ascii="David" w:hAnsi="David" w:hint="cs"/>
          <w:color w:val="080908"/>
          <w:sz w:val="24"/>
          <w:rtl/>
        </w:rPr>
        <w:t>מנהל</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בזכות</w:t>
      </w:r>
      <w:r w:rsidRPr="00B66EFB">
        <w:rPr>
          <w:rFonts w:ascii="David" w:hAnsi="David"/>
          <w:color w:val="080908"/>
          <w:sz w:val="24"/>
          <w:rtl/>
        </w:rPr>
        <w:t xml:space="preserve"> </w:t>
      </w:r>
      <w:r w:rsidRPr="00B66EFB">
        <w:rPr>
          <w:rFonts w:ascii="David" w:hAnsi="David" w:hint="cs"/>
          <w:color w:val="080908"/>
          <w:sz w:val="24"/>
          <w:rtl/>
        </w:rPr>
        <w:t>הצבעה</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ענינו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לקוח</w:t>
      </w:r>
      <w:r w:rsidRPr="00B66EFB">
        <w:rPr>
          <w:rFonts w:ascii="David" w:hAnsi="David"/>
          <w:color w:val="080908"/>
          <w:sz w:val="24"/>
          <w:rtl/>
        </w:rPr>
        <w:t xml:space="preserve">, </w:t>
      </w:r>
      <w:r w:rsidRPr="00B66EFB">
        <w:rPr>
          <w:rFonts w:ascii="David" w:hAnsi="David" w:hint="cs"/>
          <w:color w:val="080908"/>
          <w:sz w:val="24"/>
          <w:rtl/>
        </w:rPr>
        <w:t>שהמציע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מהצוות</w:t>
      </w:r>
      <w:r w:rsidRPr="00B66EFB">
        <w:rPr>
          <w:rFonts w:ascii="David" w:hAnsi="David"/>
          <w:color w:val="080908"/>
          <w:sz w:val="24"/>
          <w:rtl/>
        </w:rPr>
        <w:t xml:space="preserve"> </w:t>
      </w:r>
      <w:r w:rsidRPr="00B66EFB">
        <w:rPr>
          <w:rFonts w:ascii="David" w:hAnsi="David" w:hint="cs"/>
          <w:color w:val="080908"/>
          <w:sz w:val="24"/>
          <w:rtl/>
        </w:rPr>
        <w:t>המוצע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מעסיקו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שותפו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העובד</w:t>
      </w:r>
      <w:r w:rsidRPr="00B66EFB">
        <w:rPr>
          <w:rFonts w:ascii="David" w:hAnsi="David"/>
          <w:color w:val="080908"/>
          <w:sz w:val="24"/>
          <w:rtl/>
        </w:rPr>
        <w:t xml:space="preserve"> </w:t>
      </w:r>
      <w:proofErr w:type="spellStart"/>
      <w:r w:rsidRPr="00B66EFB">
        <w:rPr>
          <w:rFonts w:ascii="David" w:hAnsi="David" w:hint="cs"/>
          <w:color w:val="080908"/>
          <w:sz w:val="24"/>
          <w:rtl/>
        </w:rPr>
        <w:t>עימו</w:t>
      </w:r>
      <w:proofErr w:type="spellEnd"/>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בפיקוחו</w:t>
      </w:r>
      <w:r w:rsidRPr="00B66EFB">
        <w:rPr>
          <w:rFonts w:ascii="David" w:hAnsi="David"/>
          <w:color w:val="080908"/>
          <w:sz w:val="24"/>
          <w:rtl/>
        </w:rPr>
        <w:t xml:space="preserve">, </w:t>
      </w:r>
      <w:r w:rsidRPr="00B66EFB">
        <w:rPr>
          <w:rFonts w:ascii="David" w:hAnsi="David" w:hint="cs"/>
          <w:color w:val="080908"/>
          <w:sz w:val="24"/>
          <w:rtl/>
        </w:rPr>
        <w:t>מיצגים</w:t>
      </w:r>
      <w:r w:rsidRPr="00B66EFB">
        <w:rPr>
          <w:rFonts w:ascii="David" w:hAnsi="David"/>
          <w:color w:val="080908"/>
          <w:sz w:val="24"/>
          <w:rtl/>
        </w:rPr>
        <w:t xml:space="preserve">/ </w:t>
      </w:r>
      <w:r w:rsidRPr="00B66EFB">
        <w:rPr>
          <w:rFonts w:ascii="David" w:hAnsi="David" w:hint="cs"/>
          <w:color w:val="080908"/>
          <w:sz w:val="24"/>
          <w:rtl/>
        </w:rPr>
        <w:t>מייעצים</w:t>
      </w:r>
      <w:r w:rsidRPr="00B66EFB">
        <w:rPr>
          <w:rFonts w:ascii="David" w:hAnsi="David"/>
          <w:color w:val="080908"/>
          <w:sz w:val="24"/>
          <w:rtl/>
        </w:rPr>
        <w:t xml:space="preserve">/ </w:t>
      </w:r>
      <w:r w:rsidRPr="00B66EFB">
        <w:rPr>
          <w:rFonts w:ascii="David" w:hAnsi="David" w:hint="cs"/>
          <w:color w:val="080908"/>
          <w:sz w:val="24"/>
          <w:rtl/>
        </w:rPr>
        <w:t>מבקרים</w:t>
      </w:r>
      <w:r w:rsidRPr="00B66EFB">
        <w:rPr>
          <w:rFonts w:ascii="David" w:hAnsi="David"/>
          <w:color w:val="080908"/>
          <w:sz w:val="24"/>
          <w:rtl/>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B66EFB" w14:paraId="00797CF0" w14:textId="77777777" w:rsidTr="003B40B9">
        <w:trPr>
          <w:jc w:val="center"/>
        </w:trPr>
        <w:tc>
          <w:tcPr>
            <w:tcW w:w="4188" w:type="dxa"/>
          </w:tcPr>
          <w:p w14:paraId="58ACA8A6" w14:textId="77777777" w:rsidR="0009561A" w:rsidRPr="00B66EFB" w:rsidRDefault="00E27764"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4118" w:type="dxa"/>
          </w:tcPr>
          <w:p w14:paraId="72CEBEC5" w14:textId="77777777" w:rsidR="0009561A" w:rsidRPr="00B66EFB" w:rsidRDefault="00E27764"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המציע ו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09561A" w:rsidRPr="00B66EFB" w14:paraId="1E5E4BA8" w14:textId="77777777" w:rsidTr="003B40B9">
        <w:trPr>
          <w:jc w:val="center"/>
        </w:trPr>
        <w:tc>
          <w:tcPr>
            <w:tcW w:w="4188" w:type="dxa"/>
          </w:tcPr>
          <w:p w14:paraId="4FBAAFEB" w14:textId="77777777" w:rsidR="0009561A" w:rsidRPr="00B66EFB" w:rsidRDefault="0009561A" w:rsidP="00B66EFB">
            <w:pPr>
              <w:tabs>
                <w:tab w:val="center" w:pos="2022"/>
                <w:tab w:val="right" w:pos="4045"/>
              </w:tabs>
              <w:spacing w:line="360" w:lineRule="atLeast"/>
              <w:rPr>
                <w:rFonts w:ascii="David" w:hAnsi="David"/>
                <w:color w:val="080908"/>
                <w:sz w:val="24"/>
                <w:rtl/>
              </w:rPr>
            </w:pPr>
            <w:r w:rsidRPr="00B66EFB">
              <w:rPr>
                <w:rFonts w:ascii="David" w:hAnsi="David"/>
                <w:color w:val="080908"/>
                <w:sz w:val="24"/>
                <w:rtl/>
              </w:rPr>
              <w:tab/>
            </w:r>
            <w:r w:rsidRPr="00B66EFB">
              <w:rPr>
                <w:rFonts w:ascii="David" w:hAnsi="David" w:hint="cs"/>
                <w:color w:val="080908"/>
                <w:sz w:val="24"/>
                <w:rtl/>
              </w:rPr>
              <w:t>תאריך</w:t>
            </w:r>
            <w:r w:rsidRPr="00B66EFB">
              <w:rPr>
                <w:rFonts w:ascii="David" w:hAnsi="David"/>
                <w:color w:val="080908"/>
                <w:sz w:val="24"/>
                <w:rtl/>
              </w:rPr>
              <w:tab/>
            </w:r>
          </w:p>
        </w:tc>
        <w:tc>
          <w:tcPr>
            <w:tcW w:w="4118" w:type="dxa"/>
          </w:tcPr>
          <w:p w14:paraId="47FBB512" w14:textId="77777777" w:rsidR="0009561A" w:rsidRPr="00B66EFB" w:rsidRDefault="0009561A" w:rsidP="00B66EFB">
            <w:pPr>
              <w:spacing w:line="360" w:lineRule="atLeast"/>
              <w:jc w:val="center"/>
              <w:rPr>
                <w:rFonts w:ascii="David" w:hAnsi="David"/>
                <w:color w:val="080908"/>
                <w:sz w:val="24"/>
                <w:rtl/>
              </w:rPr>
            </w:pPr>
            <w:r w:rsidRPr="00B66EFB">
              <w:rPr>
                <w:rFonts w:ascii="David" w:hAnsi="David" w:hint="cs"/>
                <w:color w:val="080908"/>
                <w:sz w:val="24"/>
                <w:rtl/>
              </w:rPr>
              <w:t>שם המציע + חתימה</w:t>
            </w:r>
          </w:p>
        </w:tc>
      </w:tr>
    </w:tbl>
    <w:p w14:paraId="228936E3" w14:textId="77777777" w:rsidR="002C6DE8" w:rsidRPr="00B66EFB" w:rsidRDefault="002C6DE8" w:rsidP="00B66EFB">
      <w:pPr>
        <w:spacing w:line="360" w:lineRule="atLeast"/>
        <w:rPr>
          <w:rFonts w:ascii="David" w:hAnsi="David"/>
          <w:color w:val="080908"/>
          <w:sz w:val="24"/>
          <w:rtl/>
        </w:rPr>
      </w:pPr>
    </w:p>
    <w:p w14:paraId="050B678D"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אימות</w:t>
      </w:r>
      <w:r w:rsidRPr="00B66EFB">
        <w:rPr>
          <w:rFonts w:ascii="David" w:hAnsi="David"/>
          <w:color w:val="080908"/>
          <w:rtl/>
        </w:rPr>
        <w:t xml:space="preserve"> </w:t>
      </w:r>
      <w:r w:rsidRPr="00B66EFB">
        <w:rPr>
          <w:rFonts w:ascii="David" w:hAnsi="David" w:hint="cs"/>
          <w:color w:val="080908"/>
          <w:rtl/>
        </w:rPr>
        <w:t>חתימה</w:t>
      </w:r>
    </w:p>
    <w:p w14:paraId="219051D5" w14:textId="77777777" w:rsidR="0009561A" w:rsidRPr="00B66EFB" w:rsidRDefault="0009561A"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hint="cs"/>
          <w:color w:val="080908"/>
          <w:sz w:val="24"/>
          <w:rtl/>
        </w:rPr>
        <w:t>עו</w:t>
      </w:r>
      <w:r w:rsidRPr="00B66EFB">
        <w:rPr>
          <w:rFonts w:ascii="David" w:hAnsi="David"/>
          <w:color w:val="080908"/>
          <w:sz w:val="24"/>
          <w:rtl/>
        </w:rPr>
        <w:t>"</w:t>
      </w:r>
      <w:r w:rsidRPr="00B66EFB">
        <w:rPr>
          <w:rFonts w:ascii="David" w:hAnsi="David" w:hint="cs"/>
          <w:color w:val="080908"/>
          <w:sz w:val="24"/>
          <w:rtl/>
        </w:rPr>
        <w:t xml:space="preserve">ד </w:t>
      </w:r>
      <w:r w:rsidR="00E27764" w:rsidRPr="00B66EFB">
        <w:rPr>
          <w:rFonts w:ascii="David" w:hAnsi="David"/>
          <w:color w:val="080908"/>
          <w:sz w:val="24"/>
          <w:u w:val="single"/>
          <w:rtl/>
        </w:rPr>
        <w:fldChar w:fldCharType="begin">
          <w:ffData>
            <w:name w:val=""/>
            <w:enabled/>
            <w:calcOnExit w:val="0"/>
            <w:statusText w:type="text" w:val="שם עורך דין"/>
            <w:textInput/>
          </w:ffData>
        </w:fldChar>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Pr>
        <w:instrText>FORMTEXT</w:instrText>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tl/>
        </w:rPr>
      </w:r>
      <w:r w:rsidR="00E27764" w:rsidRPr="00B66EFB">
        <w:rPr>
          <w:rFonts w:ascii="David" w:hAnsi="David"/>
          <w:color w:val="080908"/>
          <w:sz w:val="24"/>
          <w:u w:val="single"/>
          <w:rtl/>
        </w:rPr>
        <w:fldChar w:fldCharType="separate"/>
      </w:r>
      <w:r w:rsidR="00E27764" w:rsidRPr="00B66EFB">
        <w:rPr>
          <w:rFonts w:ascii="David" w:hAnsi="David"/>
          <w:noProof/>
          <w:color w:val="080908"/>
          <w:sz w:val="24"/>
          <w:u w:val="single"/>
          <w:rtl/>
        </w:rPr>
        <w:t> </w:t>
      </w:r>
      <w:r w:rsidR="00A75B68"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color w:val="080908"/>
          <w:sz w:val="24"/>
          <w:u w:val="single"/>
          <w:rtl/>
        </w:rPr>
        <w:fldChar w:fldCharType="end"/>
      </w:r>
      <w:r w:rsidRPr="00B66EFB">
        <w:rPr>
          <w:rFonts w:ascii="David" w:hAnsi="David" w:hint="cs"/>
          <w:color w:val="080908"/>
          <w:sz w:val="24"/>
          <w:rtl/>
        </w:rPr>
        <w:t xml:space="preserve"> </w:t>
      </w:r>
      <w:proofErr w:type="spellStart"/>
      <w:r w:rsidRPr="00B66EFB">
        <w:rPr>
          <w:rFonts w:ascii="David" w:hAnsi="David" w:hint="cs"/>
          <w:color w:val="080908"/>
          <w:sz w:val="24"/>
          <w:rtl/>
        </w:rPr>
        <w:t>מ</w:t>
      </w:r>
      <w:r w:rsidRPr="00B66EFB">
        <w:rPr>
          <w:rFonts w:ascii="David" w:hAnsi="David"/>
          <w:color w:val="080908"/>
          <w:sz w:val="24"/>
          <w:rtl/>
        </w:rPr>
        <w:t>.</w:t>
      </w:r>
      <w:r w:rsidRPr="00B66EFB">
        <w:rPr>
          <w:rFonts w:ascii="David" w:hAnsi="David" w:hint="cs"/>
          <w:color w:val="080908"/>
          <w:sz w:val="24"/>
          <w:rtl/>
        </w:rPr>
        <w:t>ר</w:t>
      </w:r>
      <w:proofErr w:type="spellEnd"/>
      <w:r w:rsidRPr="00B66EFB">
        <w:rPr>
          <w:rFonts w:ascii="David" w:hAnsi="David"/>
          <w:color w:val="080908"/>
          <w:sz w:val="24"/>
          <w:rtl/>
        </w:rPr>
        <w:t xml:space="preserve"> </w:t>
      </w:r>
      <w:r w:rsidR="00E27764" w:rsidRPr="00B66EFB">
        <w:rPr>
          <w:rFonts w:ascii="David" w:hAnsi="David"/>
          <w:color w:val="080908"/>
          <w:sz w:val="24"/>
          <w:u w:val="single"/>
          <w:rtl/>
        </w:rPr>
        <w:fldChar w:fldCharType="begin">
          <w:ffData>
            <w:name w:val=""/>
            <w:enabled/>
            <w:calcOnExit w:val="0"/>
            <w:statusText w:type="text" w:val="מספר רישיון"/>
            <w:textInput/>
          </w:ffData>
        </w:fldChar>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Pr>
        <w:instrText>FORMTEXT</w:instrText>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tl/>
        </w:rPr>
      </w:r>
      <w:r w:rsidR="00E27764" w:rsidRPr="00B66EFB">
        <w:rPr>
          <w:rFonts w:ascii="David" w:hAnsi="David"/>
          <w:color w:val="080908"/>
          <w:sz w:val="24"/>
          <w:u w:val="single"/>
          <w:rtl/>
        </w:rPr>
        <w:fldChar w:fldCharType="separate"/>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A75B68"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מאשר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ביום</w:t>
      </w:r>
      <w:r w:rsidRPr="00B66EFB">
        <w:rPr>
          <w:rFonts w:ascii="David" w:hAnsi="David"/>
          <w:color w:val="080908"/>
          <w:sz w:val="24"/>
          <w:rtl/>
        </w:rPr>
        <w:t xml:space="preserve"> </w:t>
      </w:r>
      <w:r w:rsidR="00E27764" w:rsidRPr="00B66EFB">
        <w:rPr>
          <w:rFonts w:ascii="David" w:hAnsi="David"/>
          <w:color w:val="080908"/>
          <w:sz w:val="24"/>
          <w:u w:val="single"/>
          <w:rtl/>
        </w:rPr>
        <w:fldChar w:fldCharType="begin">
          <w:ffData>
            <w:name w:val=""/>
            <w:enabled/>
            <w:calcOnExit w:val="0"/>
            <w:statusText w:type="text" w:val="תאריך"/>
            <w:textInput/>
          </w:ffData>
        </w:fldChar>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Pr>
        <w:instrText>FORMTEXT</w:instrText>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tl/>
        </w:rPr>
      </w:r>
      <w:r w:rsidR="00E27764" w:rsidRPr="00B66EFB">
        <w:rPr>
          <w:rFonts w:ascii="David" w:hAnsi="David"/>
          <w:color w:val="080908"/>
          <w:sz w:val="24"/>
          <w:u w:val="single"/>
          <w:rtl/>
        </w:rPr>
        <w:fldChar w:fldCharType="separate"/>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A75B68"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color w:val="080908"/>
          <w:sz w:val="24"/>
          <w:u w:val="single"/>
          <w:rtl/>
        </w:rPr>
        <w:fldChar w:fldCharType="end"/>
      </w:r>
      <w:r w:rsidRPr="00B66EFB">
        <w:rPr>
          <w:rFonts w:ascii="David" w:hAnsi="David" w:hint="cs"/>
          <w:color w:val="080908"/>
          <w:sz w:val="24"/>
          <w:rtl/>
        </w:rPr>
        <w:t xml:space="preserve"> הופיע</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במשרדי</w:t>
      </w:r>
      <w:r w:rsidRPr="00B66EFB">
        <w:rPr>
          <w:rFonts w:ascii="David" w:hAnsi="David"/>
          <w:color w:val="080908"/>
          <w:sz w:val="24"/>
          <w:rtl/>
        </w:rPr>
        <w:t xml:space="preserve"> </w:t>
      </w:r>
      <w:r w:rsidRPr="00B66EFB">
        <w:rPr>
          <w:rFonts w:ascii="David" w:hAnsi="David" w:hint="cs"/>
          <w:color w:val="080908"/>
          <w:sz w:val="24"/>
          <w:rtl/>
        </w:rPr>
        <w:t>מר</w:t>
      </w:r>
      <w:r w:rsidRPr="00B66EFB">
        <w:rPr>
          <w:rFonts w:ascii="David" w:hAnsi="David"/>
          <w:color w:val="080908"/>
          <w:sz w:val="24"/>
          <w:rtl/>
        </w:rPr>
        <w:t>/</w:t>
      </w:r>
      <w:r w:rsidRPr="00B66EFB">
        <w:rPr>
          <w:rFonts w:ascii="David" w:hAnsi="David" w:hint="cs"/>
          <w:color w:val="080908"/>
          <w:sz w:val="24"/>
          <w:rtl/>
        </w:rPr>
        <w:t>גב</w:t>
      </w:r>
      <w:r w:rsidRPr="00B66EFB">
        <w:rPr>
          <w:rFonts w:ascii="David" w:hAnsi="David"/>
          <w:color w:val="080908"/>
          <w:sz w:val="24"/>
          <w:rtl/>
        </w:rPr>
        <w:t>'</w:t>
      </w:r>
      <w:r w:rsidRPr="00B66EFB">
        <w:rPr>
          <w:rFonts w:ascii="David" w:hAnsi="David" w:hint="cs"/>
          <w:color w:val="080908"/>
          <w:sz w:val="24"/>
          <w:rtl/>
        </w:rPr>
        <w:t xml:space="preserve"> </w:t>
      </w:r>
      <w:r w:rsidR="00E27764" w:rsidRPr="00B66EFB">
        <w:rPr>
          <w:rFonts w:ascii="David" w:hAnsi="David"/>
          <w:color w:val="080908"/>
          <w:sz w:val="24"/>
          <w:u w:val="single"/>
          <w:rtl/>
        </w:rPr>
        <w:fldChar w:fldCharType="begin">
          <w:ffData>
            <w:name w:val=""/>
            <w:enabled/>
            <w:calcOnExit w:val="0"/>
            <w:statusText w:type="text" w:val="שם"/>
            <w:textInput/>
          </w:ffData>
        </w:fldChar>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Pr>
        <w:instrText>FORMTEXT</w:instrText>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tl/>
        </w:rPr>
      </w:r>
      <w:r w:rsidR="00E27764" w:rsidRPr="00B66EFB">
        <w:rPr>
          <w:rFonts w:ascii="David" w:hAnsi="David"/>
          <w:color w:val="080908"/>
          <w:sz w:val="24"/>
          <w:u w:val="single"/>
          <w:rtl/>
        </w:rPr>
        <w:fldChar w:fldCharType="separate"/>
      </w:r>
      <w:r w:rsidR="00E27764" w:rsidRPr="00B66EFB">
        <w:rPr>
          <w:rFonts w:ascii="David" w:hAnsi="David"/>
          <w:noProof/>
          <w:color w:val="080908"/>
          <w:sz w:val="24"/>
          <w:u w:val="single"/>
          <w:rtl/>
        </w:rPr>
        <w:t> </w:t>
      </w:r>
      <w:r w:rsidR="00A75B68"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A75B68"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color w:val="080908"/>
          <w:sz w:val="24"/>
          <w:u w:val="single"/>
          <w:rtl/>
        </w:rPr>
        <w:fldChar w:fldCharType="end"/>
      </w:r>
      <w:r w:rsidRPr="00B66EFB">
        <w:rPr>
          <w:rFonts w:ascii="David" w:hAnsi="David" w:hint="cs"/>
          <w:color w:val="080908"/>
          <w:sz w:val="24"/>
          <w:rtl/>
        </w:rPr>
        <w:t xml:space="preserve"> אשר</w:t>
      </w:r>
      <w:r w:rsidRPr="00B66EFB">
        <w:rPr>
          <w:rFonts w:ascii="David" w:hAnsi="David"/>
          <w:color w:val="080908"/>
          <w:sz w:val="24"/>
          <w:rtl/>
        </w:rPr>
        <w:t xml:space="preserve"> </w:t>
      </w:r>
      <w:r w:rsidRPr="00B66EFB">
        <w:rPr>
          <w:rFonts w:ascii="David" w:hAnsi="David" w:hint="cs"/>
          <w:color w:val="080908"/>
          <w:sz w:val="24"/>
          <w:rtl/>
        </w:rPr>
        <w:t>זיהה</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עצמו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באמצעות</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E27764" w:rsidRPr="00B66EFB">
        <w:rPr>
          <w:rFonts w:ascii="David" w:hAnsi="David"/>
          <w:color w:val="080908"/>
          <w:sz w:val="24"/>
          <w:u w:val="single"/>
          <w:rtl/>
        </w:rPr>
        <w:fldChar w:fldCharType="begin">
          <w:ffData>
            <w:name w:val=""/>
            <w:enabled/>
            <w:calcOnExit w:val="0"/>
            <w:statusText w:type="text" w:val="מספר תעודת זהות"/>
            <w:textInput/>
          </w:ffData>
        </w:fldChar>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Pr>
        <w:instrText>FORMTEXT</w:instrText>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tl/>
        </w:rPr>
      </w:r>
      <w:r w:rsidR="00E27764" w:rsidRPr="00B66EFB">
        <w:rPr>
          <w:rFonts w:ascii="David" w:hAnsi="David"/>
          <w:color w:val="080908"/>
          <w:sz w:val="24"/>
          <w:u w:val="single"/>
          <w:rtl/>
        </w:rPr>
        <w:fldChar w:fldCharType="separate"/>
      </w:r>
      <w:r w:rsidR="00E27764" w:rsidRPr="00B66EFB">
        <w:rPr>
          <w:rFonts w:ascii="David" w:hAnsi="David"/>
          <w:noProof/>
          <w:color w:val="080908"/>
          <w:sz w:val="24"/>
          <w:u w:val="single"/>
          <w:rtl/>
        </w:rPr>
        <w:t> </w:t>
      </w:r>
      <w:r w:rsidR="00A75B68"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ואחרי</w:t>
      </w:r>
      <w:r w:rsidRPr="00B66EFB">
        <w:rPr>
          <w:rFonts w:ascii="David" w:hAnsi="David"/>
          <w:color w:val="080908"/>
          <w:sz w:val="24"/>
          <w:rtl/>
        </w:rPr>
        <w:t xml:space="preserve"> </w:t>
      </w:r>
      <w:r w:rsidRPr="00B66EFB">
        <w:rPr>
          <w:rFonts w:ascii="David" w:hAnsi="David" w:hint="cs"/>
          <w:color w:val="080908"/>
          <w:sz w:val="24"/>
          <w:rtl/>
        </w:rPr>
        <w:t>שהזהרתיו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עליו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להצהיר</w:t>
      </w:r>
      <w:r w:rsidRPr="00B66EFB">
        <w:rPr>
          <w:rFonts w:ascii="David" w:hAnsi="David"/>
          <w:color w:val="080908"/>
          <w:sz w:val="24"/>
          <w:rtl/>
        </w:rPr>
        <w:t xml:space="preserve"> </w:t>
      </w:r>
      <w:r w:rsidRPr="00B66EFB">
        <w:rPr>
          <w:rFonts w:ascii="David" w:hAnsi="David" w:hint="cs"/>
          <w:color w:val="080908"/>
          <w:sz w:val="24"/>
          <w:rtl/>
        </w:rPr>
        <w:t>אמת</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w:t>
      </w:r>
      <w:r w:rsidRPr="00B66EFB">
        <w:rPr>
          <w:rFonts w:ascii="David" w:hAnsi="David" w:hint="cs"/>
          <w:color w:val="080908"/>
          <w:sz w:val="24"/>
          <w:rtl/>
        </w:rPr>
        <w:t>תהייה</w:t>
      </w:r>
      <w:r w:rsidRPr="00B66EFB">
        <w:rPr>
          <w:rFonts w:ascii="David" w:hAnsi="David"/>
          <w:color w:val="080908"/>
          <w:sz w:val="24"/>
          <w:rtl/>
        </w:rPr>
        <w:t xml:space="preserve"> </w:t>
      </w:r>
      <w:r w:rsidRPr="00B66EFB">
        <w:rPr>
          <w:rFonts w:ascii="David" w:hAnsi="David" w:hint="cs"/>
          <w:color w:val="080908"/>
          <w:sz w:val="24"/>
          <w:rtl/>
        </w:rPr>
        <w:t>צפוי</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לעונשים</w:t>
      </w:r>
      <w:r w:rsidRPr="00B66EFB">
        <w:rPr>
          <w:rFonts w:ascii="David" w:hAnsi="David"/>
          <w:color w:val="080908"/>
          <w:sz w:val="24"/>
          <w:rtl/>
        </w:rPr>
        <w:t xml:space="preserve"> </w:t>
      </w:r>
      <w:r w:rsidRPr="00B66EFB">
        <w:rPr>
          <w:rFonts w:ascii="David" w:hAnsi="David" w:hint="cs"/>
          <w:color w:val="080908"/>
          <w:sz w:val="24"/>
          <w:rtl/>
        </w:rPr>
        <w:t>הקבועים</w:t>
      </w:r>
      <w:r w:rsidRPr="00B66EFB">
        <w:rPr>
          <w:rFonts w:ascii="David" w:hAnsi="David"/>
          <w:color w:val="080908"/>
          <w:sz w:val="24"/>
          <w:rtl/>
        </w:rPr>
        <w:t xml:space="preserve"> </w:t>
      </w:r>
      <w:r w:rsidRPr="00B66EFB">
        <w:rPr>
          <w:rFonts w:ascii="David" w:hAnsi="David" w:hint="cs"/>
          <w:color w:val="080908"/>
          <w:sz w:val="24"/>
          <w:rtl/>
        </w:rPr>
        <w:t>בחוק</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יעשה</w:t>
      </w:r>
      <w:r w:rsidRPr="00B66EFB">
        <w:rPr>
          <w:rFonts w:ascii="David" w:hAnsi="David"/>
          <w:color w:val="080908"/>
          <w:sz w:val="24"/>
          <w:rtl/>
        </w:rPr>
        <w:t>/</w:t>
      </w:r>
      <w:r w:rsidRPr="00B66EFB">
        <w:rPr>
          <w:rFonts w:ascii="David" w:hAnsi="David" w:hint="cs"/>
          <w:color w:val="080908"/>
          <w:sz w:val="24"/>
          <w:rtl/>
        </w:rPr>
        <w:t>תעשה</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r w:rsidRPr="00B66EFB">
        <w:rPr>
          <w:rFonts w:ascii="David" w:hAnsi="David" w:hint="cs"/>
          <w:color w:val="080908"/>
          <w:sz w:val="24"/>
          <w:rtl/>
        </w:rPr>
        <w:t>חתם</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הצהרה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9561A" w:rsidRPr="00B66EFB" w14:paraId="6CA4EC47" w14:textId="77777777" w:rsidTr="003B40B9">
        <w:tc>
          <w:tcPr>
            <w:tcW w:w="2764" w:type="dxa"/>
          </w:tcPr>
          <w:p w14:paraId="38A02867" w14:textId="77777777" w:rsidR="0009561A" w:rsidRPr="00B66EFB" w:rsidRDefault="00E27764"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00A75B68"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73" w:type="dxa"/>
          </w:tcPr>
          <w:p w14:paraId="733AD0F4" w14:textId="77777777" w:rsidR="0009561A" w:rsidRPr="00B66EFB" w:rsidRDefault="00E27764"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ותמת ו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00A75B68"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69" w:type="dxa"/>
          </w:tcPr>
          <w:p w14:paraId="326F232B" w14:textId="77777777" w:rsidR="0009561A" w:rsidRPr="00B66EFB" w:rsidRDefault="00E27764"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00A75B68"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09561A" w:rsidRPr="00B66EFB" w14:paraId="035C9999" w14:textId="77777777" w:rsidTr="003B40B9">
        <w:tc>
          <w:tcPr>
            <w:tcW w:w="2764" w:type="dxa"/>
          </w:tcPr>
          <w:p w14:paraId="0E0960D3" w14:textId="77777777" w:rsidR="0009561A" w:rsidRPr="00B66EFB" w:rsidRDefault="0009561A" w:rsidP="00B66EFB">
            <w:pPr>
              <w:spacing w:line="360" w:lineRule="atLeast"/>
              <w:jc w:val="center"/>
              <w:rPr>
                <w:rFonts w:ascii="David" w:hAnsi="David"/>
                <w:color w:val="080908"/>
                <w:sz w:val="24"/>
                <w:rtl/>
              </w:rPr>
            </w:pPr>
            <w:r w:rsidRPr="00B66EFB">
              <w:rPr>
                <w:rFonts w:ascii="David" w:hAnsi="David" w:hint="cs"/>
                <w:color w:val="080908"/>
                <w:sz w:val="24"/>
                <w:rtl/>
              </w:rPr>
              <w:t>שם</w:t>
            </w:r>
          </w:p>
        </w:tc>
        <w:tc>
          <w:tcPr>
            <w:tcW w:w="2773" w:type="dxa"/>
          </w:tcPr>
          <w:p w14:paraId="18D42A0A" w14:textId="77777777" w:rsidR="0009561A" w:rsidRPr="00B66EFB" w:rsidRDefault="0009561A" w:rsidP="00B66EFB">
            <w:pPr>
              <w:spacing w:line="360" w:lineRule="atLeast"/>
              <w:jc w:val="center"/>
              <w:rPr>
                <w:rFonts w:ascii="David" w:hAnsi="David"/>
                <w:color w:val="080908"/>
                <w:sz w:val="24"/>
                <w:rtl/>
              </w:rPr>
            </w:pPr>
            <w:r w:rsidRPr="00B66EFB">
              <w:rPr>
                <w:rFonts w:ascii="David" w:hAnsi="David" w:hint="cs"/>
                <w:color w:val="080908"/>
                <w:sz w:val="24"/>
                <w:rtl/>
              </w:rPr>
              <w:t>חותמת וחתימה</w:t>
            </w:r>
          </w:p>
        </w:tc>
        <w:tc>
          <w:tcPr>
            <w:tcW w:w="2769" w:type="dxa"/>
          </w:tcPr>
          <w:p w14:paraId="1E5D7BA1" w14:textId="77777777" w:rsidR="0009561A" w:rsidRPr="00B66EFB" w:rsidRDefault="0009561A" w:rsidP="00B66EFB">
            <w:pPr>
              <w:spacing w:line="360" w:lineRule="atLeast"/>
              <w:jc w:val="center"/>
              <w:rPr>
                <w:rFonts w:ascii="David" w:hAnsi="David"/>
                <w:color w:val="080908"/>
                <w:sz w:val="24"/>
                <w:rtl/>
              </w:rPr>
            </w:pPr>
            <w:r w:rsidRPr="00B66EFB">
              <w:rPr>
                <w:rFonts w:ascii="David" w:hAnsi="David" w:hint="cs"/>
                <w:color w:val="080908"/>
                <w:sz w:val="24"/>
                <w:rtl/>
              </w:rPr>
              <w:t>תאריך</w:t>
            </w:r>
          </w:p>
        </w:tc>
      </w:tr>
    </w:tbl>
    <w:p w14:paraId="127D2859" w14:textId="77777777" w:rsidR="00C10B36" w:rsidRPr="00B66EFB" w:rsidRDefault="00C10B36" w:rsidP="00B66EFB">
      <w:pPr>
        <w:pStyle w:val="-"/>
        <w:spacing w:line="360" w:lineRule="atLeast"/>
        <w:rPr>
          <w:rFonts w:ascii="David" w:hAnsi="David"/>
          <w:color w:val="080908"/>
          <w:rtl/>
        </w:rPr>
      </w:pPr>
    </w:p>
    <w:p w14:paraId="6681A6C9" w14:textId="77777777" w:rsidR="002C6DE8" w:rsidRPr="00B66EFB" w:rsidRDefault="002C6DE8" w:rsidP="00B66EFB">
      <w:pPr>
        <w:pStyle w:val="-"/>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w:t>
      </w:r>
      <w:r w:rsidR="003B40B9" w:rsidRPr="00B66EFB">
        <w:rPr>
          <w:rFonts w:ascii="David" w:hAnsi="David" w:hint="cs"/>
          <w:color w:val="080908"/>
          <w:rtl/>
        </w:rPr>
        <w:t>ט'</w:t>
      </w:r>
      <w:r w:rsidRPr="00B66EFB">
        <w:rPr>
          <w:rFonts w:ascii="David" w:hAnsi="David"/>
          <w:color w:val="080908"/>
          <w:rtl/>
        </w:rPr>
        <w:t xml:space="preserve"> </w:t>
      </w:r>
      <w:r w:rsidRPr="00B66EFB">
        <w:rPr>
          <w:rFonts w:ascii="David" w:hAnsi="David" w:hint="cs"/>
          <w:color w:val="080908"/>
          <w:rtl/>
        </w:rPr>
        <w:t>למכרז</w:t>
      </w:r>
    </w:p>
    <w:p w14:paraId="16E85FAA"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הצהרה</w:t>
      </w:r>
      <w:r w:rsidRPr="00B66EFB">
        <w:rPr>
          <w:rFonts w:ascii="David" w:hAnsi="David"/>
          <w:color w:val="080908"/>
          <w:rtl/>
        </w:rPr>
        <w:t xml:space="preserve"> </w:t>
      </w:r>
      <w:r w:rsidRPr="00B66EFB">
        <w:rPr>
          <w:rFonts w:ascii="David" w:hAnsi="David" w:hint="cs"/>
          <w:color w:val="080908"/>
          <w:rtl/>
        </w:rPr>
        <w:t>בדבר</w:t>
      </w:r>
      <w:r w:rsidRPr="00B66EFB">
        <w:rPr>
          <w:rFonts w:ascii="David" w:hAnsi="David"/>
          <w:color w:val="080908"/>
          <w:rtl/>
        </w:rPr>
        <w:t xml:space="preserve"> </w:t>
      </w:r>
      <w:r w:rsidRPr="00B66EFB">
        <w:rPr>
          <w:rFonts w:ascii="David" w:hAnsi="David" w:hint="cs"/>
          <w:color w:val="080908"/>
          <w:rtl/>
        </w:rPr>
        <w:t>פרטי</w:t>
      </w:r>
      <w:r w:rsidRPr="00B66EFB">
        <w:rPr>
          <w:rFonts w:ascii="David" w:hAnsi="David"/>
          <w:color w:val="080908"/>
          <w:rtl/>
        </w:rPr>
        <w:t xml:space="preserve"> </w:t>
      </w:r>
      <w:r w:rsidRPr="00B66EFB">
        <w:rPr>
          <w:rFonts w:ascii="David" w:hAnsi="David" w:hint="cs"/>
          <w:color w:val="080908"/>
          <w:rtl/>
        </w:rPr>
        <w:t>ההצעה</w:t>
      </w:r>
      <w:r w:rsidRPr="00B66EFB">
        <w:rPr>
          <w:rFonts w:ascii="David" w:hAnsi="David"/>
          <w:color w:val="080908"/>
          <w:rtl/>
        </w:rPr>
        <w:t xml:space="preserve"> </w:t>
      </w:r>
      <w:r w:rsidRPr="00B66EFB">
        <w:rPr>
          <w:rFonts w:ascii="David" w:hAnsi="David" w:hint="cs"/>
          <w:color w:val="080908"/>
          <w:rtl/>
        </w:rPr>
        <w:t>הסודיים</w:t>
      </w:r>
      <w:r w:rsidRPr="00B66EFB">
        <w:rPr>
          <w:rFonts w:ascii="David" w:hAnsi="David"/>
          <w:color w:val="080908"/>
          <w:rtl/>
        </w:rPr>
        <w:t xml:space="preserve"> </w:t>
      </w:r>
      <w:r w:rsidRPr="00B66EFB">
        <w:rPr>
          <w:rFonts w:ascii="David" w:hAnsi="David" w:hint="cs"/>
          <w:color w:val="080908"/>
          <w:rtl/>
        </w:rPr>
        <w:t>וכתב</w:t>
      </w:r>
      <w:r w:rsidRPr="00B66EFB">
        <w:rPr>
          <w:rFonts w:ascii="David" w:hAnsi="David"/>
          <w:color w:val="080908"/>
          <w:rtl/>
        </w:rPr>
        <w:t xml:space="preserve"> </w:t>
      </w:r>
      <w:r w:rsidRPr="00B66EFB">
        <w:rPr>
          <w:rFonts w:ascii="David" w:hAnsi="David" w:hint="cs"/>
          <w:color w:val="080908"/>
          <w:rtl/>
        </w:rPr>
        <w:t>ויתור</w:t>
      </w:r>
    </w:p>
    <w:p w14:paraId="6BAAACC9"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00164364" w:rsidRPr="00B66EFB">
        <w:rPr>
          <w:rFonts w:ascii="David" w:hAnsi="David"/>
          <w:color w:val="080908"/>
          <w:sz w:val="24"/>
          <w:u w:val="single"/>
          <w:rtl/>
        </w:rPr>
        <w:fldChar w:fldCharType="begin">
          <w:ffData>
            <w:name w:val=""/>
            <w:enabled/>
            <w:calcOnExit w:val="0"/>
            <w:statusText w:type="text" w:val="שם המציע"/>
            <w:textInput/>
          </w:ffData>
        </w:fldChar>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Pr>
        <w:instrText>FORMTEXT</w:instrText>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tl/>
        </w:rPr>
      </w:r>
      <w:r w:rsidR="00164364" w:rsidRPr="00B66EFB">
        <w:rPr>
          <w:rFonts w:ascii="David" w:hAnsi="David"/>
          <w:color w:val="080908"/>
          <w:sz w:val="24"/>
          <w:u w:val="single"/>
          <w:rtl/>
        </w:rPr>
        <w:fldChar w:fldCharType="separate"/>
      </w:r>
      <w:r w:rsidR="00164364" w:rsidRPr="00B66EFB">
        <w:rPr>
          <w:rFonts w:ascii="David" w:hAnsi="David"/>
          <w:noProof/>
          <w:color w:val="080908"/>
          <w:sz w:val="24"/>
          <w:u w:val="single"/>
          <w:rtl/>
        </w:rPr>
        <w:t> </w:t>
      </w:r>
      <w:r w:rsidR="00164364" w:rsidRPr="00B66EFB">
        <w:rPr>
          <w:rFonts w:ascii="David" w:hAnsi="David" w:hint="cs"/>
          <w:noProof/>
          <w:color w:val="080908"/>
          <w:sz w:val="24"/>
          <w:u w:val="single"/>
          <w:rtl/>
        </w:rPr>
        <w:t xml:space="preserve">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נושא</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164364" w:rsidRPr="00B66EFB">
        <w:rPr>
          <w:rFonts w:ascii="David" w:hAnsi="David"/>
          <w:color w:val="080908"/>
          <w:sz w:val="24"/>
          <w:u w:val="single"/>
          <w:rtl/>
        </w:rPr>
        <w:fldChar w:fldCharType="begin">
          <w:ffData>
            <w:name w:val=""/>
            <w:enabled/>
            <w:calcOnExit w:val="0"/>
            <w:statusText w:type="text" w:val="מספר תעודת זהות"/>
            <w:textInput/>
          </w:ffData>
        </w:fldChar>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Pr>
        <w:instrText>FORMTEXT</w:instrText>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tl/>
        </w:rPr>
      </w:r>
      <w:r w:rsidR="00164364" w:rsidRPr="00B66EFB">
        <w:rPr>
          <w:rFonts w:ascii="David" w:hAnsi="David"/>
          <w:color w:val="080908"/>
          <w:sz w:val="24"/>
          <w:u w:val="single"/>
          <w:rtl/>
        </w:rPr>
        <w:fldChar w:fldCharType="separate"/>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hint="cs"/>
          <w:noProof/>
          <w:color w:val="080908"/>
          <w:sz w:val="24"/>
          <w:u w:val="single"/>
          <w:rtl/>
        </w:rPr>
        <w:t xml:space="preserve">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color w:val="080908"/>
          <w:sz w:val="24"/>
          <w:u w:val="single"/>
          <w:rtl/>
        </w:rPr>
        <w:fldChar w:fldCharType="end"/>
      </w:r>
      <w:r w:rsidR="00CA7E3A" w:rsidRPr="00B66EFB">
        <w:rPr>
          <w:rFonts w:ascii="David" w:hAnsi="David"/>
          <w:color w:val="080908"/>
          <w:sz w:val="24"/>
          <w:rtl/>
        </w:rPr>
        <w:t xml:space="preserve"> </w:t>
      </w:r>
      <w:r w:rsidRPr="00B66EFB">
        <w:rPr>
          <w:rFonts w:ascii="David" w:hAnsi="David"/>
          <w:color w:val="080908"/>
          <w:sz w:val="24"/>
          <w:rtl/>
        </w:rPr>
        <w:t>(</w:t>
      </w:r>
      <w:r w:rsidRPr="00B66EFB">
        <w:rPr>
          <w:rFonts w:ascii="David" w:hAnsi="David" w:hint="cs"/>
          <w:color w:val="080908"/>
          <w:sz w:val="24"/>
          <w:rtl/>
        </w:rPr>
        <w:t>להלן</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ומתחייב</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w:t>
      </w:r>
    </w:p>
    <w:p w14:paraId="0DB3856C" w14:textId="77777777" w:rsidR="002C6DE8" w:rsidRPr="00B66EFB" w:rsidRDefault="002C6DE8" w:rsidP="00B66EFB">
      <w:pPr>
        <w:spacing w:line="360" w:lineRule="atLeast"/>
        <w:rPr>
          <w:rFonts w:ascii="David" w:hAnsi="David"/>
          <w:color w:val="080908"/>
          <w:sz w:val="24"/>
          <w:rtl/>
        </w:rPr>
      </w:pPr>
      <w:r w:rsidRPr="00B66EFB">
        <w:rPr>
          <w:rFonts w:ascii="David" w:hAnsi="David"/>
          <w:color w:val="080908"/>
          <w:sz w:val="24"/>
          <w:rtl/>
        </w:rPr>
        <w:t>(</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לסמן</w:t>
      </w:r>
      <w:r w:rsidRPr="00B66EFB">
        <w:rPr>
          <w:rFonts w:ascii="David" w:hAnsi="David"/>
          <w:color w:val="080908"/>
          <w:sz w:val="24"/>
          <w:rtl/>
        </w:rPr>
        <w:t xml:space="preserve"> </w:t>
      </w:r>
      <w:r w:rsidRPr="00B66EFB">
        <w:rPr>
          <w:rFonts w:ascii="David" w:hAnsi="David"/>
          <w:color w:val="080908"/>
          <w:sz w:val="24"/>
        </w:rPr>
        <w:t>X</w:t>
      </w:r>
      <w:r w:rsidRPr="00B66EFB">
        <w:rPr>
          <w:rFonts w:ascii="David" w:hAnsi="David"/>
          <w:color w:val="080908"/>
          <w:sz w:val="24"/>
          <w:rtl/>
        </w:rPr>
        <w:t xml:space="preserve">  </w:t>
      </w:r>
      <w:r w:rsidRPr="00B66EFB">
        <w:rPr>
          <w:rFonts w:ascii="David" w:hAnsi="David" w:hint="cs"/>
          <w:color w:val="080908"/>
          <w:sz w:val="24"/>
          <w:rtl/>
        </w:rPr>
        <w:t>במקום</w:t>
      </w:r>
      <w:r w:rsidRPr="00B66EFB">
        <w:rPr>
          <w:rFonts w:ascii="David" w:hAnsi="David"/>
          <w:color w:val="080908"/>
          <w:sz w:val="24"/>
          <w:rtl/>
        </w:rPr>
        <w:t xml:space="preserve"> </w:t>
      </w:r>
      <w:r w:rsidRPr="00B66EFB">
        <w:rPr>
          <w:rFonts w:ascii="David" w:hAnsi="David" w:hint="cs"/>
          <w:color w:val="080908"/>
          <w:sz w:val="24"/>
          <w:rtl/>
        </w:rPr>
        <w:t>המתאים</w:t>
      </w:r>
      <w:r w:rsidRPr="00B66EFB">
        <w:rPr>
          <w:rFonts w:ascii="David" w:hAnsi="David"/>
          <w:color w:val="080908"/>
          <w:sz w:val="24"/>
          <w:rtl/>
        </w:rPr>
        <w:t>)</w:t>
      </w:r>
    </w:p>
    <w:p w14:paraId="3B123103" w14:textId="77777777" w:rsidR="00CA7E3A" w:rsidRPr="00B66EFB" w:rsidRDefault="002C6DE8" w:rsidP="00B66EFB">
      <w:pPr>
        <w:pStyle w:val="a8"/>
        <w:numPr>
          <w:ilvl w:val="0"/>
          <w:numId w:val="10"/>
        </w:numPr>
        <w:spacing w:line="360" w:lineRule="atLeast"/>
        <w:rPr>
          <w:rFonts w:ascii="David" w:hAnsi="David"/>
          <w:color w:val="080908"/>
          <w:sz w:val="24"/>
        </w:rPr>
      </w:pP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שהוגשה</w:t>
      </w:r>
      <w:r w:rsidRPr="00B66EFB">
        <w:rPr>
          <w:rFonts w:ascii="David" w:hAnsi="David"/>
          <w:color w:val="080908"/>
          <w:sz w:val="24"/>
          <w:rtl/>
        </w:rPr>
        <w:t xml:space="preserve"> </w:t>
      </w:r>
      <w:r w:rsidRPr="00B66EFB">
        <w:rPr>
          <w:rFonts w:ascii="David" w:hAnsi="David" w:hint="cs"/>
          <w:color w:val="080908"/>
          <w:sz w:val="24"/>
          <w:rtl/>
        </w:rPr>
        <w:t>מטעמי</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w:t>
      </w:r>
      <w:r w:rsidR="00164364" w:rsidRPr="00B66EFB">
        <w:rPr>
          <w:rFonts w:ascii="David" w:hAnsi="David" w:hint="cs"/>
          <w:color w:val="080908"/>
          <w:sz w:val="24"/>
          <w:rtl/>
        </w:rPr>
        <w:t xml:space="preserve"> </w:t>
      </w:r>
      <w:r w:rsidR="00164364" w:rsidRPr="00B66EFB">
        <w:rPr>
          <w:rFonts w:ascii="David" w:hAnsi="David"/>
          <w:color w:val="080908"/>
          <w:sz w:val="24"/>
          <w:u w:val="single"/>
          <w:rtl/>
        </w:rPr>
        <w:fldChar w:fldCharType="begin">
          <w:ffData>
            <w:name w:val=""/>
            <w:enabled/>
            <w:calcOnExit w:val="0"/>
            <w:statusText w:type="text" w:val="מספר מכרז"/>
            <w:textInput/>
          </w:ffData>
        </w:fldChar>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Pr>
        <w:instrText>FORMTEXT</w:instrText>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tl/>
        </w:rPr>
      </w:r>
      <w:r w:rsidR="00164364" w:rsidRPr="00B66EFB">
        <w:rPr>
          <w:rFonts w:ascii="David" w:hAnsi="David"/>
          <w:color w:val="080908"/>
          <w:sz w:val="24"/>
          <w:u w:val="single"/>
          <w:rtl/>
        </w:rPr>
        <w:fldChar w:fldCharType="separate"/>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color w:val="080908"/>
          <w:sz w:val="24"/>
          <w:u w:val="single"/>
          <w:rtl/>
        </w:rPr>
        <w:fldChar w:fldCharType="end"/>
      </w:r>
      <w:r w:rsidR="00F52B9E" w:rsidRPr="00B66EFB">
        <w:rPr>
          <w:rFonts w:ascii="David" w:hAnsi="David" w:hint="cs"/>
          <w:color w:val="080908"/>
          <w:sz w:val="24"/>
          <w:rtl/>
        </w:rPr>
        <w:t xml:space="preserve"> </w:t>
      </w:r>
      <w:r w:rsidRPr="00B66EFB">
        <w:rPr>
          <w:rFonts w:ascii="David" w:hAnsi="David" w:hint="cs"/>
          <w:color w:val="080908"/>
          <w:sz w:val="24"/>
          <w:rtl/>
        </w:rPr>
        <w:t>לקבלת</w:t>
      </w:r>
      <w:r w:rsidRPr="00B66EFB">
        <w:rPr>
          <w:rFonts w:ascii="David" w:hAnsi="David"/>
          <w:color w:val="080908"/>
          <w:sz w:val="24"/>
          <w:rtl/>
        </w:rPr>
        <w:t xml:space="preserve"> </w:t>
      </w:r>
      <w:r w:rsidR="00164364" w:rsidRPr="00B66EFB">
        <w:rPr>
          <w:rFonts w:ascii="David" w:hAnsi="David"/>
          <w:color w:val="080908"/>
          <w:sz w:val="24"/>
          <w:u w:val="single"/>
          <w:rtl/>
        </w:rPr>
        <w:fldChar w:fldCharType="begin">
          <w:ffData>
            <w:name w:val=""/>
            <w:enabled/>
            <w:calcOnExit w:val="0"/>
            <w:textInput/>
          </w:ffData>
        </w:fldChar>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Pr>
        <w:instrText>FORMTEXT</w:instrText>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tl/>
        </w:rPr>
      </w:r>
      <w:r w:rsidR="00164364" w:rsidRPr="00B66EFB">
        <w:rPr>
          <w:rFonts w:ascii="David" w:hAnsi="David"/>
          <w:color w:val="080908"/>
          <w:sz w:val="24"/>
          <w:u w:val="single"/>
          <w:rtl/>
        </w:rPr>
        <w:fldChar w:fldCharType="separate"/>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hint="cs"/>
          <w:noProof/>
          <w:color w:val="080908"/>
          <w:sz w:val="24"/>
          <w:u w:val="single"/>
          <w:rtl/>
        </w:rPr>
        <w:t xml:space="preserve">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color w:val="080908"/>
          <w:sz w:val="24"/>
          <w:u w:val="single"/>
          <w:rtl/>
        </w:rPr>
        <w:fldChar w:fldCharType="end"/>
      </w:r>
      <w:r w:rsidR="00F52B9E" w:rsidRPr="00B66EFB">
        <w:rPr>
          <w:rFonts w:ascii="David" w:hAnsi="David" w:hint="cs"/>
          <w:color w:val="080908"/>
          <w:sz w:val="24"/>
          <w:rtl/>
        </w:rPr>
        <w:t xml:space="preserve"> </w:t>
      </w:r>
      <w:r w:rsidRPr="00B66EFB">
        <w:rPr>
          <w:rFonts w:ascii="David" w:hAnsi="David" w:hint="cs"/>
          <w:color w:val="080908"/>
          <w:sz w:val="24"/>
          <w:rtl/>
        </w:rPr>
        <w:t>אינה</w:t>
      </w:r>
      <w:r w:rsidRPr="00B66EFB">
        <w:rPr>
          <w:rFonts w:ascii="David" w:hAnsi="David"/>
          <w:color w:val="080908"/>
          <w:sz w:val="24"/>
          <w:rtl/>
        </w:rPr>
        <w:t xml:space="preserve"> </w:t>
      </w:r>
      <w:r w:rsidRPr="00B66EFB">
        <w:rPr>
          <w:rFonts w:ascii="David" w:hAnsi="David" w:hint="cs"/>
          <w:color w:val="080908"/>
          <w:sz w:val="24"/>
          <w:rtl/>
        </w:rPr>
        <w:t>כוללת</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סודיים</w:t>
      </w:r>
      <w:r w:rsidRPr="00B66EFB">
        <w:rPr>
          <w:rFonts w:ascii="David" w:hAnsi="David"/>
          <w:color w:val="080908"/>
          <w:sz w:val="24"/>
          <w:rtl/>
        </w:rPr>
        <w:t>.</w:t>
      </w:r>
    </w:p>
    <w:p w14:paraId="43EF2372" w14:textId="77777777" w:rsidR="002C6DE8" w:rsidRPr="00B66EFB" w:rsidRDefault="002C6DE8" w:rsidP="00B66EFB">
      <w:pPr>
        <w:pStyle w:val="a8"/>
        <w:numPr>
          <w:ilvl w:val="0"/>
          <w:numId w:val="10"/>
        </w:numPr>
        <w:spacing w:line="360" w:lineRule="atLeast"/>
        <w:rPr>
          <w:rFonts w:ascii="David" w:hAnsi="David"/>
          <w:color w:val="080908"/>
          <w:sz w:val="24"/>
        </w:rPr>
      </w:pPr>
      <w:r w:rsidRPr="00B66EFB">
        <w:rPr>
          <w:rFonts w:ascii="David" w:hAnsi="David" w:hint="cs"/>
          <w:color w:val="080908"/>
          <w:sz w:val="24"/>
          <w:rtl/>
        </w:rPr>
        <w:t>הפרטים</w:t>
      </w:r>
      <w:r w:rsidRPr="00B66EFB">
        <w:rPr>
          <w:rFonts w:ascii="David" w:hAnsi="David"/>
          <w:color w:val="080908"/>
          <w:sz w:val="24"/>
          <w:rtl/>
        </w:rPr>
        <w:t xml:space="preserve"> </w:t>
      </w:r>
      <w:r w:rsidRPr="00B66EFB">
        <w:rPr>
          <w:rFonts w:ascii="David" w:hAnsi="David" w:hint="cs"/>
          <w:color w:val="080908"/>
          <w:sz w:val="24"/>
          <w:rtl/>
        </w:rPr>
        <w:t>בהצעתי</w:t>
      </w:r>
      <w:r w:rsidRPr="00B66EFB">
        <w:rPr>
          <w:rFonts w:ascii="David" w:hAnsi="David"/>
          <w:color w:val="080908"/>
          <w:sz w:val="24"/>
          <w:rtl/>
        </w:rPr>
        <w:t xml:space="preserve"> </w:t>
      </w:r>
      <w:r w:rsidRPr="00B66EFB">
        <w:rPr>
          <w:rFonts w:ascii="David" w:hAnsi="David" w:hint="cs"/>
          <w:color w:val="080908"/>
          <w:sz w:val="24"/>
          <w:rtl/>
        </w:rPr>
        <w:t>המהווים</w:t>
      </w:r>
      <w:r w:rsidRPr="00B66EFB">
        <w:rPr>
          <w:rFonts w:ascii="David" w:hAnsi="David"/>
          <w:color w:val="080908"/>
          <w:sz w:val="24"/>
          <w:rtl/>
        </w:rPr>
        <w:t xml:space="preserve"> </w:t>
      </w:r>
      <w:r w:rsidRPr="00B66EFB">
        <w:rPr>
          <w:rFonts w:ascii="David" w:hAnsi="David" w:hint="cs"/>
          <w:color w:val="080908"/>
          <w:sz w:val="24"/>
          <w:rtl/>
        </w:rPr>
        <w:t>סודות</w:t>
      </w:r>
      <w:r w:rsidRPr="00B66EFB">
        <w:rPr>
          <w:rFonts w:ascii="David" w:hAnsi="David"/>
          <w:color w:val="080908"/>
          <w:sz w:val="24"/>
          <w:rtl/>
        </w:rPr>
        <w:t xml:space="preserve"> </w:t>
      </w:r>
      <w:r w:rsidRPr="00B66EFB">
        <w:rPr>
          <w:rFonts w:ascii="David" w:hAnsi="David" w:hint="cs"/>
          <w:color w:val="080908"/>
          <w:sz w:val="24"/>
          <w:rtl/>
        </w:rPr>
        <w:t>מסחריים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מקצועיים</w:t>
      </w:r>
      <w:r w:rsidRPr="00B66EFB">
        <w:rPr>
          <w:rFonts w:ascii="David" w:hAnsi="David"/>
          <w:color w:val="080908"/>
          <w:sz w:val="24"/>
          <w:rtl/>
        </w:rPr>
        <w:t xml:space="preserve"> </w:t>
      </w:r>
      <w:r w:rsidRPr="00B66EFB">
        <w:rPr>
          <w:rFonts w:ascii="David" w:hAnsi="David" w:hint="cs"/>
          <w:color w:val="080908"/>
          <w:sz w:val="24"/>
          <w:rtl/>
        </w:rPr>
        <w:t>הינם</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w:t>
      </w:r>
    </w:p>
    <w:p w14:paraId="482FA0B5" w14:textId="77777777" w:rsidR="00CA7E3A" w:rsidRPr="00B66EFB" w:rsidRDefault="00F912D3" w:rsidP="00B66EFB">
      <w:pPr>
        <w:pStyle w:val="a8"/>
        <w:spacing w:line="360" w:lineRule="atLeast"/>
        <w:rPr>
          <w:rFonts w:ascii="David" w:hAnsi="David"/>
          <w:color w:val="080908"/>
          <w:sz w:val="24"/>
        </w:rPr>
      </w:pPr>
      <w:r w:rsidRPr="00B66EFB">
        <w:rPr>
          <w:rFonts w:ascii="David" w:hAnsi="David"/>
          <w:color w:val="080908"/>
          <w:sz w:val="24"/>
          <w:u w:val="single"/>
          <w:rtl/>
        </w:rPr>
        <w:fldChar w:fldCharType="begin">
          <w:ffData>
            <w:name w:val="Text1"/>
            <w:enabled/>
            <w:calcOnExit w:val="0"/>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p w14:paraId="663526DA" w14:textId="77777777" w:rsidR="00F912D3" w:rsidRPr="00B66EFB" w:rsidRDefault="00F912D3" w:rsidP="00B66EFB">
      <w:pPr>
        <w:pStyle w:val="a8"/>
        <w:spacing w:line="360" w:lineRule="atLeast"/>
        <w:rPr>
          <w:rFonts w:ascii="David" w:hAnsi="David"/>
          <w:color w:val="080908"/>
          <w:sz w:val="24"/>
        </w:rPr>
      </w:pPr>
      <w:r w:rsidRPr="00B66EFB">
        <w:rPr>
          <w:rFonts w:ascii="David" w:hAnsi="David"/>
          <w:color w:val="080908"/>
          <w:sz w:val="24"/>
          <w:u w:val="single"/>
          <w:rtl/>
        </w:rPr>
        <w:fldChar w:fldCharType="begin">
          <w:ffData>
            <w:name w:val="Text1"/>
            <w:enabled/>
            <w:calcOnExit w:val="0"/>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p w14:paraId="20207701" w14:textId="77777777" w:rsidR="00F912D3" w:rsidRPr="00B66EFB" w:rsidRDefault="00F912D3" w:rsidP="00B66EFB">
      <w:pPr>
        <w:pStyle w:val="a8"/>
        <w:spacing w:line="360" w:lineRule="atLeast"/>
        <w:rPr>
          <w:rFonts w:ascii="David" w:hAnsi="David"/>
          <w:color w:val="080908"/>
          <w:sz w:val="24"/>
          <w:rtl/>
        </w:rPr>
      </w:pPr>
      <w:r w:rsidRPr="00B66EFB">
        <w:rPr>
          <w:rFonts w:ascii="David" w:hAnsi="David"/>
          <w:color w:val="080908"/>
          <w:sz w:val="24"/>
          <w:u w:val="single"/>
          <w:rtl/>
        </w:rPr>
        <w:fldChar w:fldCharType="begin">
          <w:ffData>
            <w:name w:val="Text1"/>
            <w:enabled/>
            <w:calcOnExit w:val="0"/>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p w14:paraId="188213DE" w14:textId="77777777" w:rsidR="00B0321F" w:rsidRPr="00B66EFB" w:rsidRDefault="00B0321F" w:rsidP="00B66EFB">
      <w:pPr>
        <w:pStyle w:val="a8"/>
        <w:spacing w:line="360" w:lineRule="atLeast"/>
        <w:ind w:left="360"/>
        <w:rPr>
          <w:rFonts w:ascii="David" w:hAnsi="David"/>
          <w:color w:val="080908"/>
          <w:sz w:val="24"/>
        </w:rPr>
      </w:pPr>
    </w:p>
    <w:p w14:paraId="5140EF75" w14:textId="77777777" w:rsidR="00B0321F" w:rsidRPr="00B66EFB" w:rsidRDefault="002C6DE8" w:rsidP="00B66EFB">
      <w:pPr>
        <w:pStyle w:val="a8"/>
        <w:numPr>
          <w:ilvl w:val="0"/>
          <w:numId w:val="11"/>
        </w:numPr>
        <w:spacing w:line="360" w:lineRule="atLeast"/>
        <w:rPr>
          <w:rFonts w:ascii="David" w:hAnsi="David"/>
          <w:color w:val="080908"/>
          <w:sz w:val="24"/>
        </w:rPr>
      </w:pPr>
      <w:r w:rsidRPr="00B66EFB">
        <w:rPr>
          <w:rFonts w:ascii="David" w:hAnsi="David" w:hint="cs"/>
          <w:color w:val="080908"/>
          <w:sz w:val="24"/>
          <w:rtl/>
        </w:rPr>
        <w:t>ידוע</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תאפשר</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 xml:space="preserve"> </w:t>
      </w:r>
      <w:r w:rsidRPr="00B66EFB">
        <w:rPr>
          <w:rFonts w:ascii="David" w:hAnsi="David" w:hint="cs"/>
          <w:color w:val="080908"/>
          <w:sz w:val="24"/>
          <w:rtl/>
        </w:rPr>
        <w:t>שהשתתף</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המבקש</w:t>
      </w:r>
      <w:r w:rsidRPr="00B66EFB">
        <w:rPr>
          <w:rFonts w:ascii="David" w:hAnsi="David"/>
          <w:color w:val="080908"/>
          <w:sz w:val="24"/>
          <w:rtl/>
        </w:rPr>
        <w:t xml:space="preserve"> </w:t>
      </w:r>
      <w:r w:rsidRPr="00B66EFB">
        <w:rPr>
          <w:rFonts w:ascii="David" w:hAnsi="David" w:hint="cs"/>
          <w:color w:val="080908"/>
          <w:sz w:val="24"/>
          <w:rtl/>
        </w:rPr>
        <w:t>לעיין</w:t>
      </w:r>
      <w:r w:rsidRPr="00B66EFB">
        <w:rPr>
          <w:rFonts w:ascii="David" w:hAnsi="David"/>
          <w:color w:val="080908"/>
          <w:sz w:val="24"/>
          <w:rtl/>
        </w:rPr>
        <w:t xml:space="preserve"> </w:t>
      </w:r>
      <w:r w:rsidRPr="00B66EFB">
        <w:rPr>
          <w:rFonts w:ascii="David" w:hAnsi="David" w:hint="cs"/>
          <w:color w:val="080908"/>
          <w:sz w:val="24"/>
          <w:rtl/>
        </w:rPr>
        <w:t>במסמכים</w:t>
      </w:r>
      <w:r w:rsidRPr="00B66EFB">
        <w:rPr>
          <w:rFonts w:ascii="David" w:hAnsi="David"/>
          <w:color w:val="080908"/>
          <w:sz w:val="24"/>
          <w:rtl/>
        </w:rPr>
        <w:t xml:space="preserve"> </w:t>
      </w:r>
      <w:r w:rsidRPr="00B66EFB">
        <w:rPr>
          <w:rFonts w:ascii="David" w:hAnsi="David" w:hint="cs"/>
          <w:color w:val="080908"/>
          <w:sz w:val="24"/>
          <w:rtl/>
        </w:rPr>
        <w:t>שונים</w:t>
      </w:r>
      <w:r w:rsidRPr="00B66EFB">
        <w:rPr>
          <w:rFonts w:ascii="David" w:hAnsi="David"/>
          <w:color w:val="080908"/>
          <w:sz w:val="24"/>
          <w:rtl/>
        </w:rPr>
        <w:t xml:space="preserve"> – </w:t>
      </w:r>
      <w:r w:rsidRPr="00B66EFB">
        <w:rPr>
          <w:rFonts w:ascii="David" w:hAnsi="David" w:hint="cs"/>
          <w:color w:val="080908"/>
          <w:sz w:val="24"/>
          <w:rtl/>
        </w:rPr>
        <w:t>עיון</w:t>
      </w:r>
      <w:r w:rsidRPr="00B66EFB">
        <w:rPr>
          <w:rFonts w:ascii="David" w:hAnsi="David"/>
          <w:color w:val="080908"/>
          <w:sz w:val="24"/>
          <w:rtl/>
        </w:rPr>
        <w:t xml:space="preserve"> </w:t>
      </w:r>
      <w:r w:rsidRPr="00B66EFB">
        <w:rPr>
          <w:rFonts w:ascii="David" w:hAnsi="David" w:hint="cs"/>
          <w:color w:val="080908"/>
          <w:sz w:val="24"/>
          <w:rtl/>
        </w:rPr>
        <w:t>במסמכים</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ובכפוף</w:t>
      </w:r>
      <w:r w:rsidRPr="00B66EFB">
        <w:rPr>
          <w:rFonts w:ascii="David" w:hAnsi="David"/>
          <w:color w:val="080908"/>
          <w:sz w:val="24"/>
          <w:rtl/>
        </w:rPr>
        <w:t xml:space="preserve"> </w:t>
      </w:r>
      <w:r w:rsidRPr="00B66EFB">
        <w:rPr>
          <w:rFonts w:ascii="David" w:hAnsi="David" w:hint="cs"/>
          <w:color w:val="080908"/>
          <w:sz w:val="24"/>
          <w:rtl/>
        </w:rPr>
        <w:t>לקבוע</w:t>
      </w:r>
      <w:r w:rsidRPr="00B66EFB">
        <w:rPr>
          <w:rFonts w:ascii="David" w:hAnsi="David"/>
          <w:color w:val="080908"/>
          <w:sz w:val="24"/>
          <w:rtl/>
        </w:rPr>
        <w:t xml:space="preserve"> </w:t>
      </w:r>
      <w:r w:rsidRPr="00B66EFB">
        <w:rPr>
          <w:rFonts w:ascii="David" w:hAnsi="David" w:hint="cs"/>
          <w:color w:val="080908"/>
          <w:sz w:val="24"/>
          <w:rtl/>
        </w:rPr>
        <w:t>בתקנה</w:t>
      </w:r>
      <w:r w:rsidRPr="00B66EFB">
        <w:rPr>
          <w:rFonts w:ascii="David" w:hAnsi="David"/>
          <w:color w:val="080908"/>
          <w:sz w:val="24"/>
          <w:rtl/>
        </w:rPr>
        <w:t xml:space="preserve"> 21(</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לתקנות</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התשנ</w:t>
      </w:r>
      <w:r w:rsidRPr="00B66EFB">
        <w:rPr>
          <w:rFonts w:ascii="David" w:hAnsi="David"/>
          <w:color w:val="080908"/>
          <w:sz w:val="24"/>
          <w:rtl/>
        </w:rPr>
        <w:t>"</w:t>
      </w:r>
      <w:r w:rsidRPr="00B66EFB">
        <w:rPr>
          <w:rFonts w:ascii="David" w:hAnsi="David" w:hint="cs"/>
          <w:color w:val="080908"/>
          <w:sz w:val="24"/>
          <w:rtl/>
        </w:rPr>
        <w:t>ג</w:t>
      </w:r>
      <w:r w:rsidRPr="00B66EFB">
        <w:rPr>
          <w:rFonts w:ascii="David" w:hAnsi="David"/>
          <w:color w:val="080908"/>
          <w:sz w:val="24"/>
          <w:rtl/>
        </w:rPr>
        <w:t>-1993 .</w:t>
      </w:r>
    </w:p>
    <w:p w14:paraId="432F441B" w14:textId="77777777" w:rsidR="00B0321F" w:rsidRPr="00B66EFB" w:rsidRDefault="002C6DE8" w:rsidP="00B66EFB">
      <w:pPr>
        <w:pStyle w:val="a8"/>
        <w:numPr>
          <w:ilvl w:val="0"/>
          <w:numId w:val="11"/>
        </w:numPr>
        <w:spacing w:line="360" w:lineRule="atLeast"/>
        <w:rPr>
          <w:rFonts w:ascii="David" w:hAnsi="David"/>
          <w:color w:val="080908"/>
          <w:sz w:val="24"/>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הסכמתי</w:t>
      </w:r>
      <w:r w:rsidRPr="00B66EFB">
        <w:rPr>
          <w:rFonts w:ascii="David" w:hAnsi="David"/>
          <w:color w:val="080908"/>
          <w:sz w:val="24"/>
          <w:rtl/>
        </w:rPr>
        <w:t xml:space="preserve"> </w:t>
      </w:r>
      <w:r w:rsidRPr="00B66EFB">
        <w:rPr>
          <w:rFonts w:ascii="David" w:hAnsi="David" w:hint="cs"/>
          <w:color w:val="080908"/>
          <w:sz w:val="24"/>
          <w:rtl/>
        </w:rPr>
        <w:t>למסירת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פרט</w:t>
      </w:r>
      <w:r w:rsidRPr="00B66EFB">
        <w:rPr>
          <w:rFonts w:ascii="David" w:hAnsi="David"/>
          <w:color w:val="080908"/>
          <w:sz w:val="24"/>
          <w:rtl/>
        </w:rPr>
        <w:t xml:space="preserve"> </w:t>
      </w:r>
      <w:r w:rsidRPr="00B66EFB">
        <w:rPr>
          <w:rFonts w:ascii="David" w:hAnsi="David" w:hint="cs"/>
          <w:color w:val="080908"/>
          <w:sz w:val="24"/>
          <w:rtl/>
        </w:rPr>
        <w:t>בהצעתי</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פורט</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לעיון</w:t>
      </w:r>
      <w:r w:rsidRPr="00B66EFB">
        <w:rPr>
          <w:rFonts w:ascii="David" w:hAnsi="David"/>
          <w:color w:val="080908"/>
          <w:sz w:val="24"/>
          <w:rtl/>
        </w:rPr>
        <w:t xml:space="preserve"> </w:t>
      </w:r>
      <w:r w:rsidRPr="00B66EFB">
        <w:rPr>
          <w:rFonts w:ascii="David" w:hAnsi="David" w:hint="cs"/>
          <w:color w:val="080908"/>
          <w:sz w:val="24"/>
          <w:rtl/>
        </w:rPr>
        <w:t>מציעים</w:t>
      </w:r>
      <w:r w:rsidRPr="00B66EFB">
        <w:rPr>
          <w:rFonts w:ascii="David" w:hAnsi="David"/>
          <w:color w:val="080908"/>
          <w:sz w:val="24"/>
          <w:rtl/>
        </w:rPr>
        <w:t xml:space="preserve"> </w:t>
      </w:r>
      <w:r w:rsidRPr="00B66EFB">
        <w:rPr>
          <w:rFonts w:ascii="David" w:hAnsi="David" w:hint="cs"/>
          <w:color w:val="080908"/>
          <w:sz w:val="24"/>
          <w:rtl/>
        </w:rPr>
        <w:t>אחרים</w:t>
      </w:r>
      <w:r w:rsidRPr="00B66EFB">
        <w:rPr>
          <w:rFonts w:ascii="David" w:hAnsi="David"/>
          <w:color w:val="080908"/>
          <w:sz w:val="24"/>
          <w:rtl/>
        </w:rPr>
        <w:t xml:space="preserve">, </w:t>
      </w:r>
      <w:r w:rsidRPr="00B66EFB">
        <w:rPr>
          <w:rFonts w:ascii="David" w:hAnsi="David" w:hint="cs"/>
          <w:color w:val="080908"/>
          <w:sz w:val="24"/>
          <w:rtl/>
        </w:rPr>
        <w:t>ככל</w:t>
      </w:r>
      <w:r w:rsidRPr="00B66EFB">
        <w:rPr>
          <w:rFonts w:ascii="David" w:hAnsi="David"/>
          <w:color w:val="080908"/>
          <w:sz w:val="24"/>
          <w:rtl/>
        </w:rPr>
        <w:t xml:space="preserve"> </w:t>
      </w:r>
      <w:r w:rsidRPr="00B66EFB">
        <w:rPr>
          <w:rFonts w:ascii="David" w:hAnsi="David" w:hint="cs"/>
          <w:color w:val="080908"/>
          <w:sz w:val="24"/>
          <w:rtl/>
        </w:rPr>
        <w:t>שאבחר</w:t>
      </w:r>
      <w:r w:rsidRPr="00B66EFB">
        <w:rPr>
          <w:rFonts w:ascii="David" w:hAnsi="David"/>
          <w:color w:val="080908"/>
          <w:sz w:val="24"/>
          <w:rtl/>
        </w:rPr>
        <w:t xml:space="preserve"> </w:t>
      </w:r>
      <w:r w:rsidRPr="00B66EFB">
        <w:rPr>
          <w:rFonts w:ascii="David" w:hAnsi="David" w:hint="cs"/>
          <w:color w:val="080908"/>
          <w:sz w:val="24"/>
          <w:rtl/>
        </w:rPr>
        <w:t>כזוכה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ומוותר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טענה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תביעה</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tl/>
        </w:rPr>
        <w:t>.</w:t>
      </w:r>
    </w:p>
    <w:p w14:paraId="0754892B" w14:textId="77777777" w:rsidR="00B0321F" w:rsidRPr="00B66EFB" w:rsidRDefault="002C6DE8" w:rsidP="00B66EFB">
      <w:pPr>
        <w:pStyle w:val="a8"/>
        <w:numPr>
          <w:ilvl w:val="0"/>
          <w:numId w:val="11"/>
        </w:numPr>
        <w:spacing w:line="360" w:lineRule="atLeast"/>
        <w:rPr>
          <w:rFonts w:ascii="David" w:hAnsi="David"/>
          <w:color w:val="080908"/>
          <w:sz w:val="24"/>
        </w:rPr>
      </w:pPr>
      <w:r w:rsidRPr="00B66EFB">
        <w:rPr>
          <w:rFonts w:ascii="David" w:hAnsi="David" w:hint="cs"/>
          <w:color w:val="080908"/>
          <w:sz w:val="24"/>
          <w:rtl/>
        </w:rPr>
        <w:t>ציון</w:t>
      </w:r>
      <w:r w:rsidRPr="00B66EFB">
        <w:rPr>
          <w:rFonts w:ascii="David" w:hAnsi="David"/>
          <w:color w:val="080908"/>
          <w:sz w:val="24"/>
          <w:rtl/>
        </w:rPr>
        <w:t xml:space="preserve"> </w:t>
      </w:r>
      <w:r w:rsidRPr="00B66EFB">
        <w:rPr>
          <w:rFonts w:ascii="David" w:hAnsi="David" w:hint="cs"/>
          <w:color w:val="080908"/>
          <w:sz w:val="24"/>
          <w:rtl/>
        </w:rPr>
        <w:t>חלקים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כסודיים</w:t>
      </w:r>
      <w:r w:rsidRPr="00B66EFB">
        <w:rPr>
          <w:rFonts w:ascii="David" w:hAnsi="David"/>
          <w:color w:val="080908"/>
          <w:sz w:val="24"/>
          <w:rtl/>
        </w:rPr>
        <w:t xml:space="preserve"> </w:t>
      </w:r>
      <w:r w:rsidRPr="00B66EFB">
        <w:rPr>
          <w:rFonts w:ascii="David" w:hAnsi="David" w:hint="cs"/>
          <w:color w:val="080908"/>
          <w:sz w:val="24"/>
          <w:rtl/>
        </w:rPr>
        <w:t>מהווה</w:t>
      </w:r>
      <w:r w:rsidRPr="00B66EFB">
        <w:rPr>
          <w:rFonts w:ascii="David" w:hAnsi="David"/>
          <w:color w:val="080908"/>
          <w:sz w:val="24"/>
          <w:rtl/>
        </w:rPr>
        <w:t xml:space="preserve"> </w:t>
      </w:r>
      <w:r w:rsidRPr="00B66EFB">
        <w:rPr>
          <w:rFonts w:ascii="David" w:hAnsi="David" w:hint="cs"/>
          <w:color w:val="080908"/>
          <w:sz w:val="24"/>
          <w:rtl/>
        </w:rPr>
        <w:t>הודאה</w:t>
      </w:r>
      <w:r w:rsidRPr="00B66EFB">
        <w:rPr>
          <w:rFonts w:ascii="David" w:hAnsi="David"/>
          <w:color w:val="080908"/>
          <w:sz w:val="24"/>
          <w:rtl/>
        </w:rPr>
        <w:t xml:space="preserve"> </w:t>
      </w:r>
      <w:r w:rsidRPr="00B66EFB">
        <w:rPr>
          <w:rFonts w:ascii="David" w:hAnsi="David" w:hint="cs"/>
          <w:color w:val="080908"/>
          <w:sz w:val="24"/>
          <w:rtl/>
        </w:rPr>
        <w:t>בכך</w:t>
      </w:r>
      <w:r w:rsidRPr="00B66EFB">
        <w:rPr>
          <w:rFonts w:ascii="David" w:hAnsi="David"/>
          <w:color w:val="080908"/>
          <w:sz w:val="24"/>
          <w:rtl/>
        </w:rPr>
        <w:t xml:space="preserve"> </w:t>
      </w:r>
      <w:r w:rsidRPr="00B66EFB">
        <w:rPr>
          <w:rFonts w:ascii="David" w:hAnsi="David" w:hint="cs"/>
          <w:color w:val="080908"/>
          <w:sz w:val="24"/>
          <w:rtl/>
        </w:rPr>
        <w:t>שחלקים</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סודיים</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בהצעותיהם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האחרים</w:t>
      </w:r>
      <w:r w:rsidRPr="00B66EFB">
        <w:rPr>
          <w:rFonts w:ascii="David" w:hAnsi="David"/>
          <w:color w:val="080908"/>
          <w:sz w:val="24"/>
          <w:rtl/>
        </w:rPr>
        <w:t xml:space="preserve">, </w:t>
      </w:r>
      <w:r w:rsidRPr="00B66EFB">
        <w:rPr>
          <w:rFonts w:ascii="David" w:hAnsi="David" w:hint="cs"/>
          <w:color w:val="080908"/>
          <w:sz w:val="24"/>
          <w:rtl/>
        </w:rPr>
        <w:t>והנני</w:t>
      </w:r>
      <w:r w:rsidRPr="00B66EFB">
        <w:rPr>
          <w:rFonts w:ascii="David" w:hAnsi="David"/>
          <w:color w:val="080908"/>
          <w:sz w:val="24"/>
          <w:rtl/>
        </w:rPr>
        <w:t xml:space="preserve"> </w:t>
      </w:r>
      <w:r w:rsidRPr="00B66EFB">
        <w:rPr>
          <w:rFonts w:ascii="David" w:hAnsi="David" w:hint="cs"/>
          <w:color w:val="080908"/>
          <w:sz w:val="24"/>
          <w:rtl/>
        </w:rPr>
        <w:t>מוותר</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העיון</w:t>
      </w:r>
      <w:r w:rsidRPr="00B66EFB">
        <w:rPr>
          <w:rFonts w:ascii="David" w:hAnsi="David"/>
          <w:color w:val="080908"/>
          <w:sz w:val="24"/>
          <w:rtl/>
        </w:rPr>
        <w:t xml:space="preserve"> </w:t>
      </w:r>
      <w:r w:rsidRPr="00B66EFB">
        <w:rPr>
          <w:rFonts w:ascii="David" w:hAnsi="David" w:hint="cs"/>
          <w:color w:val="080908"/>
          <w:sz w:val="24"/>
          <w:rtl/>
        </w:rPr>
        <w:t>בחלקים</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האחרים</w:t>
      </w:r>
      <w:r w:rsidRPr="00B66EFB">
        <w:rPr>
          <w:rFonts w:ascii="David" w:hAnsi="David"/>
          <w:color w:val="080908"/>
          <w:sz w:val="24"/>
          <w:rtl/>
        </w:rPr>
        <w:t>.</w:t>
      </w:r>
    </w:p>
    <w:p w14:paraId="511EE36D" w14:textId="77777777" w:rsidR="002C6DE8" w:rsidRPr="00B66EFB" w:rsidRDefault="002C6DE8" w:rsidP="00B66EFB">
      <w:pPr>
        <w:pStyle w:val="a8"/>
        <w:numPr>
          <w:ilvl w:val="0"/>
          <w:numId w:val="11"/>
        </w:numPr>
        <w:spacing w:line="360" w:lineRule="atLeast"/>
        <w:rPr>
          <w:rFonts w:ascii="David" w:hAnsi="David"/>
          <w:color w:val="080908"/>
          <w:sz w:val="24"/>
          <w:rtl/>
        </w:rPr>
      </w:pPr>
      <w:r w:rsidRPr="00B66EFB">
        <w:rPr>
          <w:rFonts w:ascii="David" w:hAnsi="David" w:hint="cs"/>
          <w:color w:val="080908"/>
          <w:sz w:val="24"/>
          <w:rtl/>
        </w:rPr>
        <w:t>ברור</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בהצהרה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לחייב</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הדעת</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היקף</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העיון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הינו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תפעל</w:t>
      </w:r>
      <w:r w:rsidRPr="00B66EFB">
        <w:rPr>
          <w:rFonts w:ascii="David" w:hAnsi="David"/>
          <w:color w:val="080908"/>
          <w:sz w:val="24"/>
          <w:rtl/>
        </w:rPr>
        <w:t xml:space="preserve"> </w:t>
      </w:r>
      <w:r w:rsidRPr="00B66EFB">
        <w:rPr>
          <w:rFonts w:ascii="David" w:hAnsi="David" w:hint="cs"/>
          <w:color w:val="080908"/>
          <w:sz w:val="24"/>
          <w:rtl/>
        </w:rPr>
        <w:t>בנושא</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ולאמות</w:t>
      </w:r>
      <w:r w:rsidRPr="00B66EFB">
        <w:rPr>
          <w:rFonts w:ascii="David" w:hAnsi="David"/>
          <w:color w:val="080908"/>
          <w:sz w:val="24"/>
          <w:rtl/>
        </w:rPr>
        <w:t xml:space="preserve"> </w:t>
      </w:r>
      <w:r w:rsidRPr="00B66EFB">
        <w:rPr>
          <w:rFonts w:ascii="David" w:hAnsi="David" w:hint="cs"/>
          <w:color w:val="080908"/>
          <w:sz w:val="24"/>
          <w:rtl/>
        </w:rPr>
        <w:t>המידה</w:t>
      </w:r>
      <w:r w:rsidRPr="00B66EFB">
        <w:rPr>
          <w:rFonts w:ascii="David" w:hAnsi="David"/>
          <w:color w:val="080908"/>
          <w:sz w:val="24"/>
          <w:rtl/>
        </w:rPr>
        <w:t xml:space="preserve"> </w:t>
      </w:r>
      <w:r w:rsidRPr="00B66EFB">
        <w:rPr>
          <w:rFonts w:ascii="David" w:hAnsi="David" w:hint="cs"/>
          <w:color w:val="080908"/>
          <w:sz w:val="24"/>
          <w:rtl/>
        </w:rPr>
        <w:t>המחייבות</w:t>
      </w:r>
      <w:r w:rsidRPr="00B66EFB">
        <w:rPr>
          <w:rFonts w:ascii="David" w:hAnsi="David"/>
          <w:color w:val="080908"/>
          <w:sz w:val="24"/>
          <w:rtl/>
        </w:rPr>
        <w:t xml:space="preserve"> </w:t>
      </w:r>
      <w:r w:rsidRPr="00B66EFB">
        <w:rPr>
          <w:rFonts w:ascii="David" w:hAnsi="David" w:hint="cs"/>
          <w:color w:val="080908"/>
          <w:sz w:val="24"/>
          <w:rtl/>
        </w:rPr>
        <w:t>רשות</w:t>
      </w:r>
      <w:r w:rsidRPr="00B66EFB">
        <w:rPr>
          <w:rFonts w:ascii="David" w:hAnsi="David"/>
          <w:color w:val="080908"/>
          <w:sz w:val="24"/>
          <w:rtl/>
        </w:rPr>
        <w:t xml:space="preserve"> </w:t>
      </w:r>
      <w:proofErr w:type="spellStart"/>
      <w:r w:rsidRPr="00B66EFB">
        <w:rPr>
          <w:rFonts w:ascii="David" w:hAnsi="David" w:hint="cs"/>
          <w:color w:val="080908"/>
          <w:sz w:val="24"/>
          <w:rtl/>
        </w:rPr>
        <w:t>מינהלית</w:t>
      </w:r>
      <w:proofErr w:type="spellEnd"/>
      <w:r w:rsidRPr="00B66EFB">
        <w:rPr>
          <w:rFonts w:ascii="David" w:hAnsi="David"/>
          <w:color w:val="080908"/>
          <w:sz w:val="24"/>
          <w:rtl/>
        </w:rPr>
        <w:t>.</w:t>
      </w:r>
    </w:p>
    <w:p w14:paraId="2907BE44" w14:textId="77777777" w:rsidR="002C6DE8" w:rsidRPr="00B66EFB" w:rsidRDefault="002C6DE8" w:rsidP="00B66EFB">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B66EFB" w14:paraId="24769C45" w14:textId="77777777" w:rsidTr="00A40AC3">
        <w:trPr>
          <w:jc w:val="center"/>
        </w:trPr>
        <w:tc>
          <w:tcPr>
            <w:tcW w:w="4261" w:type="dxa"/>
          </w:tcPr>
          <w:p w14:paraId="291AFF3C" w14:textId="77777777" w:rsidR="00F52B9E" w:rsidRPr="00B66EFB" w:rsidRDefault="00164364"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4261" w:type="dxa"/>
          </w:tcPr>
          <w:p w14:paraId="0BBE740C" w14:textId="77777777" w:rsidR="00F52B9E" w:rsidRPr="00B66EFB" w:rsidRDefault="00164364"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F52B9E" w:rsidRPr="00B66EFB" w14:paraId="00C3FA4E" w14:textId="77777777" w:rsidTr="00A40AC3">
        <w:trPr>
          <w:jc w:val="center"/>
        </w:trPr>
        <w:tc>
          <w:tcPr>
            <w:tcW w:w="4261" w:type="dxa"/>
          </w:tcPr>
          <w:p w14:paraId="7555C779" w14:textId="77777777" w:rsidR="00F52B9E" w:rsidRPr="00B66EFB" w:rsidRDefault="00F52B9E" w:rsidP="00B66EFB">
            <w:pPr>
              <w:tabs>
                <w:tab w:val="center" w:pos="2022"/>
                <w:tab w:val="right" w:pos="4045"/>
              </w:tabs>
              <w:spacing w:line="360" w:lineRule="atLeast"/>
              <w:rPr>
                <w:rFonts w:ascii="David" w:hAnsi="David"/>
                <w:color w:val="080908"/>
                <w:sz w:val="24"/>
                <w:rtl/>
              </w:rPr>
            </w:pPr>
            <w:r w:rsidRPr="00B66EFB">
              <w:rPr>
                <w:rFonts w:ascii="David" w:hAnsi="David"/>
                <w:color w:val="080908"/>
                <w:sz w:val="24"/>
                <w:rtl/>
              </w:rPr>
              <w:tab/>
            </w:r>
            <w:r w:rsidRPr="00B66EFB">
              <w:rPr>
                <w:rFonts w:ascii="David" w:hAnsi="David" w:hint="cs"/>
                <w:color w:val="080908"/>
                <w:sz w:val="24"/>
                <w:rtl/>
              </w:rPr>
              <w:t>תאריך</w:t>
            </w:r>
            <w:r w:rsidRPr="00B66EFB">
              <w:rPr>
                <w:rFonts w:ascii="David" w:hAnsi="David"/>
                <w:color w:val="080908"/>
                <w:sz w:val="24"/>
                <w:rtl/>
              </w:rPr>
              <w:tab/>
            </w:r>
          </w:p>
        </w:tc>
        <w:tc>
          <w:tcPr>
            <w:tcW w:w="4261" w:type="dxa"/>
          </w:tcPr>
          <w:p w14:paraId="76D266F0" w14:textId="77777777" w:rsidR="00F52B9E" w:rsidRPr="00B66EFB" w:rsidRDefault="00F52B9E" w:rsidP="00B66EFB">
            <w:pPr>
              <w:spacing w:line="360" w:lineRule="atLeast"/>
              <w:jc w:val="center"/>
              <w:rPr>
                <w:rFonts w:ascii="David" w:hAnsi="David"/>
                <w:color w:val="080908"/>
                <w:sz w:val="24"/>
                <w:rtl/>
              </w:rPr>
            </w:pPr>
            <w:r w:rsidRPr="00B66EFB">
              <w:rPr>
                <w:rFonts w:ascii="David" w:hAnsi="David" w:hint="cs"/>
                <w:color w:val="080908"/>
                <w:sz w:val="24"/>
                <w:rtl/>
              </w:rPr>
              <w:t>חתימה</w:t>
            </w:r>
          </w:p>
        </w:tc>
      </w:tr>
    </w:tbl>
    <w:p w14:paraId="79663236" w14:textId="77777777" w:rsidR="002C6DE8" w:rsidRPr="00B66EFB" w:rsidRDefault="002C6DE8" w:rsidP="00B66EFB">
      <w:pPr>
        <w:spacing w:line="360" w:lineRule="atLeast"/>
        <w:rPr>
          <w:rFonts w:ascii="David" w:hAnsi="David"/>
          <w:color w:val="080908"/>
          <w:sz w:val="24"/>
          <w:rtl/>
        </w:rPr>
      </w:pPr>
    </w:p>
    <w:p w14:paraId="60A14471"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אימות</w:t>
      </w:r>
      <w:r w:rsidRPr="00B66EFB">
        <w:rPr>
          <w:rFonts w:ascii="David" w:hAnsi="David"/>
          <w:color w:val="080908"/>
          <w:rtl/>
        </w:rPr>
        <w:t xml:space="preserve"> </w:t>
      </w:r>
      <w:r w:rsidRPr="00B66EFB">
        <w:rPr>
          <w:rFonts w:ascii="David" w:hAnsi="David" w:hint="cs"/>
          <w:color w:val="080908"/>
          <w:rtl/>
        </w:rPr>
        <w:t>חתימה</w:t>
      </w:r>
    </w:p>
    <w:p w14:paraId="25CB8DFA" w14:textId="77777777" w:rsidR="00F52B9E" w:rsidRPr="00B66EFB" w:rsidRDefault="00F52B9E"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hint="cs"/>
          <w:color w:val="080908"/>
          <w:sz w:val="24"/>
          <w:rtl/>
        </w:rPr>
        <w:t>עו</w:t>
      </w:r>
      <w:r w:rsidRPr="00B66EFB">
        <w:rPr>
          <w:rFonts w:ascii="David" w:hAnsi="David"/>
          <w:color w:val="080908"/>
          <w:sz w:val="24"/>
          <w:rtl/>
        </w:rPr>
        <w:t>"</w:t>
      </w:r>
      <w:r w:rsidRPr="00B66EFB">
        <w:rPr>
          <w:rFonts w:ascii="David" w:hAnsi="David" w:hint="cs"/>
          <w:color w:val="080908"/>
          <w:sz w:val="24"/>
          <w:rtl/>
        </w:rPr>
        <w:t xml:space="preserve">ד </w:t>
      </w:r>
      <w:r w:rsidR="00164364" w:rsidRPr="00B66EFB">
        <w:rPr>
          <w:rFonts w:ascii="David" w:hAnsi="David"/>
          <w:color w:val="080908"/>
          <w:sz w:val="24"/>
          <w:u w:val="single"/>
          <w:rtl/>
        </w:rPr>
        <w:fldChar w:fldCharType="begin">
          <w:ffData>
            <w:name w:val=""/>
            <w:enabled/>
            <w:calcOnExit w:val="0"/>
            <w:statusText w:type="text" w:val="שם עורך דין"/>
            <w:textInput/>
          </w:ffData>
        </w:fldChar>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Pr>
        <w:instrText>FORMTEXT</w:instrText>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tl/>
        </w:rPr>
      </w:r>
      <w:r w:rsidR="00164364" w:rsidRPr="00B66EFB">
        <w:rPr>
          <w:rFonts w:ascii="David" w:hAnsi="David"/>
          <w:color w:val="080908"/>
          <w:sz w:val="24"/>
          <w:u w:val="single"/>
          <w:rtl/>
        </w:rPr>
        <w:fldChar w:fldCharType="separate"/>
      </w:r>
      <w:r w:rsidR="00164364" w:rsidRPr="00B66EFB">
        <w:rPr>
          <w:rFonts w:ascii="David" w:hAnsi="David"/>
          <w:noProof/>
          <w:color w:val="080908"/>
          <w:sz w:val="24"/>
          <w:u w:val="single"/>
          <w:rtl/>
        </w:rPr>
        <w:t> </w:t>
      </w:r>
      <w:r w:rsidR="00164364" w:rsidRPr="00B66EFB">
        <w:rPr>
          <w:rFonts w:ascii="David" w:hAnsi="David" w:hint="cs"/>
          <w:noProof/>
          <w:color w:val="080908"/>
          <w:sz w:val="24"/>
          <w:u w:val="single"/>
          <w:rtl/>
        </w:rPr>
        <w:t xml:space="preserve">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color w:val="080908"/>
          <w:sz w:val="24"/>
          <w:u w:val="single"/>
          <w:rtl/>
        </w:rPr>
        <w:fldChar w:fldCharType="end"/>
      </w:r>
      <w:r w:rsidRPr="00B66EFB">
        <w:rPr>
          <w:rFonts w:ascii="David" w:hAnsi="David" w:hint="cs"/>
          <w:color w:val="080908"/>
          <w:sz w:val="24"/>
          <w:rtl/>
        </w:rPr>
        <w:t xml:space="preserve"> </w:t>
      </w:r>
      <w:proofErr w:type="spellStart"/>
      <w:r w:rsidRPr="00B66EFB">
        <w:rPr>
          <w:rFonts w:ascii="David" w:hAnsi="David" w:hint="cs"/>
          <w:color w:val="080908"/>
          <w:sz w:val="24"/>
          <w:rtl/>
        </w:rPr>
        <w:t>מ</w:t>
      </w:r>
      <w:r w:rsidRPr="00B66EFB">
        <w:rPr>
          <w:rFonts w:ascii="David" w:hAnsi="David"/>
          <w:color w:val="080908"/>
          <w:sz w:val="24"/>
          <w:rtl/>
        </w:rPr>
        <w:t>.</w:t>
      </w:r>
      <w:r w:rsidRPr="00B66EFB">
        <w:rPr>
          <w:rFonts w:ascii="David" w:hAnsi="David" w:hint="cs"/>
          <w:color w:val="080908"/>
          <w:sz w:val="24"/>
          <w:rtl/>
        </w:rPr>
        <w:t>ר</w:t>
      </w:r>
      <w:proofErr w:type="spellEnd"/>
      <w:r w:rsidRPr="00B66EFB">
        <w:rPr>
          <w:rFonts w:ascii="David" w:hAnsi="David"/>
          <w:color w:val="080908"/>
          <w:sz w:val="24"/>
          <w:rtl/>
        </w:rPr>
        <w:t xml:space="preserve"> </w:t>
      </w:r>
      <w:r w:rsidR="00164364" w:rsidRPr="00B66EFB">
        <w:rPr>
          <w:rFonts w:ascii="David" w:hAnsi="David"/>
          <w:color w:val="080908"/>
          <w:sz w:val="24"/>
          <w:u w:val="single"/>
          <w:rtl/>
        </w:rPr>
        <w:fldChar w:fldCharType="begin">
          <w:ffData>
            <w:name w:val=""/>
            <w:enabled/>
            <w:calcOnExit w:val="0"/>
            <w:statusText w:type="text" w:val="מספר רישיון"/>
            <w:textInput/>
          </w:ffData>
        </w:fldChar>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Pr>
        <w:instrText>FORMTEXT</w:instrText>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tl/>
        </w:rPr>
      </w:r>
      <w:r w:rsidR="00164364" w:rsidRPr="00B66EFB">
        <w:rPr>
          <w:rFonts w:ascii="David" w:hAnsi="David"/>
          <w:color w:val="080908"/>
          <w:sz w:val="24"/>
          <w:u w:val="single"/>
          <w:rtl/>
        </w:rPr>
        <w:fldChar w:fldCharType="separate"/>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hint="cs"/>
          <w:noProof/>
          <w:color w:val="080908"/>
          <w:sz w:val="24"/>
          <w:u w:val="single"/>
          <w:rtl/>
        </w:rPr>
        <w:t xml:space="preserve">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מאשר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ביום</w:t>
      </w:r>
      <w:r w:rsidRPr="00B66EFB">
        <w:rPr>
          <w:rFonts w:ascii="David" w:hAnsi="David"/>
          <w:color w:val="080908"/>
          <w:sz w:val="24"/>
          <w:rtl/>
        </w:rPr>
        <w:t xml:space="preserve"> </w:t>
      </w:r>
      <w:r w:rsidR="00164364" w:rsidRPr="00B66EFB">
        <w:rPr>
          <w:rFonts w:ascii="David" w:hAnsi="David"/>
          <w:color w:val="080908"/>
          <w:sz w:val="24"/>
          <w:u w:val="single"/>
          <w:rtl/>
        </w:rPr>
        <w:fldChar w:fldCharType="begin">
          <w:ffData>
            <w:name w:val=""/>
            <w:enabled/>
            <w:calcOnExit w:val="0"/>
            <w:statusText w:type="text" w:val="תאריך"/>
            <w:textInput/>
          </w:ffData>
        </w:fldChar>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Pr>
        <w:instrText>FORMTEXT</w:instrText>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tl/>
        </w:rPr>
      </w:r>
      <w:r w:rsidR="00164364" w:rsidRPr="00B66EFB">
        <w:rPr>
          <w:rFonts w:ascii="David" w:hAnsi="David"/>
          <w:color w:val="080908"/>
          <w:sz w:val="24"/>
          <w:u w:val="single"/>
          <w:rtl/>
        </w:rPr>
        <w:fldChar w:fldCharType="separate"/>
      </w:r>
      <w:r w:rsidR="00164364" w:rsidRPr="00B66EFB">
        <w:rPr>
          <w:rFonts w:ascii="David" w:hAnsi="David"/>
          <w:noProof/>
          <w:color w:val="080908"/>
          <w:sz w:val="24"/>
          <w:u w:val="single"/>
          <w:rtl/>
        </w:rPr>
        <w:t> </w:t>
      </w:r>
      <w:r w:rsidR="00164364" w:rsidRPr="00B66EFB">
        <w:rPr>
          <w:rFonts w:ascii="David" w:hAnsi="David" w:hint="cs"/>
          <w:noProof/>
          <w:color w:val="080908"/>
          <w:sz w:val="24"/>
          <w:u w:val="single"/>
          <w:rtl/>
        </w:rPr>
        <w:t xml:space="preserve">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color w:val="080908"/>
          <w:sz w:val="24"/>
          <w:u w:val="single"/>
          <w:rtl/>
        </w:rPr>
        <w:fldChar w:fldCharType="end"/>
      </w:r>
      <w:r w:rsidRPr="00B66EFB">
        <w:rPr>
          <w:rFonts w:ascii="David" w:hAnsi="David" w:hint="cs"/>
          <w:color w:val="080908"/>
          <w:sz w:val="24"/>
          <w:rtl/>
        </w:rPr>
        <w:t xml:space="preserve"> הופיע</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במשרדי</w:t>
      </w:r>
      <w:r w:rsidRPr="00B66EFB">
        <w:rPr>
          <w:rFonts w:ascii="David" w:hAnsi="David"/>
          <w:color w:val="080908"/>
          <w:sz w:val="24"/>
          <w:rtl/>
        </w:rPr>
        <w:t xml:space="preserve"> </w:t>
      </w:r>
      <w:r w:rsidRPr="00B66EFB">
        <w:rPr>
          <w:rFonts w:ascii="David" w:hAnsi="David" w:hint="cs"/>
          <w:color w:val="080908"/>
          <w:sz w:val="24"/>
          <w:rtl/>
        </w:rPr>
        <w:t>מר</w:t>
      </w:r>
      <w:r w:rsidRPr="00B66EFB">
        <w:rPr>
          <w:rFonts w:ascii="David" w:hAnsi="David"/>
          <w:color w:val="080908"/>
          <w:sz w:val="24"/>
          <w:rtl/>
        </w:rPr>
        <w:t>/</w:t>
      </w:r>
      <w:r w:rsidRPr="00B66EFB">
        <w:rPr>
          <w:rFonts w:ascii="David" w:hAnsi="David" w:hint="cs"/>
          <w:color w:val="080908"/>
          <w:sz w:val="24"/>
          <w:rtl/>
        </w:rPr>
        <w:t>גב</w:t>
      </w:r>
      <w:r w:rsidRPr="00B66EFB">
        <w:rPr>
          <w:rFonts w:ascii="David" w:hAnsi="David"/>
          <w:color w:val="080908"/>
          <w:sz w:val="24"/>
          <w:rtl/>
        </w:rPr>
        <w:t>'</w:t>
      </w:r>
      <w:r w:rsidRPr="00B66EFB">
        <w:rPr>
          <w:rFonts w:ascii="David" w:hAnsi="David" w:hint="cs"/>
          <w:color w:val="080908"/>
          <w:sz w:val="24"/>
          <w:rtl/>
        </w:rPr>
        <w:t xml:space="preserve"> </w:t>
      </w:r>
      <w:r w:rsidR="00164364" w:rsidRPr="00B66EFB">
        <w:rPr>
          <w:rFonts w:ascii="David" w:hAnsi="David"/>
          <w:color w:val="080908"/>
          <w:sz w:val="24"/>
          <w:u w:val="single"/>
          <w:rtl/>
        </w:rPr>
        <w:fldChar w:fldCharType="begin">
          <w:ffData>
            <w:name w:val=""/>
            <w:enabled/>
            <w:calcOnExit w:val="0"/>
            <w:statusText w:type="text" w:val="שם"/>
            <w:textInput/>
          </w:ffData>
        </w:fldChar>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Pr>
        <w:instrText>FORMTEXT</w:instrText>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tl/>
        </w:rPr>
      </w:r>
      <w:r w:rsidR="00164364" w:rsidRPr="00B66EFB">
        <w:rPr>
          <w:rFonts w:ascii="David" w:hAnsi="David"/>
          <w:color w:val="080908"/>
          <w:sz w:val="24"/>
          <w:u w:val="single"/>
          <w:rtl/>
        </w:rPr>
        <w:fldChar w:fldCharType="separate"/>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hint="cs"/>
          <w:noProof/>
          <w:color w:val="080908"/>
          <w:sz w:val="24"/>
          <w:u w:val="single"/>
          <w:rtl/>
        </w:rPr>
        <w:t xml:space="preserve">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color w:val="080908"/>
          <w:sz w:val="24"/>
          <w:u w:val="single"/>
          <w:rtl/>
        </w:rPr>
        <w:fldChar w:fldCharType="end"/>
      </w:r>
      <w:r w:rsidRPr="00B66EFB">
        <w:rPr>
          <w:rFonts w:ascii="David" w:hAnsi="David" w:hint="cs"/>
          <w:color w:val="080908"/>
          <w:sz w:val="24"/>
          <w:rtl/>
        </w:rPr>
        <w:t xml:space="preserve"> אשר</w:t>
      </w:r>
      <w:r w:rsidRPr="00B66EFB">
        <w:rPr>
          <w:rFonts w:ascii="David" w:hAnsi="David"/>
          <w:color w:val="080908"/>
          <w:sz w:val="24"/>
          <w:rtl/>
        </w:rPr>
        <w:t xml:space="preserve"> </w:t>
      </w:r>
      <w:r w:rsidRPr="00B66EFB">
        <w:rPr>
          <w:rFonts w:ascii="David" w:hAnsi="David" w:hint="cs"/>
          <w:color w:val="080908"/>
          <w:sz w:val="24"/>
          <w:rtl/>
        </w:rPr>
        <w:t>זיהה</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עצמו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באמצעות</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164364" w:rsidRPr="00B66EFB">
        <w:rPr>
          <w:rFonts w:ascii="David" w:hAnsi="David"/>
          <w:color w:val="080908"/>
          <w:sz w:val="24"/>
          <w:u w:val="single"/>
          <w:rtl/>
        </w:rPr>
        <w:fldChar w:fldCharType="begin">
          <w:ffData>
            <w:name w:val=""/>
            <w:enabled/>
            <w:calcOnExit w:val="0"/>
            <w:statusText w:type="text" w:val="מספר תעודת זהות"/>
            <w:textInput/>
          </w:ffData>
        </w:fldChar>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Pr>
        <w:instrText>FORMTEXT</w:instrText>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tl/>
        </w:rPr>
      </w:r>
      <w:r w:rsidR="00164364" w:rsidRPr="00B66EFB">
        <w:rPr>
          <w:rFonts w:ascii="David" w:hAnsi="David"/>
          <w:color w:val="080908"/>
          <w:sz w:val="24"/>
          <w:u w:val="single"/>
          <w:rtl/>
        </w:rPr>
        <w:fldChar w:fldCharType="separate"/>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hint="cs"/>
          <w:noProof/>
          <w:color w:val="080908"/>
          <w:sz w:val="24"/>
          <w:u w:val="single"/>
          <w:rtl/>
        </w:rPr>
        <w:t xml:space="preserve">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חתם</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הצהרה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F52B9E" w:rsidRPr="00B66EFB" w14:paraId="3074D0F9" w14:textId="77777777" w:rsidTr="00A7454D">
        <w:tc>
          <w:tcPr>
            <w:tcW w:w="2764" w:type="dxa"/>
          </w:tcPr>
          <w:p w14:paraId="0D126B04" w14:textId="77777777" w:rsidR="00F52B9E" w:rsidRPr="00B66EFB" w:rsidRDefault="00B7577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73" w:type="dxa"/>
          </w:tcPr>
          <w:p w14:paraId="16A03EF7" w14:textId="77777777" w:rsidR="00F52B9E" w:rsidRPr="00B66EFB" w:rsidRDefault="00B7577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ותמת ו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69" w:type="dxa"/>
          </w:tcPr>
          <w:p w14:paraId="1C9C3A49" w14:textId="77777777" w:rsidR="00F52B9E" w:rsidRPr="00B66EFB" w:rsidRDefault="00B7577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F52B9E" w:rsidRPr="00B66EFB" w14:paraId="1E6559B9" w14:textId="77777777" w:rsidTr="00A7454D">
        <w:tc>
          <w:tcPr>
            <w:tcW w:w="2764" w:type="dxa"/>
          </w:tcPr>
          <w:p w14:paraId="0C819AC1" w14:textId="77777777" w:rsidR="00F52B9E" w:rsidRPr="00B66EFB" w:rsidRDefault="00F52B9E" w:rsidP="00B66EFB">
            <w:pPr>
              <w:spacing w:line="360" w:lineRule="atLeast"/>
              <w:jc w:val="center"/>
              <w:rPr>
                <w:rFonts w:ascii="David" w:hAnsi="David"/>
                <w:color w:val="080908"/>
                <w:sz w:val="24"/>
                <w:rtl/>
              </w:rPr>
            </w:pPr>
            <w:r w:rsidRPr="00B66EFB">
              <w:rPr>
                <w:rFonts w:ascii="David" w:hAnsi="David" w:hint="cs"/>
                <w:color w:val="080908"/>
                <w:sz w:val="24"/>
                <w:rtl/>
              </w:rPr>
              <w:t>שם</w:t>
            </w:r>
          </w:p>
        </w:tc>
        <w:tc>
          <w:tcPr>
            <w:tcW w:w="2773" w:type="dxa"/>
          </w:tcPr>
          <w:p w14:paraId="631A9DBA" w14:textId="77777777" w:rsidR="00F52B9E" w:rsidRPr="00B66EFB" w:rsidRDefault="00F52B9E" w:rsidP="00B66EFB">
            <w:pPr>
              <w:spacing w:line="360" w:lineRule="atLeast"/>
              <w:jc w:val="center"/>
              <w:rPr>
                <w:rFonts w:ascii="David" w:hAnsi="David"/>
                <w:color w:val="080908"/>
                <w:sz w:val="24"/>
                <w:rtl/>
              </w:rPr>
            </w:pPr>
            <w:r w:rsidRPr="00B66EFB">
              <w:rPr>
                <w:rFonts w:ascii="David" w:hAnsi="David" w:hint="cs"/>
                <w:color w:val="080908"/>
                <w:sz w:val="24"/>
                <w:rtl/>
              </w:rPr>
              <w:t>חותמת וחתימה</w:t>
            </w:r>
          </w:p>
        </w:tc>
        <w:tc>
          <w:tcPr>
            <w:tcW w:w="2769" w:type="dxa"/>
          </w:tcPr>
          <w:p w14:paraId="0F21CA94" w14:textId="77777777" w:rsidR="00C10B36" w:rsidRPr="00B66EFB" w:rsidRDefault="00F52B9E" w:rsidP="00B66EFB">
            <w:pPr>
              <w:spacing w:line="360" w:lineRule="atLeast"/>
              <w:jc w:val="center"/>
              <w:rPr>
                <w:rFonts w:ascii="David" w:hAnsi="David"/>
                <w:color w:val="080908"/>
                <w:sz w:val="24"/>
                <w:rtl/>
              </w:rPr>
            </w:pPr>
            <w:r w:rsidRPr="00B66EFB">
              <w:rPr>
                <w:rFonts w:ascii="David" w:hAnsi="David" w:hint="cs"/>
                <w:color w:val="080908"/>
                <w:sz w:val="24"/>
                <w:rtl/>
              </w:rPr>
              <w:t>תאריך</w:t>
            </w:r>
          </w:p>
        </w:tc>
      </w:tr>
    </w:tbl>
    <w:p w14:paraId="312FCC66" w14:textId="77777777" w:rsidR="002C6DE8" w:rsidRPr="00B66EFB" w:rsidRDefault="002C6DE8" w:rsidP="00B66EFB">
      <w:pPr>
        <w:pStyle w:val="-"/>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w:t>
      </w:r>
      <w:r w:rsidR="003B40B9" w:rsidRPr="00B66EFB">
        <w:rPr>
          <w:rFonts w:ascii="David" w:hAnsi="David" w:hint="cs"/>
          <w:color w:val="080908"/>
          <w:rtl/>
        </w:rPr>
        <w:t xml:space="preserve"> ט'1 </w:t>
      </w:r>
      <w:r w:rsidRPr="00B66EFB">
        <w:rPr>
          <w:rFonts w:ascii="David" w:hAnsi="David" w:hint="cs"/>
          <w:color w:val="080908"/>
          <w:rtl/>
        </w:rPr>
        <w:t>למכרז</w:t>
      </w:r>
    </w:p>
    <w:p w14:paraId="11C135C1" w14:textId="77777777" w:rsidR="002C6DE8" w:rsidRPr="00B66EFB" w:rsidRDefault="002C6DE8" w:rsidP="00B66EFB">
      <w:pPr>
        <w:pStyle w:val="affff1"/>
        <w:spacing w:line="360" w:lineRule="atLeast"/>
        <w:rPr>
          <w:rFonts w:ascii="David" w:hAnsi="David"/>
          <w:color w:val="080908"/>
          <w:rtl/>
        </w:rPr>
      </w:pPr>
      <w:r w:rsidRPr="00B66EFB">
        <w:rPr>
          <w:rFonts w:ascii="David" w:hAnsi="David" w:hint="cs"/>
          <w:color w:val="080908"/>
          <w:rtl/>
        </w:rPr>
        <w:t>אם</w:t>
      </w:r>
      <w:r w:rsidRPr="00B66EFB">
        <w:rPr>
          <w:rFonts w:ascii="David" w:hAnsi="David"/>
          <w:color w:val="080908"/>
          <w:rtl/>
        </w:rPr>
        <w:t xml:space="preserve"> </w:t>
      </w:r>
      <w:r w:rsidRPr="00B66EFB">
        <w:rPr>
          <w:rFonts w:ascii="David" w:hAnsi="David" w:hint="cs"/>
          <w:color w:val="080908"/>
          <w:rtl/>
        </w:rPr>
        <w:t>המציע</w:t>
      </w:r>
      <w:r w:rsidRPr="00B66EFB">
        <w:rPr>
          <w:rFonts w:ascii="David" w:hAnsi="David"/>
          <w:color w:val="080908"/>
          <w:rtl/>
        </w:rPr>
        <w:t xml:space="preserve"> </w:t>
      </w:r>
      <w:r w:rsidRPr="00B66EFB">
        <w:rPr>
          <w:rFonts w:ascii="David" w:hAnsi="David" w:hint="cs"/>
          <w:color w:val="080908"/>
          <w:rtl/>
        </w:rPr>
        <w:t>תאגיד</w:t>
      </w:r>
    </w:p>
    <w:p w14:paraId="3C37F8A4"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הצהרה</w:t>
      </w:r>
      <w:r w:rsidRPr="00B66EFB">
        <w:rPr>
          <w:rFonts w:ascii="David" w:hAnsi="David"/>
          <w:color w:val="080908"/>
          <w:rtl/>
        </w:rPr>
        <w:t xml:space="preserve"> </w:t>
      </w:r>
      <w:r w:rsidRPr="00B66EFB">
        <w:rPr>
          <w:rFonts w:ascii="David" w:hAnsi="David" w:hint="cs"/>
          <w:color w:val="080908"/>
          <w:rtl/>
        </w:rPr>
        <w:t>בדבר</w:t>
      </w:r>
      <w:r w:rsidRPr="00B66EFB">
        <w:rPr>
          <w:rFonts w:ascii="David" w:hAnsi="David"/>
          <w:color w:val="080908"/>
          <w:rtl/>
        </w:rPr>
        <w:t xml:space="preserve"> </w:t>
      </w:r>
      <w:r w:rsidRPr="00B66EFB">
        <w:rPr>
          <w:rFonts w:ascii="David" w:hAnsi="David" w:hint="cs"/>
          <w:color w:val="080908"/>
          <w:rtl/>
        </w:rPr>
        <w:t>פרטי</w:t>
      </w:r>
      <w:r w:rsidRPr="00B66EFB">
        <w:rPr>
          <w:rFonts w:ascii="David" w:hAnsi="David"/>
          <w:color w:val="080908"/>
          <w:rtl/>
        </w:rPr>
        <w:t xml:space="preserve"> </w:t>
      </w:r>
      <w:r w:rsidRPr="00B66EFB">
        <w:rPr>
          <w:rFonts w:ascii="David" w:hAnsi="David" w:hint="cs"/>
          <w:color w:val="080908"/>
          <w:rtl/>
        </w:rPr>
        <w:t>ההצעה</w:t>
      </w:r>
      <w:r w:rsidRPr="00B66EFB">
        <w:rPr>
          <w:rFonts w:ascii="David" w:hAnsi="David"/>
          <w:color w:val="080908"/>
          <w:rtl/>
        </w:rPr>
        <w:t xml:space="preserve"> </w:t>
      </w:r>
      <w:r w:rsidRPr="00B66EFB">
        <w:rPr>
          <w:rFonts w:ascii="David" w:hAnsi="David" w:hint="cs"/>
          <w:color w:val="080908"/>
          <w:rtl/>
        </w:rPr>
        <w:t>הסודיים</w:t>
      </w:r>
      <w:r w:rsidRPr="00B66EFB">
        <w:rPr>
          <w:rFonts w:ascii="David" w:hAnsi="David"/>
          <w:color w:val="080908"/>
          <w:rtl/>
        </w:rPr>
        <w:t xml:space="preserve"> </w:t>
      </w:r>
      <w:r w:rsidRPr="00B66EFB">
        <w:rPr>
          <w:rFonts w:ascii="David" w:hAnsi="David" w:hint="cs"/>
          <w:color w:val="080908"/>
          <w:rtl/>
        </w:rPr>
        <w:t>וכתב</w:t>
      </w:r>
      <w:r w:rsidRPr="00B66EFB">
        <w:rPr>
          <w:rFonts w:ascii="David" w:hAnsi="David"/>
          <w:color w:val="080908"/>
          <w:rtl/>
        </w:rPr>
        <w:t xml:space="preserve"> </w:t>
      </w:r>
      <w:r w:rsidRPr="00B66EFB">
        <w:rPr>
          <w:rFonts w:ascii="David" w:hAnsi="David" w:hint="cs"/>
          <w:color w:val="080908"/>
          <w:rtl/>
        </w:rPr>
        <w:t>ויתור</w:t>
      </w:r>
    </w:p>
    <w:p w14:paraId="4A4A8903" w14:textId="77777777" w:rsidR="002C6DE8" w:rsidRPr="00B66EFB" w:rsidRDefault="002C6DE8" w:rsidP="00B66EFB">
      <w:pPr>
        <w:spacing w:line="360" w:lineRule="atLeast"/>
        <w:rPr>
          <w:rFonts w:ascii="David" w:hAnsi="David"/>
          <w:color w:val="080908"/>
          <w:sz w:val="24"/>
          <w:rtl/>
        </w:rPr>
      </w:pPr>
    </w:p>
    <w:p w14:paraId="28772556"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003675B3" w:rsidRPr="00B66EFB">
        <w:rPr>
          <w:rFonts w:ascii="David" w:hAnsi="David"/>
          <w:color w:val="080908"/>
          <w:sz w:val="24"/>
          <w:u w:val="single"/>
          <w:rtl/>
        </w:rPr>
        <w:fldChar w:fldCharType="begin">
          <w:ffData>
            <w:name w:val=""/>
            <w:enabled/>
            <w:calcOnExit w:val="0"/>
            <w:statusText w:type="text" w:val="שם מורשה החתימה"/>
            <w:textInput/>
          </w:ffData>
        </w:fldChar>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Pr>
        <w:instrText>FORMTEXT</w:instrText>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tl/>
        </w:rPr>
      </w:r>
      <w:r w:rsidR="003675B3" w:rsidRPr="00B66EFB">
        <w:rPr>
          <w:rFonts w:ascii="David" w:hAnsi="David"/>
          <w:color w:val="080908"/>
          <w:sz w:val="24"/>
          <w:u w:val="single"/>
          <w:rtl/>
        </w:rPr>
        <w:fldChar w:fldCharType="separate"/>
      </w:r>
      <w:r w:rsidR="003675B3" w:rsidRPr="00B66EFB">
        <w:rPr>
          <w:rFonts w:ascii="David" w:hAnsi="David"/>
          <w:noProof/>
          <w:color w:val="080908"/>
          <w:sz w:val="24"/>
          <w:u w:val="single"/>
          <w:rtl/>
        </w:rPr>
        <w:t> </w:t>
      </w:r>
      <w:r w:rsidR="003675B3" w:rsidRPr="00B66EFB">
        <w:rPr>
          <w:rFonts w:ascii="David" w:hAnsi="David" w:hint="cs"/>
          <w:noProof/>
          <w:color w:val="080908"/>
          <w:sz w:val="24"/>
          <w:u w:val="single"/>
          <w:rtl/>
        </w:rPr>
        <w:t xml:space="preserve">                           </w:t>
      </w:r>
      <w:r w:rsidR="003675B3" w:rsidRPr="00B66EFB">
        <w:rPr>
          <w:rFonts w:ascii="David" w:hAnsi="David"/>
          <w:noProof/>
          <w:color w:val="080908"/>
          <w:sz w:val="24"/>
          <w:u w:val="single"/>
          <w:rtl/>
        </w:rPr>
        <w:t> </w:t>
      </w:r>
      <w:r w:rsidR="003675B3" w:rsidRPr="00B66EFB">
        <w:rPr>
          <w:rFonts w:ascii="David" w:hAnsi="David" w:hint="cs"/>
          <w:noProof/>
          <w:color w:val="080908"/>
          <w:sz w:val="24"/>
          <w:u w:val="single"/>
          <w:rtl/>
        </w:rPr>
        <w:t xml:space="preserve">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נושא</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3675B3" w:rsidRPr="00B66EFB">
        <w:rPr>
          <w:rFonts w:ascii="David" w:hAnsi="David"/>
          <w:color w:val="080908"/>
          <w:sz w:val="24"/>
          <w:u w:val="single"/>
          <w:rtl/>
        </w:rPr>
        <w:fldChar w:fldCharType="begin">
          <w:ffData>
            <w:name w:val=""/>
            <w:enabled/>
            <w:calcOnExit w:val="0"/>
            <w:statusText w:type="text" w:val="מספר תעודת זהות"/>
            <w:textInput/>
          </w:ffData>
        </w:fldChar>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Pr>
        <w:instrText>FORMTEXT</w:instrText>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tl/>
        </w:rPr>
      </w:r>
      <w:r w:rsidR="003675B3" w:rsidRPr="00B66EFB">
        <w:rPr>
          <w:rFonts w:ascii="David" w:hAnsi="David"/>
          <w:color w:val="080908"/>
          <w:sz w:val="24"/>
          <w:u w:val="single"/>
          <w:rtl/>
        </w:rPr>
        <w:fldChar w:fldCharType="separate"/>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hint="cs"/>
          <w:noProof/>
          <w:color w:val="080908"/>
          <w:sz w:val="24"/>
          <w:u w:val="single"/>
          <w:rtl/>
        </w:rPr>
        <w:t xml:space="preserve">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hint="cs"/>
          <w:noProof/>
          <w:color w:val="080908"/>
          <w:sz w:val="24"/>
          <w:u w:val="single"/>
          <w:rtl/>
        </w:rPr>
        <w:t xml:space="preserve">    </w:t>
      </w:r>
      <w:r w:rsidR="003675B3" w:rsidRPr="00B66EFB">
        <w:rPr>
          <w:rFonts w:ascii="David" w:hAnsi="David"/>
          <w:noProof/>
          <w:color w:val="080908"/>
          <w:sz w:val="24"/>
          <w:u w:val="single"/>
          <w:rtl/>
        </w:rPr>
        <w:t> </w:t>
      </w:r>
      <w:r w:rsidR="003675B3"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מטעם</w:t>
      </w:r>
      <w:r w:rsidR="00F52B9E" w:rsidRPr="00B66EFB">
        <w:rPr>
          <w:rFonts w:ascii="David" w:hAnsi="David"/>
          <w:color w:val="080908"/>
          <w:sz w:val="24"/>
          <w:rtl/>
        </w:rPr>
        <w:t xml:space="preserve"> </w:t>
      </w:r>
      <w:r w:rsidR="003675B3" w:rsidRPr="00B66EFB">
        <w:rPr>
          <w:rFonts w:ascii="David" w:hAnsi="David"/>
          <w:color w:val="080908"/>
          <w:sz w:val="24"/>
          <w:u w:val="single"/>
          <w:rtl/>
        </w:rPr>
        <w:fldChar w:fldCharType="begin">
          <w:ffData>
            <w:name w:val=""/>
            <w:enabled/>
            <w:calcOnExit w:val="0"/>
            <w:statusText w:type="text" w:val="שם המציע"/>
            <w:textInput/>
          </w:ffData>
        </w:fldChar>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Pr>
        <w:instrText>FORMTEXT</w:instrText>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tl/>
        </w:rPr>
      </w:r>
      <w:r w:rsidR="003675B3" w:rsidRPr="00B66EFB">
        <w:rPr>
          <w:rFonts w:ascii="David" w:hAnsi="David"/>
          <w:color w:val="080908"/>
          <w:sz w:val="24"/>
          <w:u w:val="single"/>
          <w:rtl/>
        </w:rPr>
        <w:fldChar w:fldCharType="separate"/>
      </w:r>
      <w:r w:rsidR="003675B3" w:rsidRPr="00B66EFB">
        <w:rPr>
          <w:rFonts w:ascii="David" w:hAnsi="David"/>
          <w:noProof/>
          <w:color w:val="080908"/>
          <w:sz w:val="24"/>
          <w:u w:val="single"/>
          <w:rtl/>
        </w:rPr>
        <w:t> </w:t>
      </w:r>
      <w:r w:rsidR="003675B3" w:rsidRPr="00B66EFB">
        <w:rPr>
          <w:rFonts w:ascii="David" w:hAnsi="David" w:hint="cs"/>
          <w:noProof/>
          <w:color w:val="080908"/>
          <w:sz w:val="24"/>
          <w:u w:val="single"/>
          <w:rtl/>
        </w:rPr>
        <w:t xml:space="preserve">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שמספרו</w:t>
      </w:r>
      <w:r w:rsidRPr="00B66EFB">
        <w:rPr>
          <w:rFonts w:ascii="David" w:hAnsi="David"/>
          <w:color w:val="080908"/>
          <w:sz w:val="24"/>
          <w:rtl/>
        </w:rPr>
        <w:t xml:space="preserve"> </w:t>
      </w:r>
      <w:r w:rsidR="00F52B9E" w:rsidRPr="00B66EFB">
        <w:rPr>
          <w:rFonts w:ascii="David" w:hAnsi="David"/>
          <w:color w:val="080908"/>
          <w:sz w:val="24"/>
          <w:u w:val="single"/>
          <w:rtl/>
        </w:rPr>
        <w:fldChar w:fldCharType="begin">
          <w:ffData>
            <w:name w:val="Text1"/>
            <w:enabled/>
            <w:calcOnExit w:val="0"/>
            <w:textInput/>
          </w:ffData>
        </w:fldChar>
      </w:r>
      <w:r w:rsidR="00F52B9E" w:rsidRPr="00B66EFB">
        <w:rPr>
          <w:rFonts w:ascii="David" w:hAnsi="David"/>
          <w:color w:val="080908"/>
          <w:sz w:val="24"/>
          <w:u w:val="single"/>
          <w:rtl/>
        </w:rPr>
        <w:instrText xml:space="preserve"> </w:instrText>
      </w:r>
      <w:r w:rsidR="00F52B9E" w:rsidRPr="00B66EFB">
        <w:rPr>
          <w:rFonts w:ascii="David" w:hAnsi="David"/>
          <w:color w:val="080908"/>
          <w:sz w:val="24"/>
          <w:u w:val="single"/>
        </w:rPr>
        <w:instrText>FORMTEXT</w:instrText>
      </w:r>
      <w:r w:rsidR="00F52B9E" w:rsidRPr="00B66EFB">
        <w:rPr>
          <w:rFonts w:ascii="David" w:hAnsi="David"/>
          <w:color w:val="080908"/>
          <w:sz w:val="24"/>
          <w:u w:val="single"/>
          <w:rtl/>
        </w:rPr>
        <w:instrText xml:space="preserve"> </w:instrText>
      </w:r>
      <w:r w:rsidR="00F52B9E" w:rsidRPr="00B66EFB">
        <w:rPr>
          <w:rFonts w:ascii="David" w:hAnsi="David"/>
          <w:color w:val="080908"/>
          <w:sz w:val="24"/>
          <w:u w:val="single"/>
          <w:rtl/>
        </w:rPr>
      </w:r>
      <w:r w:rsidR="00F52B9E" w:rsidRPr="00B66EFB">
        <w:rPr>
          <w:rFonts w:ascii="David" w:hAnsi="David"/>
          <w:color w:val="080908"/>
          <w:sz w:val="24"/>
          <w:u w:val="single"/>
          <w:rtl/>
        </w:rPr>
        <w:fldChar w:fldCharType="separate"/>
      </w:r>
      <w:r w:rsidR="00F52B9E" w:rsidRPr="00B66EFB">
        <w:rPr>
          <w:rFonts w:ascii="David" w:hAnsi="David"/>
          <w:noProof/>
          <w:color w:val="080908"/>
          <w:sz w:val="24"/>
          <w:u w:val="single"/>
          <w:rtl/>
        </w:rPr>
        <w:t> </w:t>
      </w:r>
      <w:r w:rsidR="00F52B9E" w:rsidRPr="00B66EFB">
        <w:rPr>
          <w:rFonts w:ascii="David" w:hAnsi="David" w:hint="cs"/>
          <w:noProof/>
          <w:color w:val="080908"/>
          <w:sz w:val="24"/>
          <w:u w:val="single"/>
          <w:rtl/>
        </w:rPr>
        <w:t xml:space="preserve">                        </w:t>
      </w:r>
      <w:r w:rsidR="00F52B9E" w:rsidRPr="00B66EFB">
        <w:rPr>
          <w:rFonts w:ascii="David" w:hAnsi="David"/>
          <w:noProof/>
          <w:color w:val="080908"/>
          <w:sz w:val="24"/>
          <w:u w:val="single"/>
          <w:rtl/>
        </w:rPr>
        <w:t> </w:t>
      </w:r>
      <w:r w:rsidR="00F52B9E" w:rsidRPr="00B66EFB">
        <w:rPr>
          <w:rFonts w:ascii="David" w:hAnsi="David"/>
          <w:noProof/>
          <w:color w:val="080908"/>
          <w:sz w:val="24"/>
          <w:u w:val="single"/>
          <w:rtl/>
        </w:rPr>
        <w:t> </w:t>
      </w:r>
      <w:r w:rsidR="00F52B9E" w:rsidRPr="00B66EFB">
        <w:rPr>
          <w:rFonts w:ascii="David" w:hAnsi="David"/>
          <w:noProof/>
          <w:color w:val="080908"/>
          <w:sz w:val="24"/>
          <w:u w:val="single"/>
          <w:rtl/>
        </w:rPr>
        <w:t> </w:t>
      </w:r>
      <w:r w:rsidR="00F52B9E" w:rsidRPr="00B66EFB">
        <w:rPr>
          <w:rFonts w:ascii="David" w:hAnsi="David"/>
          <w:color w:val="080908"/>
          <w:sz w:val="24"/>
          <w:u w:val="single"/>
          <w:rtl/>
        </w:rPr>
        <w:fldChar w:fldCharType="end"/>
      </w:r>
      <w:r w:rsidR="00F52B9E" w:rsidRPr="00B66EFB">
        <w:rPr>
          <w:rFonts w:ascii="David" w:hAnsi="David"/>
          <w:color w:val="080908"/>
          <w:sz w:val="24"/>
          <w:rtl/>
        </w:rPr>
        <w:t xml:space="preserve"> </w:t>
      </w:r>
      <w:r w:rsidRPr="00B66EFB">
        <w:rPr>
          <w:rFonts w:ascii="David" w:hAnsi="David"/>
          <w:color w:val="080908"/>
          <w:sz w:val="24"/>
          <w:rtl/>
        </w:rPr>
        <w:t>(</w:t>
      </w:r>
      <w:r w:rsidRPr="00B66EFB">
        <w:rPr>
          <w:rFonts w:ascii="David" w:hAnsi="David" w:hint="cs"/>
          <w:color w:val="080908"/>
          <w:sz w:val="24"/>
          <w:rtl/>
        </w:rPr>
        <w:t>להלן</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ומתחייב</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w:t>
      </w:r>
    </w:p>
    <w:p w14:paraId="7DE027A2" w14:textId="77777777" w:rsidR="002C6DE8" w:rsidRPr="00B66EFB" w:rsidRDefault="002C6DE8" w:rsidP="00B66EFB">
      <w:pPr>
        <w:spacing w:line="360" w:lineRule="atLeast"/>
        <w:rPr>
          <w:rFonts w:ascii="David" w:hAnsi="David"/>
          <w:color w:val="080908"/>
          <w:sz w:val="24"/>
          <w:rtl/>
        </w:rPr>
      </w:pPr>
      <w:r w:rsidRPr="00B66EFB">
        <w:rPr>
          <w:rFonts w:ascii="David" w:hAnsi="David"/>
          <w:color w:val="080908"/>
          <w:sz w:val="24"/>
          <w:rtl/>
        </w:rPr>
        <w:t>(</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לסמן</w:t>
      </w:r>
      <w:r w:rsidRPr="00B66EFB">
        <w:rPr>
          <w:rFonts w:ascii="David" w:hAnsi="David"/>
          <w:color w:val="080908"/>
          <w:sz w:val="24"/>
          <w:rtl/>
        </w:rPr>
        <w:t xml:space="preserve"> </w:t>
      </w:r>
      <w:r w:rsidRPr="00B66EFB">
        <w:rPr>
          <w:rFonts w:ascii="David" w:hAnsi="David"/>
          <w:color w:val="080908"/>
          <w:sz w:val="24"/>
        </w:rPr>
        <w:t>X</w:t>
      </w:r>
      <w:r w:rsidR="00F52B9E" w:rsidRPr="00B66EFB">
        <w:rPr>
          <w:rFonts w:ascii="David" w:hAnsi="David"/>
          <w:color w:val="080908"/>
          <w:sz w:val="24"/>
          <w:rtl/>
        </w:rPr>
        <w:t xml:space="preserve"> </w:t>
      </w:r>
      <w:r w:rsidRPr="00B66EFB">
        <w:rPr>
          <w:rFonts w:ascii="David" w:hAnsi="David" w:hint="cs"/>
          <w:color w:val="080908"/>
          <w:sz w:val="24"/>
          <w:rtl/>
        </w:rPr>
        <w:t>במקום</w:t>
      </w:r>
      <w:r w:rsidRPr="00B66EFB">
        <w:rPr>
          <w:rFonts w:ascii="David" w:hAnsi="David"/>
          <w:color w:val="080908"/>
          <w:sz w:val="24"/>
          <w:rtl/>
        </w:rPr>
        <w:t xml:space="preserve"> </w:t>
      </w:r>
      <w:r w:rsidRPr="00B66EFB">
        <w:rPr>
          <w:rFonts w:ascii="David" w:hAnsi="David" w:hint="cs"/>
          <w:color w:val="080908"/>
          <w:sz w:val="24"/>
          <w:rtl/>
        </w:rPr>
        <w:t>המתאים</w:t>
      </w:r>
      <w:r w:rsidRPr="00B66EFB">
        <w:rPr>
          <w:rFonts w:ascii="David" w:hAnsi="David"/>
          <w:color w:val="080908"/>
          <w:sz w:val="24"/>
          <w:rtl/>
        </w:rPr>
        <w:t>)</w:t>
      </w:r>
    </w:p>
    <w:p w14:paraId="1B5D786D" w14:textId="77777777" w:rsidR="00F52B9E" w:rsidRPr="00B66EFB" w:rsidRDefault="002C6DE8" w:rsidP="00B66EFB">
      <w:pPr>
        <w:pStyle w:val="a8"/>
        <w:numPr>
          <w:ilvl w:val="0"/>
          <w:numId w:val="12"/>
        </w:numPr>
        <w:spacing w:line="360" w:lineRule="atLeast"/>
        <w:rPr>
          <w:rFonts w:ascii="David" w:hAnsi="David"/>
          <w:color w:val="080908"/>
          <w:sz w:val="24"/>
        </w:rPr>
      </w:pP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שהוגשה</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003675B3" w:rsidRPr="00B66EFB">
        <w:rPr>
          <w:rFonts w:ascii="David" w:hAnsi="David"/>
          <w:color w:val="080908"/>
          <w:sz w:val="24"/>
          <w:u w:val="single"/>
          <w:rtl/>
        </w:rPr>
        <w:fldChar w:fldCharType="begin">
          <w:ffData>
            <w:name w:val=""/>
            <w:enabled/>
            <w:calcOnExit w:val="0"/>
            <w:statusText w:type="text" w:val="שם המציע"/>
            <w:textInput/>
          </w:ffData>
        </w:fldChar>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Pr>
        <w:instrText>FORMTEXT</w:instrText>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tl/>
        </w:rPr>
      </w:r>
      <w:r w:rsidR="003675B3" w:rsidRPr="00B66EFB">
        <w:rPr>
          <w:rFonts w:ascii="David" w:hAnsi="David"/>
          <w:color w:val="080908"/>
          <w:sz w:val="24"/>
          <w:u w:val="single"/>
          <w:rtl/>
        </w:rPr>
        <w:fldChar w:fldCharType="separate"/>
      </w:r>
      <w:r w:rsidR="003675B3" w:rsidRPr="00B66EFB">
        <w:rPr>
          <w:rFonts w:ascii="David" w:hAnsi="David"/>
          <w:noProof/>
          <w:color w:val="080908"/>
          <w:sz w:val="24"/>
          <w:u w:val="single"/>
          <w:rtl/>
        </w:rPr>
        <w:t> </w:t>
      </w:r>
      <w:r w:rsidR="003675B3" w:rsidRPr="00B66EFB">
        <w:rPr>
          <w:rFonts w:ascii="David" w:hAnsi="David" w:hint="cs"/>
          <w:noProof/>
          <w:color w:val="080908"/>
          <w:sz w:val="24"/>
          <w:u w:val="single"/>
          <w:rtl/>
        </w:rPr>
        <w:t xml:space="preserve">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hint="cs"/>
          <w:noProof/>
          <w:color w:val="080908"/>
          <w:sz w:val="24"/>
          <w:u w:val="single"/>
          <w:rtl/>
        </w:rPr>
        <w:t xml:space="preserve">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color w:val="080908"/>
          <w:sz w:val="24"/>
          <w:u w:val="single"/>
          <w:rtl/>
        </w:rPr>
        <w:fldChar w:fldCharType="end"/>
      </w:r>
      <w:r w:rsidR="00F52B9E" w:rsidRPr="00B66EFB">
        <w:rPr>
          <w:rFonts w:ascii="David" w:hAnsi="David" w:hint="cs"/>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w:t>
      </w:r>
      <w:r w:rsidR="00F52B9E" w:rsidRPr="00B66EFB">
        <w:rPr>
          <w:rFonts w:ascii="David" w:hAnsi="David" w:hint="cs"/>
          <w:color w:val="080908"/>
          <w:sz w:val="24"/>
          <w:rtl/>
        </w:rPr>
        <w:t xml:space="preserve"> </w:t>
      </w:r>
      <w:r w:rsidR="003675B3" w:rsidRPr="00B66EFB">
        <w:rPr>
          <w:rFonts w:ascii="David" w:hAnsi="David"/>
          <w:color w:val="080908"/>
          <w:sz w:val="24"/>
          <w:u w:val="single"/>
          <w:rtl/>
        </w:rPr>
        <w:fldChar w:fldCharType="begin">
          <w:ffData>
            <w:name w:val=""/>
            <w:enabled/>
            <w:calcOnExit w:val="0"/>
            <w:statusText w:type="text" w:val="מספר מכרז"/>
            <w:textInput/>
          </w:ffData>
        </w:fldChar>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Pr>
        <w:instrText>FORMTEXT</w:instrText>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tl/>
        </w:rPr>
      </w:r>
      <w:r w:rsidR="003675B3" w:rsidRPr="00B66EFB">
        <w:rPr>
          <w:rFonts w:ascii="David" w:hAnsi="David"/>
          <w:color w:val="080908"/>
          <w:sz w:val="24"/>
          <w:u w:val="single"/>
          <w:rtl/>
        </w:rPr>
        <w:fldChar w:fldCharType="separate"/>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hint="cs"/>
          <w:noProof/>
          <w:color w:val="080908"/>
          <w:sz w:val="24"/>
          <w:u w:val="single"/>
          <w:rtl/>
        </w:rPr>
        <w:t xml:space="preserve">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לקבלת</w:t>
      </w:r>
      <w:r w:rsidRPr="00B66EFB">
        <w:rPr>
          <w:rFonts w:ascii="David" w:hAnsi="David"/>
          <w:color w:val="080908"/>
          <w:sz w:val="24"/>
          <w:rtl/>
        </w:rPr>
        <w:t xml:space="preserve"> </w:t>
      </w:r>
      <w:r w:rsidR="00F52B9E" w:rsidRPr="00B66EFB">
        <w:rPr>
          <w:rFonts w:ascii="David" w:hAnsi="David"/>
          <w:color w:val="080908"/>
          <w:sz w:val="24"/>
          <w:u w:val="single"/>
          <w:rtl/>
        </w:rPr>
        <w:fldChar w:fldCharType="begin">
          <w:ffData>
            <w:name w:val="Text1"/>
            <w:enabled/>
            <w:calcOnExit w:val="0"/>
            <w:textInput/>
          </w:ffData>
        </w:fldChar>
      </w:r>
      <w:r w:rsidR="00F52B9E" w:rsidRPr="00B66EFB">
        <w:rPr>
          <w:rFonts w:ascii="David" w:hAnsi="David"/>
          <w:color w:val="080908"/>
          <w:sz w:val="24"/>
          <w:u w:val="single"/>
          <w:rtl/>
        </w:rPr>
        <w:instrText xml:space="preserve"> </w:instrText>
      </w:r>
      <w:r w:rsidR="00F52B9E" w:rsidRPr="00B66EFB">
        <w:rPr>
          <w:rFonts w:ascii="David" w:hAnsi="David"/>
          <w:color w:val="080908"/>
          <w:sz w:val="24"/>
          <w:u w:val="single"/>
        </w:rPr>
        <w:instrText>FORMTEXT</w:instrText>
      </w:r>
      <w:r w:rsidR="00F52B9E" w:rsidRPr="00B66EFB">
        <w:rPr>
          <w:rFonts w:ascii="David" w:hAnsi="David"/>
          <w:color w:val="080908"/>
          <w:sz w:val="24"/>
          <w:u w:val="single"/>
          <w:rtl/>
        </w:rPr>
        <w:instrText xml:space="preserve"> </w:instrText>
      </w:r>
      <w:r w:rsidR="00F52B9E" w:rsidRPr="00B66EFB">
        <w:rPr>
          <w:rFonts w:ascii="David" w:hAnsi="David"/>
          <w:color w:val="080908"/>
          <w:sz w:val="24"/>
          <w:u w:val="single"/>
          <w:rtl/>
        </w:rPr>
      </w:r>
      <w:r w:rsidR="00F52B9E" w:rsidRPr="00B66EFB">
        <w:rPr>
          <w:rFonts w:ascii="David" w:hAnsi="David"/>
          <w:color w:val="080908"/>
          <w:sz w:val="24"/>
          <w:u w:val="single"/>
          <w:rtl/>
        </w:rPr>
        <w:fldChar w:fldCharType="separate"/>
      </w:r>
      <w:r w:rsidR="00F52B9E" w:rsidRPr="00B66EFB">
        <w:rPr>
          <w:rFonts w:ascii="David" w:hAnsi="David"/>
          <w:noProof/>
          <w:color w:val="080908"/>
          <w:sz w:val="24"/>
          <w:u w:val="single"/>
          <w:rtl/>
        </w:rPr>
        <w:t> </w:t>
      </w:r>
      <w:r w:rsidR="003675B3" w:rsidRPr="00B66EFB">
        <w:rPr>
          <w:rFonts w:ascii="David" w:hAnsi="David" w:hint="cs"/>
          <w:noProof/>
          <w:color w:val="080908"/>
          <w:sz w:val="24"/>
          <w:u w:val="single"/>
          <w:rtl/>
        </w:rPr>
        <w:t xml:space="preserve">                      </w:t>
      </w:r>
      <w:r w:rsidR="00F52B9E" w:rsidRPr="00B66EFB">
        <w:rPr>
          <w:rFonts w:ascii="David" w:hAnsi="David" w:hint="cs"/>
          <w:noProof/>
          <w:color w:val="080908"/>
          <w:sz w:val="24"/>
          <w:u w:val="single"/>
          <w:rtl/>
        </w:rPr>
        <w:t xml:space="preserve">                        </w:t>
      </w:r>
      <w:r w:rsidR="00F52B9E" w:rsidRPr="00B66EFB">
        <w:rPr>
          <w:rFonts w:ascii="David" w:hAnsi="David"/>
          <w:noProof/>
          <w:color w:val="080908"/>
          <w:sz w:val="24"/>
          <w:u w:val="single"/>
          <w:rtl/>
        </w:rPr>
        <w:t> </w:t>
      </w:r>
      <w:r w:rsidR="00F52B9E" w:rsidRPr="00B66EFB">
        <w:rPr>
          <w:rFonts w:ascii="David" w:hAnsi="David"/>
          <w:noProof/>
          <w:color w:val="080908"/>
          <w:sz w:val="24"/>
          <w:u w:val="single"/>
          <w:rtl/>
        </w:rPr>
        <w:t> </w:t>
      </w:r>
      <w:r w:rsidR="00F52B9E" w:rsidRPr="00B66EFB">
        <w:rPr>
          <w:rFonts w:ascii="David" w:hAnsi="David"/>
          <w:noProof/>
          <w:color w:val="080908"/>
          <w:sz w:val="24"/>
          <w:u w:val="single"/>
          <w:rtl/>
        </w:rPr>
        <w:t> </w:t>
      </w:r>
      <w:r w:rsidR="00F52B9E" w:rsidRPr="00B66EFB">
        <w:rPr>
          <w:rFonts w:ascii="David" w:hAnsi="David"/>
          <w:color w:val="080908"/>
          <w:sz w:val="24"/>
          <w:u w:val="single"/>
          <w:rtl/>
        </w:rPr>
        <w:fldChar w:fldCharType="end"/>
      </w:r>
      <w:r w:rsidR="00F52B9E" w:rsidRPr="00B66EFB">
        <w:rPr>
          <w:rFonts w:ascii="David" w:hAnsi="David" w:hint="cs"/>
          <w:color w:val="080908"/>
          <w:sz w:val="24"/>
          <w:rtl/>
        </w:rPr>
        <w:t xml:space="preserve"> </w:t>
      </w:r>
      <w:r w:rsidRPr="00B66EFB">
        <w:rPr>
          <w:rFonts w:ascii="David" w:hAnsi="David" w:hint="cs"/>
          <w:color w:val="080908"/>
          <w:sz w:val="24"/>
          <w:rtl/>
        </w:rPr>
        <w:t>אינה</w:t>
      </w:r>
      <w:r w:rsidRPr="00B66EFB">
        <w:rPr>
          <w:rFonts w:ascii="David" w:hAnsi="David"/>
          <w:color w:val="080908"/>
          <w:sz w:val="24"/>
          <w:rtl/>
        </w:rPr>
        <w:t xml:space="preserve"> </w:t>
      </w:r>
      <w:r w:rsidRPr="00B66EFB">
        <w:rPr>
          <w:rFonts w:ascii="David" w:hAnsi="David" w:hint="cs"/>
          <w:color w:val="080908"/>
          <w:sz w:val="24"/>
          <w:rtl/>
        </w:rPr>
        <w:t>כוללת</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סודיים</w:t>
      </w:r>
      <w:r w:rsidRPr="00B66EFB">
        <w:rPr>
          <w:rFonts w:ascii="David" w:hAnsi="David"/>
          <w:color w:val="080908"/>
          <w:sz w:val="24"/>
          <w:rtl/>
        </w:rPr>
        <w:t>.</w:t>
      </w:r>
    </w:p>
    <w:p w14:paraId="6BE1A9C3" w14:textId="77777777" w:rsidR="002C6DE8" w:rsidRPr="00B66EFB" w:rsidRDefault="002C6DE8" w:rsidP="00B66EFB">
      <w:pPr>
        <w:pStyle w:val="a8"/>
        <w:numPr>
          <w:ilvl w:val="0"/>
          <w:numId w:val="12"/>
        </w:numPr>
        <w:spacing w:line="360" w:lineRule="atLeast"/>
        <w:rPr>
          <w:rFonts w:ascii="David" w:hAnsi="David"/>
          <w:color w:val="080908"/>
          <w:sz w:val="24"/>
        </w:rPr>
      </w:pPr>
      <w:r w:rsidRPr="00B66EFB">
        <w:rPr>
          <w:rFonts w:ascii="David" w:hAnsi="David" w:hint="cs"/>
          <w:color w:val="080908"/>
          <w:sz w:val="24"/>
          <w:rtl/>
        </w:rPr>
        <w:t>הפרטים</w:t>
      </w:r>
      <w:r w:rsidRPr="00B66EFB">
        <w:rPr>
          <w:rFonts w:ascii="David" w:hAnsi="David"/>
          <w:color w:val="080908"/>
          <w:sz w:val="24"/>
          <w:rtl/>
        </w:rPr>
        <w:t xml:space="preserve"> </w:t>
      </w:r>
      <w:r w:rsidRPr="00B66EFB">
        <w:rPr>
          <w:rFonts w:ascii="David" w:hAnsi="David" w:hint="cs"/>
          <w:color w:val="080908"/>
          <w:sz w:val="24"/>
          <w:rtl/>
        </w:rPr>
        <w:t>בהצעת</w:t>
      </w:r>
      <w:r w:rsidRPr="00B66EFB">
        <w:rPr>
          <w:rFonts w:ascii="David" w:hAnsi="David"/>
          <w:color w:val="080908"/>
          <w:sz w:val="24"/>
          <w:rtl/>
        </w:rPr>
        <w:t xml:space="preserve"> </w:t>
      </w:r>
      <w:r w:rsidR="00F52B9E" w:rsidRPr="00B66EFB">
        <w:rPr>
          <w:rFonts w:ascii="David" w:hAnsi="David"/>
          <w:color w:val="080908"/>
          <w:sz w:val="24"/>
          <w:u w:val="single"/>
          <w:rtl/>
        </w:rPr>
        <w:fldChar w:fldCharType="begin">
          <w:ffData>
            <w:name w:val=""/>
            <w:enabled/>
            <w:calcOnExit w:val="0"/>
            <w:textInput/>
          </w:ffData>
        </w:fldChar>
      </w:r>
      <w:r w:rsidR="00F52B9E" w:rsidRPr="00B66EFB">
        <w:rPr>
          <w:rFonts w:ascii="David" w:hAnsi="David"/>
          <w:color w:val="080908"/>
          <w:sz w:val="24"/>
          <w:u w:val="single"/>
          <w:rtl/>
        </w:rPr>
        <w:instrText xml:space="preserve"> </w:instrText>
      </w:r>
      <w:r w:rsidR="00F52B9E" w:rsidRPr="00B66EFB">
        <w:rPr>
          <w:rFonts w:ascii="David" w:hAnsi="David"/>
          <w:color w:val="080908"/>
          <w:sz w:val="24"/>
          <w:u w:val="single"/>
        </w:rPr>
        <w:instrText>FORMTEXT</w:instrText>
      </w:r>
      <w:r w:rsidR="00F52B9E" w:rsidRPr="00B66EFB">
        <w:rPr>
          <w:rFonts w:ascii="David" w:hAnsi="David"/>
          <w:color w:val="080908"/>
          <w:sz w:val="24"/>
          <w:u w:val="single"/>
          <w:rtl/>
        </w:rPr>
        <w:instrText xml:space="preserve"> </w:instrText>
      </w:r>
      <w:r w:rsidR="00F52B9E" w:rsidRPr="00B66EFB">
        <w:rPr>
          <w:rFonts w:ascii="David" w:hAnsi="David"/>
          <w:color w:val="080908"/>
          <w:sz w:val="24"/>
          <w:u w:val="single"/>
          <w:rtl/>
        </w:rPr>
      </w:r>
      <w:r w:rsidR="00F52B9E" w:rsidRPr="00B66EFB">
        <w:rPr>
          <w:rFonts w:ascii="David" w:hAnsi="David"/>
          <w:color w:val="080908"/>
          <w:sz w:val="24"/>
          <w:u w:val="single"/>
          <w:rtl/>
        </w:rPr>
        <w:fldChar w:fldCharType="separate"/>
      </w:r>
      <w:r w:rsidR="00F52B9E" w:rsidRPr="00B66EFB">
        <w:rPr>
          <w:rFonts w:ascii="David" w:hAnsi="David"/>
          <w:noProof/>
          <w:color w:val="080908"/>
          <w:sz w:val="24"/>
          <w:u w:val="single"/>
          <w:rtl/>
        </w:rPr>
        <w:t> </w:t>
      </w:r>
      <w:r w:rsidR="00F52B9E" w:rsidRPr="00B66EFB">
        <w:rPr>
          <w:rFonts w:ascii="David" w:hAnsi="David" w:hint="cs"/>
          <w:noProof/>
          <w:color w:val="080908"/>
          <w:sz w:val="24"/>
          <w:u w:val="single"/>
          <w:rtl/>
        </w:rPr>
        <w:t xml:space="preserve">                        </w:t>
      </w:r>
      <w:r w:rsidR="00F52B9E" w:rsidRPr="00B66EFB">
        <w:rPr>
          <w:rFonts w:ascii="David" w:hAnsi="David"/>
          <w:noProof/>
          <w:color w:val="080908"/>
          <w:sz w:val="24"/>
          <w:u w:val="single"/>
          <w:rtl/>
        </w:rPr>
        <w:t> </w:t>
      </w:r>
      <w:r w:rsidR="00F52B9E" w:rsidRPr="00B66EFB">
        <w:rPr>
          <w:rFonts w:ascii="David" w:hAnsi="David"/>
          <w:noProof/>
          <w:color w:val="080908"/>
          <w:sz w:val="24"/>
          <w:u w:val="single"/>
          <w:rtl/>
        </w:rPr>
        <w:t> </w:t>
      </w:r>
      <w:r w:rsidR="00F52B9E" w:rsidRPr="00B66EFB">
        <w:rPr>
          <w:rFonts w:ascii="David" w:hAnsi="David"/>
          <w:noProof/>
          <w:color w:val="080908"/>
          <w:sz w:val="24"/>
          <w:u w:val="single"/>
          <w:rtl/>
        </w:rPr>
        <w:t> </w:t>
      </w:r>
      <w:r w:rsidR="00F52B9E"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המהווים</w:t>
      </w:r>
      <w:r w:rsidRPr="00B66EFB">
        <w:rPr>
          <w:rFonts w:ascii="David" w:hAnsi="David"/>
          <w:color w:val="080908"/>
          <w:sz w:val="24"/>
          <w:rtl/>
        </w:rPr>
        <w:t xml:space="preserve"> </w:t>
      </w:r>
      <w:r w:rsidRPr="00B66EFB">
        <w:rPr>
          <w:rFonts w:ascii="David" w:hAnsi="David" w:hint="cs"/>
          <w:color w:val="080908"/>
          <w:sz w:val="24"/>
          <w:rtl/>
        </w:rPr>
        <w:t>סודות</w:t>
      </w:r>
      <w:r w:rsidRPr="00B66EFB">
        <w:rPr>
          <w:rFonts w:ascii="David" w:hAnsi="David"/>
          <w:color w:val="080908"/>
          <w:sz w:val="24"/>
          <w:rtl/>
        </w:rPr>
        <w:t xml:space="preserve"> </w:t>
      </w:r>
      <w:r w:rsidRPr="00B66EFB">
        <w:rPr>
          <w:rFonts w:ascii="David" w:hAnsi="David" w:hint="cs"/>
          <w:color w:val="080908"/>
          <w:sz w:val="24"/>
          <w:rtl/>
        </w:rPr>
        <w:t>מסחריים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מקצועיים</w:t>
      </w:r>
      <w:r w:rsidRPr="00B66EFB">
        <w:rPr>
          <w:rFonts w:ascii="David" w:hAnsi="David"/>
          <w:color w:val="080908"/>
          <w:sz w:val="24"/>
          <w:rtl/>
        </w:rPr>
        <w:t xml:space="preserve"> </w:t>
      </w:r>
      <w:r w:rsidRPr="00B66EFB">
        <w:rPr>
          <w:rFonts w:ascii="David" w:hAnsi="David" w:hint="cs"/>
          <w:color w:val="080908"/>
          <w:sz w:val="24"/>
          <w:rtl/>
        </w:rPr>
        <w:t>הינם</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w:t>
      </w:r>
    </w:p>
    <w:p w14:paraId="4B3A9892" w14:textId="77777777" w:rsidR="00F52B9E" w:rsidRPr="00B66EFB" w:rsidRDefault="00F52B9E" w:rsidP="00B66EFB">
      <w:pPr>
        <w:pStyle w:val="a8"/>
        <w:spacing w:line="360" w:lineRule="atLeast"/>
        <w:rPr>
          <w:rFonts w:ascii="David" w:hAnsi="David"/>
          <w:color w:val="080908"/>
          <w:sz w:val="24"/>
        </w:rPr>
      </w:pPr>
      <w:r w:rsidRPr="00B66EFB">
        <w:rPr>
          <w:rFonts w:ascii="David" w:hAnsi="David"/>
          <w:color w:val="080908"/>
          <w:sz w:val="24"/>
          <w:u w:val="single"/>
          <w:rtl/>
        </w:rPr>
        <w:fldChar w:fldCharType="begin">
          <w:ffData>
            <w:name w:val="Text1"/>
            <w:enabled/>
            <w:calcOnExit w:val="0"/>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p w14:paraId="21FC0743" w14:textId="77777777" w:rsidR="00F52B9E" w:rsidRPr="00B66EFB" w:rsidRDefault="00F52B9E" w:rsidP="00B66EFB">
      <w:pPr>
        <w:pStyle w:val="a8"/>
        <w:spacing w:line="360" w:lineRule="atLeast"/>
        <w:rPr>
          <w:rFonts w:ascii="David" w:hAnsi="David"/>
          <w:color w:val="080908"/>
          <w:sz w:val="24"/>
        </w:rPr>
      </w:pPr>
      <w:r w:rsidRPr="00B66EFB">
        <w:rPr>
          <w:rFonts w:ascii="David" w:hAnsi="David"/>
          <w:color w:val="080908"/>
          <w:sz w:val="24"/>
          <w:u w:val="single"/>
          <w:rtl/>
        </w:rPr>
        <w:fldChar w:fldCharType="begin">
          <w:ffData>
            <w:name w:val="Text1"/>
            <w:enabled/>
            <w:calcOnExit w:val="0"/>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p w14:paraId="5CAF503B" w14:textId="77777777" w:rsidR="002C6DE8" w:rsidRPr="00B66EFB" w:rsidRDefault="00F52B9E" w:rsidP="00B66EFB">
      <w:pPr>
        <w:pStyle w:val="a8"/>
        <w:spacing w:line="360" w:lineRule="atLeast"/>
        <w:rPr>
          <w:rFonts w:ascii="David" w:hAnsi="David"/>
          <w:color w:val="080908"/>
          <w:sz w:val="24"/>
          <w:rtl/>
        </w:rPr>
      </w:pPr>
      <w:r w:rsidRPr="00B66EFB">
        <w:rPr>
          <w:rFonts w:ascii="David" w:hAnsi="David"/>
          <w:color w:val="080908"/>
          <w:sz w:val="24"/>
          <w:u w:val="single"/>
          <w:rtl/>
        </w:rPr>
        <w:fldChar w:fldCharType="begin">
          <w:ffData>
            <w:name w:val="Text1"/>
            <w:enabled/>
            <w:calcOnExit w:val="0"/>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p w14:paraId="4CA5DECB" w14:textId="77777777" w:rsidR="00F52B9E" w:rsidRPr="00B66EFB" w:rsidRDefault="00F52B9E" w:rsidP="00B66EFB">
      <w:pPr>
        <w:pStyle w:val="a8"/>
        <w:spacing w:line="360" w:lineRule="atLeast"/>
        <w:rPr>
          <w:rFonts w:ascii="David" w:hAnsi="David"/>
          <w:color w:val="080908"/>
          <w:sz w:val="24"/>
          <w:rtl/>
        </w:rPr>
      </w:pPr>
    </w:p>
    <w:p w14:paraId="1260F926" w14:textId="77777777" w:rsidR="002C6DE8" w:rsidRPr="00B66EFB" w:rsidRDefault="002C6DE8" w:rsidP="00B66EFB">
      <w:pPr>
        <w:pStyle w:val="a8"/>
        <w:numPr>
          <w:ilvl w:val="0"/>
          <w:numId w:val="13"/>
        </w:numPr>
        <w:spacing w:line="360" w:lineRule="atLeast"/>
        <w:rPr>
          <w:rFonts w:ascii="David" w:hAnsi="David"/>
          <w:color w:val="080908"/>
          <w:sz w:val="24"/>
          <w:rtl/>
        </w:rPr>
      </w:pPr>
      <w:r w:rsidRPr="00B66EFB">
        <w:rPr>
          <w:rFonts w:ascii="David" w:hAnsi="David" w:hint="cs"/>
          <w:color w:val="080908"/>
          <w:sz w:val="24"/>
          <w:rtl/>
        </w:rPr>
        <w:t>ידוע</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תאפשר</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 xml:space="preserve"> </w:t>
      </w:r>
      <w:r w:rsidRPr="00B66EFB">
        <w:rPr>
          <w:rFonts w:ascii="David" w:hAnsi="David" w:hint="cs"/>
          <w:color w:val="080908"/>
          <w:sz w:val="24"/>
          <w:rtl/>
        </w:rPr>
        <w:t>שהשתתף</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המבקש</w:t>
      </w:r>
      <w:r w:rsidRPr="00B66EFB">
        <w:rPr>
          <w:rFonts w:ascii="David" w:hAnsi="David"/>
          <w:color w:val="080908"/>
          <w:sz w:val="24"/>
          <w:rtl/>
        </w:rPr>
        <w:t xml:space="preserve"> </w:t>
      </w:r>
      <w:r w:rsidRPr="00B66EFB">
        <w:rPr>
          <w:rFonts w:ascii="David" w:hAnsi="David" w:hint="cs"/>
          <w:color w:val="080908"/>
          <w:sz w:val="24"/>
          <w:rtl/>
        </w:rPr>
        <w:t>לעיין</w:t>
      </w:r>
      <w:r w:rsidRPr="00B66EFB">
        <w:rPr>
          <w:rFonts w:ascii="David" w:hAnsi="David"/>
          <w:color w:val="080908"/>
          <w:sz w:val="24"/>
          <w:rtl/>
        </w:rPr>
        <w:t xml:space="preserve"> </w:t>
      </w:r>
      <w:r w:rsidRPr="00B66EFB">
        <w:rPr>
          <w:rFonts w:ascii="David" w:hAnsi="David" w:hint="cs"/>
          <w:color w:val="080908"/>
          <w:sz w:val="24"/>
          <w:rtl/>
        </w:rPr>
        <w:t>במסמכים</w:t>
      </w:r>
      <w:r w:rsidRPr="00B66EFB">
        <w:rPr>
          <w:rFonts w:ascii="David" w:hAnsi="David"/>
          <w:color w:val="080908"/>
          <w:sz w:val="24"/>
          <w:rtl/>
        </w:rPr>
        <w:t xml:space="preserve"> </w:t>
      </w:r>
      <w:r w:rsidRPr="00B66EFB">
        <w:rPr>
          <w:rFonts w:ascii="David" w:hAnsi="David" w:hint="cs"/>
          <w:color w:val="080908"/>
          <w:sz w:val="24"/>
          <w:rtl/>
        </w:rPr>
        <w:t>שונים</w:t>
      </w:r>
      <w:r w:rsidRPr="00B66EFB">
        <w:rPr>
          <w:rFonts w:ascii="David" w:hAnsi="David"/>
          <w:color w:val="080908"/>
          <w:sz w:val="24"/>
          <w:rtl/>
        </w:rPr>
        <w:t xml:space="preserve"> – </w:t>
      </w:r>
      <w:r w:rsidRPr="00B66EFB">
        <w:rPr>
          <w:rFonts w:ascii="David" w:hAnsi="David" w:hint="cs"/>
          <w:color w:val="080908"/>
          <w:sz w:val="24"/>
          <w:rtl/>
        </w:rPr>
        <w:t>עיון</w:t>
      </w:r>
      <w:r w:rsidRPr="00B66EFB">
        <w:rPr>
          <w:rFonts w:ascii="David" w:hAnsi="David"/>
          <w:color w:val="080908"/>
          <w:sz w:val="24"/>
          <w:rtl/>
        </w:rPr>
        <w:t xml:space="preserve"> </w:t>
      </w:r>
      <w:r w:rsidRPr="00B66EFB">
        <w:rPr>
          <w:rFonts w:ascii="David" w:hAnsi="David" w:hint="cs"/>
          <w:color w:val="080908"/>
          <w:sz w:val="24"/>
          <w:rtl/>
        </w:rPr>
        <w:t>במסמכים</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ובכפוף</w:t>
      </w:r>
      <w:r w:rsidRPr="00B66EFB">
        <w:rPr>
          <w:rFonts w:ascii="David" w:hAnsi="David"/>
          <w:color w:val="080908"/>
          <w:sz w:val="24"/>
          <w:rtl/>
        </w:rPr>
        <w:t xml:space="preserve"> </w:t>
      </w:r>
      <w:r w:rsidRPr="00B66EFB">
        <w:rPr>
          <w:rFonts w:ascii="David" w:hAnsi="David" w:hint="cs"/>
          <w:color w:val="080908"/>
          <w:sz w:val="24"/>
          <w:rtl/>
        </w:rPr>
        <w:t>לקבוע</w:t>
      </w:r>
      <w:r w:rsidRPr="00B66EFB">
        <w:rPr>
          <w:rFonts w:ascii="David" w:hAnsi="David"/>
          <w:color w:val="080908"/>
          <w:sz w:val="24"/>
          <w:rtl/>
        </w:rPr>
        <w:t xml:space="preserve"> </w:t>
      </w:r>
      <w:r w:rsidRPr="00B66EFB">
        <w:rPr>
          <w:rFonts w:ascii="David" w:hAnsi="David" w:hint="cs"/>
          <w:color w:val="080908"/>
          <w:sz w:val="24"/>
          <w:rtl/>
        </w:rPr>
        <w:t>בתקנה</w:t>
      </w:r>
      <w:r w:rsidRPr="00B66EFB">
        <w:rPr>
          <w:rFonts w:ascii="David" w:hAnsi="David"/>
          <w:color w:val="080908"/>
          <w:sz w:val="24"/>
          <w:rtl/>
        </w:rPr>
        <w:t xml:space="preserve"> 21(</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לתקנות</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התשנ</w:t>
      </w:r>
      <w:r w:rsidRPr="00B66EFB">
        <w:rPr>
          <w:rFonts w:ascii="David" w:hAnsi="David"/>
          <w:color w:val="080908"/>
          <w:sz w:val="24"/>
          <w:rtl/>
        </w:rPr>
        <w:t>"</w:t>
      </w:r>
      <w:r w:rsidRPr="00B66EFB">
        <w:rPr>
          <w:rFonts w:ascii="David" w:hAnsi="David" w:hint="cs"/>
          <w:color w:val="080908"/>
          <w:sz w:val="24"/>
          <w:rtl/>
        </w:rPr>
        <w:t>ג</w:t>
      </w:r>
      <w:r w:rsidRPr="00B66EFB">
        <w:rPr>
          <w:rFonts w:ascii="David" w:hAnsi="David"/>
          <w:color w:val="080908"/>
          <w:sz w:val="24"/>
          <w:rtl/>
        </w:rPr>
        <w:t xml:space="preserve">-1993,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לחוק</w:t>
      </w:r>
      <w:r w:rsidRPr="00B66EFB">
        <w:rPr>
          <w:rFonts w:ascii="David" w:hAnsi="David"/>
          <w:color w:val="080908"/>
          <w:sz w:val="24"/>
          <w:rtl/>
        </w:rPr>
        <w:t xml:space="preserve"> </w:t>
      </w:r>
      <w:r w:rsidRPr="00B66EFB">
        <w:rPr>
          <w:rFonts w:ascii="David" w:hAnsi="David" w:hint="cs"/>
          <w:color w:val="080908"/>
          <w:sz w:val="24"/>
          <w:rtl/>
        </w:rPr>
        <w:t>חופש</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התשנ</w:t>
      </w:r>
      <w:r w:rsidRPr="00B66EFB">
        <w:rPr>
          <w:rFonts w:ascii="David" w:hAnsi="David"/>
          <w:color w:val="080908"/>
          <w:sz w:val="24"/>
          <w:rtl/>
        </w:rPr>
        <w:t>"</w:t>
      </w:r>
      <w:r w:rsidRPr="00B66EFB">
        <w:rPr>
          <w:rFonts w:ascii="David" w:hAnsi="David" w:hint="cs"/>
          <w:color w:val="080908"/>
          <w:sz w:val="24"/>
          <w:rtl/>
        </w:rPr>
        <w:t>ח</w:t>
      </w:r>
      <w:r w:rsidRPr="00B66EFB">
        <w:rPr>
          <w:rFonts w:ascii="David" w:hAnsi="David"/>
          <w:color w:val="080908"/>
          <w:sz w:val="24"/>
          <w:rtl/>
        </w:rPr>
        <w:t xml:space="preserve">-1998, </w:t>
      </w:r>
      <w:r w:rsidRPr="00B66EFB">
        <w:rPr>
          <w:rFonts w:ascii="David" w:hAnsi="David" w:hint="cs"/>
          <w:color w:val="080908"/>
          <w:sz w:val="24"/>
          <w:rtl/>
        </w:rPr>
        <w:t>ובהתאם</w:t>
      </w:r>
      <w:r w:rsidRPr="00B66EFB">
        <w:rPr>
          <w:rFonts w:ascii="David" w:hAnsi="David"/>
          <w:color w:val="080908"/>
          <w:sz w:val="24"/>
          <w:rtl/>
        </w:rPr>
        <w:t xml:space="preserve"> </w:t>
      </w:r>
      <w:r w:rsidRPr="00B66EFB">
        <w:rPr>
          <w:rFonts w:ascii="David" w:hAnsi="David" w:hint="cs"/>
          <w:color w:val="080908"/>
          <w:sz w:val="24"/>
          <w:rtl/>
        </w:rPr>
        <w:t>להלכה</w:t>
      </w:r>
      <w:r w:rsidRPr="00B66EFB">
        <w:rPr>
          <w:rFonts w:ascii="David" w:hAnsi="David"/>
          <w:color w:val="080908"/>
          <w:sz w:val="24"/>
          <w:rtl/>
        </w:rPr>
        <w:t xml:space="preserve"> </w:t>
      </w:r>
      <w:r w:rsidRPr="00B66EFB">
        <w:rPr>
          <w:rFonts w:ascii="David" w:hAnsi="David" w:hint="cs"/>
          <w:color w:val="080908"/>
          <w:sz w:val="24"/>
          <w:rtl/>
        </w:rPr>
        <w:t>הפסוקה</w:t>
      </w:r>
      <w:r w:rsidRPr="00B66EFB">
        <w:rPr>
          <w:rFonts w:ascii="David" w:hAnsi="David"/>
          <w:color w:val="080908"/>
          <w:sz w:val="24"/>
          <w:rtl/>
        </w:rPr>
        <w:t>.</w:t>
      </w:r>
    </w:p>
    <w:p w14:paraId="2D42F3C2" w14:textId="77777777" w:rsidR="002C6DE8" w:rsidRPr="00B66EFB" w:rsidRDefault="002C6DE8" w:rsidP="00B66EFB">
      <w:pPr>
        <w:pStyle w:val="a8"/>
        <w:numPr>
          <w:ilvl w:val="0"/>
          <w:numId w:val="13"/>
        </w:num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הסכמתי</w:t>
      </w:r>
      <w:r w:rsidRPr="00B66EFB">
        <w:rPr>
          <w:rFonts w:ascii="David" w:hAnsi="David"/>
          <w:color w:val="080908"/>
          <w:sz w:val="24"/>
          <w:rtl/>
        </w:rPr>
        <w:t xml:space="preserve"> </w:t>
      </w:r>
      <w:r w:rsidRPr="00B66EFB">
        <w:rPr>
          <w:rFonts w:ascii="David" w:hAnsi="David" w:hint="cs"/>
          <w:color w:val="080908"/>
          <w:sz w:val="24"/>
          <w:rtl/>
        </w:rPr>
        <w:t>למסירת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פרט</w:t>
      </w:r>
      <w:r w:rsidRPr="00B66EFB">
        <w:rPr>
          <w:rFonts w:ascii="David" w:hAnsi="David"/>
          <w:color w:val="080908"/>
          <w:sz w:val="24"/>
          <w:rtl/>
        </w:rPr>
        <w:t xml:space="preserve"> </w:t>
      </w:r>
      <w:r w:rsidRPr="00B66EFB">
        <w:rPr>
          <w:rFonts w:ascii="David" w:hAnsi="David" w:hint="cs"/>
          <w:color w:val="080908"/>
          <w:sz w:val="24"/>
          <w:rtl/>
        </w:rPr>
        <w:t>בהצעתי</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פורט</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לעיון</w:t>
      </w:r>
      <w:r w:rsidRPr="00B66EFB">
        <w:rPr>
          <w:rFonts w:ascii="David" w:hAnsi="David"/>
          <w:color w:val="080908"/>
          <w:sz w:val="24"/>
          <w:rtl/>
        </w:rPr>
        <w:t xml:space="preserve"> </w:t>
      </w:r>
      <w:r w:rsidRPr="00B66EFB">
        <w:rPr>
          <w:rFonts w:ascii="David" w:hAnsi="David" w:hint="cs"/>
          <w:color w:val="080908"/>
          <w:sz w:val="24"/>
          <w:rtl/>
        </w:rPr>
        <w:t>מציעים</w:t>
      </w:r>
      <w:r w:rsidRPr="00B66EFB">
        <w:rPr>
          <w:rFonts w:ascii="David" w:hAnsi="David"/>
          <w:color w:val="080908"/>
          <w:sz w:val="24"/>
          <w:rtl/>
        </w:rPr>
        <w:t xml:space="preserve"> </w:t>
      </w:r>
      <w:r w:rsidRPr="00B66EFB">
        <w:rPr>
          <w:rFonts w:ascii="David" w:hAnsi="David" w:hint="cs"/>
          <w:color w:val="080908"/>
          <w:sz w:val="24"/>
          <w:rtl/>
        </w:rPr>
        <w:t>אחרים</w:t>
      </w:r>
      <w:r w:rsidRPr="00B66EFB">
        <w:rPr>
          <w:rFonts w:ascii="David" w:hAnsi="David"/>
          <w:color w:val="080908"/>
          <w:sz w:val="24"/>
          <w:rtl/>
        </w:rPr>
        <w:t xml:space="preserve">, </w:t>
      </w:r>
      <w:r w:rsidRPr="00B66EFB">
        <w:rPr>
          <w:rFonts w:ascii="David" w:hAnsi="David" w:hint="cs"/>
          <w:color w:val="080908"/>
          <w:sz w:val="24"/>
          <w:rtl/>
        </w:rPr>
        <w:t>ככל</w:t>
      </w:r>
      <w:r w:rsidRPr="00B66EFB">
        <w:rPr>
          <w:rFonts w:ascii="David" w:hAnsi="David"/>
          <w:color w:val="080908"/>
          <w:sz w:val="24"/>
          <w:rtl/>
        </w:rPr>
        <w:t xml:space="preserve"> </w:t>
      </w:r>
      <w:r w:rsidRPr="00B66EFB">
        <w:rPr>
          <w:rFonts w:ascii="David" w:hAnsi="David" w:hint="cs"/>
          <w:color w:val="080908"/>
          <w:sz w:val="24"/>
          <w:rtl/>
        </w:rPr>
        <w:t>שתבחר</w:t>
      </w:r>
      <w:r w:rsidRPr="00B66EFB">
        <w:rPr>
          <w:rFonts w:ascii="David" w:hAnsi="David"/>
          <w:color w:val="080908"/>
          <w:sz w:val="24"/>
          <w:rtl/>
        </w:rPr>
        <w:t xml:space="preserve"> </w:t>
      </w:r>
      <w:r w:rsidR="00F52B9E" w:rsidRPr="00B66EFB">
        <w:rPr>
          <w:rFonts w:ascii="David" w:hAnsi="David"/>
          <w:color w:val="080908"/>
          <w:sz w:val="24"/>
          <w:u w:val="single"/>
          <w:rtl/>
        </w:rPr>
        <w:fldChar w:fldCharType="begin">
          <w:ffData>
            <w:name w:val="Text1"/>
            <w:enabled/>
            <w:calcOnExit w:val="0"/>
            <w:textInput/>
          </w:ffData>
        </w:fldChar>
      </w:r>
      <w:r w:rsidR="00F52B9E" w:rsidRPr="00B66EFB">
        <w:rPr>
          <w:rFonts w:ascii="David" w:hAnsi="David"/>
          <w:color w:val="080908"/>
          <w:sz w:val="24"/>
          <w:u w:val="single"/>
          <w:rtl/>
        </w:rPr>
        <w:instrText xml:space="preserve"> </w:instrText>
      </w:r>
      <w:r w:rsidR="00F52B9E" w:rsidRPr="00B66EFB">
        <w:rPr>
          <w:rFonts w:ascii="David" w:hAnsi="David"/>
          <w:color w:val="080908"/>
          <w:sz w:val="24"/>
          <w:u w:val="single"/>
        </w:rPr>
        <w:instrText>FORMTEXT</w:instrText>
      </w:r>
      <w:r w:rsidR="00F52B9E" w:rsidRPr="00B66EFB">
        <w:rPr>
          <w:rFonts w:ascii="David" w:hAnsi="David"/>
          <w:color w:val="080908"/>
          <w:sz w:val="24"/>
          <w:u w:val="single"/>
          <w:rtl/>
        </w:rPr>
        <w:instrText xml:space="preserve"> </w:instrText>
      </w:r>
      <w:r w:rsidR="00F52B9E" w:rsidRPr="00B66EFB">
        <w:rPr>
          <w:rFonts w:ascii="David" w:hAnsi="David"/>
          <w:color w:val="080908"/>
          <w:sz w:val="24"/>
          <w:u w:val="single"/>
          <w:rtl/>
        </w:rPr>
      </w:r>
      <w:r w:rsidR="00F52B9E" w:rsidRPr="00B66EFB">
        <w:rPr>
          <w:rFonts w:ascii="David" w:hAnsi="David"/>
          <w:color w:val="080908"/>
          <w:sz w:val="24"/>
          <w:u w:val="single"/>
          <w:rtl/>
        </w:rPr>
        <w:fldChar w:fldCharType="separate"/>
      </w:r>
      <w:r w:rsidR="00F52B9E" w:rsidRPr="00B66EFB">
        <w:rPr>
          <w:rFonts w:ascii="David" w:hAnsi="David"/>
          <w:noProof/>
          <w:color w:val="080908"/>
          <w:sz w:val="24"/>
          <w:u w:val="single"/>
          <w:rtl/>
        </w:rPr>
        <w:t> </w:t>
      </w:r>
      <w:r w:rsidR="00F52B9E" w:rsidRPr="00B66EFB">
        <w:rPr>
          <w:rFonts w:ascii="David" w:hAnsi="David" w:hint="cs"/>
          <w:noProof/>
          <w:color w:val="080908"/>
          <w:sz w:val="24"/>
          <w:u w:val="single"/>
          <w:rtl/>
        </w:rPr>
        <w:t xml:space="preserve">                        </w:t>
      </w:r>
      <w:r w:rsidR="00F52B9E" w:rsidRPr="00B66EFB">
        <w:rPr>
          <w:rFonts w:ascii="David" w:hAnsi="David"/>
          <w:noProof/>
          <w:color w:val="080908"/>
          <w:sz w:val="24"/>
          <w:u w:val="single"/>
          <w:rtl/>
        </w:rPr>
        <w:t> </w:t>
      </w:r>
      <w:r w:rsidR="00F52B9E" w:rsidRPr="00B66EFB">
        <w:rPr>
          <w:rFonts w:ascii="David" w:hAnsi="David"/>
          <w:noProof/>
          <w:color w:val="080908"/>
          <w:sz w:val="24"/>
          <w:u w:val="single"/>
          <w:rtl/>
        </w:rPr>
        <w:t> </w:t>
      </w:r>
      <w:r w:rsidR="00F52B9E" w:rsidRPr="00B66EFB">
        <w:rPr>
          <w:rFonts w:ascii="David" w:hAnsi="David"/>
          <w:noProof/>
          <w:color w:val="080908"/>
          <w:sz w:val="24"/>
          <w:u w:val="single"/>
          <w:rtl/>
        </w:rPr>
        <w:t> </w:t>
      </w:r>
      <w:r w:rsidR="00F52B9E"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כזוכה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ומוותר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טענה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תביעה</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tl/>
        </w:rPr>
        <w:t>.</w:t>
      </w:r>
    </w:p>
    <w:p w14:paraId="7C8E21DB" w14:textId="77777777" w:rsidR="002C6DE8" w:rsidRPr="00B66EFB" w:rsidRDefault="002C6DE8" w:rsidP="00B66EFB">
      <w:pPr>
        <w:pStyle w:val="a8"/>
        <w:numPr>
          <w:ilvl w:val="0"/>
          <w:numId w:val="13"/>
        </w:numPr>
        <w:spacing w:line="360" w:lineRule="atLeast"/>
        <w:rPr>
          <w:rFonts w:ascii="David" w:hAnsi="David"/>
          <w:color w:val="080908"/>
          <w:sz w:val="24"/>
          <w:rtl/>
        </w:rPr>
      </w:pPr>
      <w:r w:rsidRPr="00B66EFB">
        <w:rPr>
          <w:rFonts w:ascii="David" w:hAnsi="David" w:hint="cs"/>
          <w:color w:val="080908"/>
          <w:sz w:val="24"/>
          <w:rtl/>
        </w:rPr>
        <w:t>ציון</w:t>
      </w:r>
      <w:r w:rsidRPr="00B66EFB">
        <w:rPr>
          <w:rFonts w:ascii="David" w:hAnsi="David"/>
          <w:color w:val="080908"/>
          <w:sz w:val="24"/>
          <w:rtl/>
        </w:rPr>
        <w:t xml:space="preserve"> </w:t>
      </w:r>
      <w:r w:rsidRPr="00B66EFB">
        <w:rPr>
          <w:rFonts w:ascii="David" w:hAnsi="David" w:hint="cs"/>
          <w:color w:val="080908"/>
          <w:sz w:val="24"/>
          <w:rtl/>
        </w:rPr>
        <w:t>חלקים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כסודיים</w:t>
      </w:r>
      <w:r w:rsidRPr="00B66EFB">
        <w:rPr>
          <w:rFonts w:ascii="David" w:hAnsi="David"/>
          <w:color w:val="080908"/>
          <w:sz w:val="24"/>
          <w:rtl/>
        </w:rPr>
        <w:t xml:space="preserve"> </w:t>
      </w:r>
      <w:r w:rsidRPr="00B66EFB">
        <w:rPr>
          <w:rFonts w:ascii="David" w:hAnsi="David" w:hint="cs"/>
          <w:color w:val="080908"/>
          <w:sz w:val="24"/>
          <w:rtl/>
        </w:rPr>
        <w:t>מהווה</w:t>
      </w:r>
      <w:r w:rsidRPr="00B66EFB">
        <w:rPr>
          <w:rFonts w:ascii="David" w:hAnsi="David"/>
          <w:color w:val="080908"/>
          <w:sz w:val="24"/>
          <w:rtl/>
        </w:rPr>
        <w:t xml:space="preserve"> </w:t>
      </w:r>
      <w:r w:rsidRPr="00B66EFB">
        <w:rPr>
          <w:rFonts w:ascii="David" w:hAnsi="David" w:hint="cs"/>
          <w:color w:val="080908"/>
          <w:sz w:val="24"/>
          <w:rtl/>
        </w:rPr>
        <w:t>הודאה</w:t>
      </w:r>
      <w:r w:rsidRPr="00B66EFB">
        <w:rPr>
          <w:rFonts w:ascii="David" w:hAnsi="David"/>
          <w:color w:val="080908"/>
          <w:sz w:val="24"/>
          <w:rtl/>
        </w:rPr>
        <w:t xml:space="preserve"> </w:t>
      </w:r>
      <w:r w:rsidRPr="00B66EFB">
        <w:rPr>
          <w:rFonts w:ascii="David" w:hAnsi="David" w:hint="cs"/>
          <w:color w:val="080908"/>
          <w:sz w:val="24"/>
          <w:rtl/>
        </w:rPr>
        <w:t>בכך</w:t>
      </w:r>
      <w:r w:rsidRPr="00B66EFB">
        <w:rPr>
          <w:rFonts w:ascii="David" w:hAnsi="David"/>
          <w:color w:val="080908"/>
          <w:sz w:val="24"/>
          <w:rtl/>
        </w:rPr>
        <w:t xml:space="preserve"> </w:t>
      </w:r>
      <w:r w:rsidRPr="00B66EFB">
        <w:rPr>
          <w:rFonts w:ascii="David" w:hAnsi="David" w:hint="cs"/>
          <w:color w:val="080908"/>
          <w:sz w:val="24"/>
          <w:rtl/>
        </w:rPr>
        <w:t>שחלקים</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סודיים</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בהצעותיהם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האחרים</w:t>
      </w:r>
      <w:r w:rsidRPr="00B66EFB">
        <w:rPr>
          <w:rFonts w:ascii="David" w:hAnsi="David"/>
          <w:color w:val="080908"/>
          <w:sz w:val="24"/>
          <w:rtl/>
        </w:rPr>
        <w:t xml:space="preserve">, </w:t>
      </w:r>
      <w:r w:rsidRPr="00B66EFB">
        <w:rPr>
          <w:rFonts w:ascii="David" w:hAnsi="David" w:hint="cs"/>
          <w:color w:val="080908"/>
          <w:sz w:val="24"/>
          <w:rtl/>
        </w:rPr>
        <w:t>והנני</w:t>
      </w:r>
      <w:r w:rsidRPr="00B66EFB">
        <w:rPr>
          <w:rFonts w:ascii="David" w:hAnsi="David"/>
          <w:color w:val="080908"/>
          <w:sz w:val="24"/>
          <w:rtl/>
        </w:rPr>
        <w:t xml:space="preserve"> </w:t>
      </w:r>
      <w:r w:rsidRPr="00B66EFB">
        <w:rPr>
          <w:rFonts w:ascii="David" w:hAnsi="David" w:hint="cs"/>
          <w:color w:val="080908"/>
          <w:sz w:val="24"/>
          <w:rtl/>
        </w:rPr>
        <w:t>מוותר</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העיון</w:t>
      </w:r>
      <w:r w:rsidRPr="00B66EFB">
        <w:rPr>
          <w:rFonts w:ascii="David" w:hAnsi="David"/>
          <w:color w:val="080908"/>
          <w:sz w:val="24"/>
          <w:rtl/>
        </w:rPr>
        <w:t xml:space="preserve"> </w:t>
      </w:r>
      <w:r w:rsidRPr="00B66EFB">
        <w:rPr>
          <w:rFonts w:ascii="David" w:hAnsi="David" w:hint="cs"/>
          <w:color w:val="080908"/>
          <w:sz w:val="24"/>
          <w:rtl/>
        </w:rPr>
        <w:t>בחלקים</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האחרים</w:t>
      </w:r>
      <w:r w:rsidRPr="00B66EFB">
        <w:rPr>
          <w:rFonts w:ascii="David" w:hAnsi="David"/>
          <w:color w:val="080908"/>
          <w:sz w:val="24"/>
          <w:rtl/>
        </w:rPr>
        <w:t>.</w:t>
      </w:r>
    </w:p>
    <w:p w14:paraId="73B5BA3A" w14:textId="77777777" w:rsidR="002C6DE8" w:rsidRPr="00B66EFB" w:rsidRDefault="002C6DE8" w:rsidP="00B66EFB">
      <w:pPr>
        <w:pStyle w:val="a8"/>
        <w:numPr>
          <w:ilvl w:val="0"/>
          <w:numId w:val="13"/>
        </w:numPr>
        <w:spacing w:line="360" w:lineRule="atLeast"/>
        <w:rPr>
          <w:rFonts w:ascii="David" w:hAnsi="David"/>
          <w:color w:val="080908"/>
          <w:sz w:val="24"/>
          <w:rtl/>
        </w:rPr>
      </w:pPr>
      <w:r w:rsidRPr="00B66EFB">
        <w:rPr>
          <w:rFonts w:ascii="David" w:hAnsi="David" w:hint="cs"/>
          <w:color w:val="080908"/>
          <w:sz w:val="24"/>
          <w:rtl/>
        </w:rPr>
        <w:t>ברור</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בהצהרה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לחייב</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הדעת</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היקף</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העיון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הינו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תפעל</w:t>
      </w:r>
      <w:r w:rsidRPr="00B66EFB">
        <w:rPr>
          <w:rFonts w:ascii="David" w:hAnsi="David"/>
          <w:color w:val="080908"/>
          <w:sz w:val="24"/>
          <w:rtl/>
        </w:rPr>
        <w:t xml:space="preserve"> </w:t>
      </w:r>
      <w:r w:rsidRPr="00B66EFB">
        <w:rPr>
          <w:rFonts w:ascii="David" w:hAnsi="David" w:hint="cs"/>
          <w:color w:val="080908"/>
          <w:sz w:val="24"/>
          <w:rtl/>
        </w:rPr>
        <w:t>בנושא</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ולאמות</w:t>
      </w:r>
      <w:r w:rsidRPr="00B66EFB">
        <w:rPr>
          <w:rFonts w:ascii="David" w:hAnsi="David"/>
          <w:color w:val="080908"/>
          <w:sz w:val="24"/>
          <w:rtl/>
        </w:rPr>
        <w:t xml:space="preserve"> </w:t>
      </w:r>
      <w:r w:rsidRPr="00B66EFB">
        <w:rPr>
          <w:rFonts w:ascii="David" w:hAnsi="David" w:hint="cs"/>
          <w:color w:val="080908"/>
          <w:sz w:val="24"/>
          <w:rtl/>
        </w:rPr>
        <w:t>המידה</w:t>
      </w:r>
      <w:r w:rsidRPr="00B66EFB">
        <w:rPr>
          <w:rFonts w:ascii="David" w:hAnsi="David"/>
          <w:color w:val="080908"/>
          <w:sz w:val="24"/>
          <w:rtl/>
        </w:rPr>
        <w:t xml:space="preserve"> </w:t>
      </w:r>
      <w:r w:rsidRPr="00B66EFB">
        <w:rPr>
          <w:rFonts w:ascii="David" w:hAnsi="David" w:hint="cs"/>
          <w:color w:val="080908"/>
          <w:sz w:val="24"/>
          <w:rtl/>
        </w:rPr>
        <w:t>המחייבות</w:t>
      </w:r>
      <w:r w:rsidRPr="00B66EFB">
        <w:rPr>
          <w:rFonts w:ascii="David" w:hAnsi="David"/>
          <w:color w:val="080908"/>
          <w:sz w:val="24"/>
          <w:rtl/>
        </w:rPr>
        <w:t xml:space="preserve"> </w:t>
      </w:r>
      <w:r w:rsidRPr="00B66EFB">
        <w:rPr>
          <w:rFonts w:ascii="David" w:hAnsi="David" w:hint="cs"/>
          <w:color w:val="080908"/>
          <w:sz w:val="24"/>
          <w:rtl/>
        </w:rPr>
        <w:t>רשות</w:t>
      </w:r>
      <w:r w:rsidRPr="00B66EFB">
        <w:rPr>
          <w:rFonts w:ascii="David" w:hAnsi="David"/>
          <w:color w:val="080908"/>
          <w:sz w:val="24"/>
          <w:rtl/>
        </w:rPr>
        <w:t xml:space="preserve"> </w:t>
      </w:r>
      <w:proofErr w:type="spellStart"/>
      <w:r w:rsidRPr="00B66EFB">
        <w:rPr>
          <w:rFonts w:ascii="David" w:hAnsi="David" w:hint="cs"/>
          <w:color w:val="080908"/>
          <w:sz w:val="24"/>
          <w:rtl/>
        </w:rPr>
        <w:t>מינהלית</w:t>
      </w:r>
      <w:proofErr w:type="spellEnd"/>
      <w:r w:rsidRPr="00B66EFB">
        <w:rPr>
          <w:rFonts w:ascii="David" w:hAnsi="David"/>
          <w:color w:val="080908"/>
          <w:sz w:val="24"/>
          <w:rtl/>
        </w:rPr>
        <w:t>.</w:t>
      </w:r>
    </w:p>
    <w:p w14:paraId="1DB64406" w14:textId="77777777" w:rsidR="00F52B9E" w:rsidRPr="00B66EFB" w:rsidRDefault="00F52B9E" w:rsidP="00B66EFB">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B66EFB" w14:paraId="193EC7E3" w14:textId="77777777" w:rsidTr="00A40AC3">
        <w:trPr>
          <w:jc w:val="center"/>
        </w:trPr>
        <w:tc>
          <w:tcPr>
            <w:tcW w:w="4261" w:type="dxa"/>
          </w:tcPr>
          <w:p w14:paraId="745C64E1" w14:textId="77777777" w:rsidR="00F52B9E" w:rsidRPr="00B66EFB" w:rsidRDefault="00A62549"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4261" w:type="dxa"/>
          </w:tcPr>
          <w:p w14:paraId="17970F9D" w14:textId="77777777" w:rsidR="00F52B9E" w:rsidRPr="00B66EFB" w:rsidRDefault="00A62549"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F52B9E" w:rsidRPr="00B66EFB" w14:paraId="7BDC3E87" w14:textId="77777777" w:rsidTr="00A40AC3">
        <w:trPr>
          <w:jc w:val="center"/>
        </w:trPr>
        <w:tc>
          <w:tcPr>
            <w:tcW w:w="4261" w:type="dxa"/>
          </w:tcPr>
          <w:p w14:paraId="18871EBE" w14:textId="77777777" w:rsidR="00F52B9E" w:rsidRPr="00B66EFB" w:rsidRDefault="00F52B9E" w:rsidP="00B66EFB">
            <w:pPr>
              <w:tabs>
                <w:tab w:val="center" w:pos="2022"/>
                <w:tab w:val="right" w:pos="4045"/>
              </w:tabs>
              <w:spacing w:line="360" w:lineRule="atLeast"/>
              <w:rPr>
                <w:rFonts w:ascii="David" w:hAnsi="David"/>
                <w:color w:val="080908"/>
                <w:sz w:val="24"/>
                <w:rtl/>
              </w:rPr>
            </w:pPr>
            <w:r w:rsidRPr="00B66EFB">
              <w:rPr>
                <w:rFonts w:ascii="David" w:hAnsi="David"/>
                <w:color w:val="080908"/>
                <w:sz w:val="24"/>
                <w:rtl/>
              </w:rPr>
              <w:tab/>
            </w:r>
            <w:r w:rsidRPr="00B66EFB">
              <w:rPr>
                <w:rFonts w:ascii="David" w:hAnsi="David" w:hint="cs"/>
                <w:color w:val="080908"/>
                <w:sz w:val="24"/>
                <w:rtl/>
              </w:rPr>
              <w:t>תאריך</w:t>
            </w:r>
            <w:r w:rsidRPr="00B66EFB">
              <w:rPr>
                <w:rFonts w:ascii="David" w:hAnsi="David"/>
                <w:color w:val="080908"/>
                <w:sz w:val="24"/>
                <w:rtl/>
              </w:rPr>
              <w:tab/>
            </w:r>
          </w:p>
        </w:tc>
        <w:tc>
          <w:tcPr>
            <w:tcW w:w="4261" w:type="dxa"/>
          </w:tcPr>
          <w:p w14:paraId="12B3193F" w14:textId="77777777" w:rsidR="00F52B9E" w:rsidRPr="00B66EFB" w:rsidRDefault="00F52B9E" w:rsidP="00B66EFB">
            <w:pPr>
              <w:spacing w:line="360" w:lineRule="atLeast"/>
              <w:jc w:val="center"/>
              <w:rPr>
                <w:rFonts w:ascii="David" w:hAnsi="David"/>
                <w:color w:val="080908"/>
                <w:sz w:val="24"/>
                <w:rtl/>
              </w:rPr>
            </w:pPr>
            <w:r w:rsidRPr="00B66EFB">
              <w:rPr>
                <w:rFonts w:ascii="David" w:hAnsi="David" w:hint="cs"/>
                <w:color w:val="080908"/>
                <w:sz w:val="24"/>
                <w:rtl/>
              </w:rPr>
              <w:t>חתימה</w:t>
            </w:r>
          </w:p>
        </w:tc>
      </w:tr>
    </w:tbl>
    <w:p w14:paraId="4B57CD88" w14:textId="77777777" w:rsidR="00F52B9E" w:rsidRPr="00B66EFB" w:rsidRDefault="00F52B9E" w:rsidP="00B66EFB">
      <w:pPr>
        <w:pStyle w:val="a8"/>
        <w:spacing w:line="360" w:lineRule="atLeast"/>
        <w:rPr>
          <w:rFonts w:ascii="David" w:hAnsi="David"/>
          <w:color w:val="080908"/>
          <w:sz w:val="24"/>
          <w:rtl/>
        </w:rPr>
      </w:pPr>
    </w:p>
    <w:p w14:paraId="0274CA6E" w14:textId="77777777" w:rsidR="0045139D" w:rsidRPr="00B66EFB" w:rsidRDefault="0045139D" w:rsidP="00B66EFB">
      <w:pPr>
        <w:pStyle w:val="-4"/>
        <w:spacing w:line="360" w:lineRule="atLeast"/>
        <w:rPr>
          <w:rFonts w:ascii="David" w:hAnsi="David"/>
          <w:color w:val="080908"/>
          <w:rtl/>
        </w:rPr>
      </w:pPr>
    </w:p>
    <w:p w14:paraId="55868047" w14:textId="77777777" w:rsidR="00F52B9E" w:rsidRPr="00B66EFB" w:rsidRDefault="00F52B9E" w:rsidP="00B66EFB">
      <w:pPr>
        <w:pStyle w:val="-4"/>
        <w:spacing w:line="360" w:lineRule="atLeast"/>
        <w:rPr>
          <w:rFonts w:ascii="David" w:hAnsi="David"/>
          <w:color w:val="080908"/>
          <w:rtl/>
        </w:rPr>
      </w:pPr>
      <w:r w:rsidRPr="00B66EFB">
        <w:rPr>
          <w:rFonts w:ascii="David" w:hAnsi="David" w:hint="cs"/>
          <w:color w:val="080908"/>
          <w:rtl/>
        </w:rPr>
        <w:lastRenderedPageBreak/>
        <w:t>אימות</w:t>
      </w:r>
      <w:r w:rsidRPr="00B66EFB">
        <w:rPr>
          <w:rFonts w:ascii="David" w:hAnsi="David"/>
          <w:color w:val="080908"/>
          <w:rtl/>
        </w:rPr>
        <w:t xml:space="preserve"> </w:t>
      </w:r>
      <w:r w:rsidRPr="00B66EFB">
        <w:rPr>
          <w:rFonts w:ascii="David" w:hAnsi="David" w:hint="cs"/>
          <w:color w:val="080908"/>
          <w:rtl/>
        </w:rPr>
        <w:t>חתימה</w:t>
      </w:r>
    </w:p>
    <w:p w14:paraId="23F404FB" w14:textId="77777777" w:rsidR="00F52B9E" w:rsidRPr="00B66EFB" w:rsidRDefault="00F52B9E" w:rsidP="00B66EFB">
      <w:pPr>
        <w:pStyle w:val="a8"/>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 xml:space="preserve">מ </w:t>
      </w:r>
      <w:r w:rsidR="00FA2C7C" w:rsidRPr="00B66EFB">
        <w:rPr>
          <w:rFonts w:ascii="David" w:hAnsi="David"/>
          <w:color w:val="080908"/>
          <w:sz w:val="24"/>
          <w:u w:val="single"/>
          <w:rtl/>
        </w:rPr>
        <w:fldChar w:fldCharType="begin">
          <w:ffData>
            <w:name w:val=""/>
            <w:enabled/>
            <w:calcOnExit w:val="0"/>
            <w:statusText w:type="text" w:val="שם עורך דין"/>
            <w:textInput/>
          </w:ffData>
        </w:fldChar>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Pr>
        <w:instrText>FORMTEXT</w:instrText>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tl/>
        </w:rPr>
      </w:r>
      <w:r w:rsidR="00FA2C7C" w:rsidRPr="00B66EFB">
        <w:rPr>
          <w:rFonts w:ascii="David" w:hAnsi="David"/>
          <w:color w:val="080908"/>
          <w:sz w:val="24"/>
          <w:u w:val="single"/>
          <w:rtl/>
        </w:rPr>
        <w:fldChar w:fldCharType="separate"/>
      </w:r>
      <w:r w:rsidR="00FA2C7C" w:rsidRPr="00B66EFB">
        <w:rPr>
          <w:rFonts w:ascii="David" w:hAnsi="David"/>
          <w:noProof/>
          <w:color w:val="080908"/>
          <w:sz w:val="24"/>
          <w:u w:val="single"/>
          <w:rtl/>
        </w:rPr>
        <w:t> </w:t>
      </w:r>
      <w:r w:rsidR="00FA2C7C" w:rsidRPr="00B66EFB">
        <w:rPr>
          <w:rFonts w:ascii="David" w:hAnsi="David" w:hint="cs"/>
          <w:noProof/>
          <w:color w:val="080908"/>
          <w:sz w:val="24"/>
          <w:u w:val="single"/>
          <w:rtl/>
        </w:rPr>
        <w:t xml:space="preserve">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color w:val="080908"/>
          <w:sz w:val="24"/>
          <w:u w:val="single"/>
          <w:rtl/>
        </w:rPr>
        <w:fldChar w:fldCharType="end"/>
      </w:r>
      <w:r w:rsidRPr="00B66EFB">
        <w:rPr>
          <w:rFonts w:ascii="David" w:hAnsi="David" w:hint="cs"/>
          <w:color w:val="080908"/>
          <w:sz w:val="24"/>
          <w:rtl/>
        </w:rPr>
        <w:t xml:space="preserve"> עו</w:t>
      </w:r>
      <w:r w:rsidRPr="00B66EFB">
        <w:rPr>
          <w:rFonts w:ascii="David" w:hAnsi="David"/>
          <w:color w:val="080908"/>
          <w:sz w:val="24"/>
          <w:rtl/>
        </w:rPr>
        <w:t>"</w:t>
      </w:r>
      <w:r w:rsidRPr="00B66EFB">
        <w:rPr>
          <w:rFonts w:ascii="David" w:hAnsi="David" w:hint="cs"/>
          <w:color w:val="080908"/>
          <w:sz w:val="24"/>
          <w:rtl/>
        </w:rPr>
        <w:t>ד</w:t>
      </w:r>
      <w:r w:rsidRPr="00B66EFB">
        <w:rPr>
          <w:rFonts w:ascii="David" w:hAnsi="David"/>
          <w:color w:val="080908"/>
          <w:sz w:val="24"/>
          <w:rtl/>
        </w:rPr>
        <w:t xml:space="preserve"> </w:t>
      </w:r>
      <w:r w:rsidRPr="00B66EFB">
        <w:rPr>
          <w:rFonts w:ascii="David" w:hAnsi="David" w:hint="cs"/>
          <w:color w:val="080908"/>
          <w:sz w:val="24"/>
          <w:rtl/>
        </w:rPr>
        <w:t>שכתובתי</w:t>
      </w:r>
      <w:r w:rsidRPr="00B66EFB">
        <w:rPr>
          <w:rFonts w:ascii="David" w:hAnsi="David"/>
          <w:color w:val="080908"/>
          <w:sz w:val="24"/>
          <w:rtl/>
        </w:rPr>
        <w:t xml:space="preserve"> </w:t>
      </w:r>
      <w:r w:rsidR="00FA2C7C" w:rsidRPr="00B66EFB">
        <w:rPr>
          <w:rFonts w:ascii="David" w:hAnsi="David"/>
          <w:color w:val="080908"/>
          <w:sz w:val="24"/>
          <w:u w:val="single"/>
          <w:rtl/>
        </w:rPr>
        <w:fldChar w:fldCharType="begin">
          <w:ffData>
            <w:name w:val=""/>
            <w:enabled/>
            <w:calcOnExit w:val="0"/>
            <w:statusText w:type="text" w:val="מספר רישיון"/>
            <w:textInput/>
          </w:ffData>
        </w:fldChar>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Pr>
        <w:instrText>FORMTEXT</w:instrText>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tl/>
        </w:rPr>
      </w:r>
      <w:r w:rsidR="00FA2C7C" w:rsidRPr="00B66EFB">
        <w:rPr>
          <w:rFonts w:ascii="David" w:hAnsi="David"/>
          <w:color w:val="080908"/>
          <w:sz w:val="24"/>
          <w:u w:val="single"/>
          <w:rtl/>
        </w:rPr>
        <w:fldChar w:fldCharType="separate"/>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hint="cs"/>
          <w:noProof/>
          <w:color w:val="080908"/>
          <w:sz w:val="24"/>
          <w:u w:val="single"/>
          <w:rtl/>
        </w:rPr>
        <w:t xml:space="preserve">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color w:val="080908"/>
          <w:sz w:val="24"/>
          <w:u w:val="single"/>
          <w:rtl/>
        </w:rPr>
        <w:fldChar w:fldCharType="end"/>
      </w:r>
      <w:r w:rsidRPr="00B66EFB">
        <w:rPr>
          <w:rFonts w:ascii="David" w:hAnsi="David" w:hint="cs"/>
          <w:color w:val="080908"/>
          <w:sz w:val="24"/>
          <w:rtl/>
        </w:rPr>
        <w:t xml:space="preserve"> מאשר</w:t>
      </w:r>
      <w:r w:rsidRPr="00B66EFB">
        <w:rPr>
          <w:rFonts w:ascii="David" w:hAnsi="David"/>
          <w:color w:val="080908"/>
          <w:sz w:val="24"/>
          <w:rtl/>
        </w:rPr>
        <w:t xml:space="preserve"> </w:t>
      </w:r>
      <w:r w:rsidRPr="00B66EFB">
        <w:rPr>
          <w:rFonts w:ascii="David" w:hAnsi="David" w:hint="cs"/>
          <w:color w:val="080908"/>
          <w:sz w:val="24"/>
          <w:rtl/>
        </w:rPr>
        <w:t>בזה</w:t>
      </w:r>
      <w:r w:rsidRPr="00B66EFB">
        <w:rPr>
          <w:rFonts w:ascii="David" w:hAnsi="David"/>
          <w:color w:val="080908"/>
          <w:sz w:val="24"/>
          <w:rtl/>
        </w:rPr>
        <w:t xml:space="preserve"> </w:t>
      </w:r>
      <w:r w:rsidRPr="00B66EFB">
        <w:rPr>
          <w:rFonts w:ascii="David" w:hAnsi="David" w:hint="cs"/>
          <w:color w:val="080908"/>
          <w:sz w:val="24"/>
          <w:rtl/>
        </w:rPr>
        <w:t>שהמציע</w:t>
      </w:r>
      <w:r w:rsidRPr="00B66EFB">
        <w:rPr>
          <w:rFonts w:ascii="David" w:hAnsi="David"/>
          <w:color w:val="080908"/>
          <w:sz w:val="24"/>
          <w:rtl/>
        </w:rPr>
        <w:t xml:space="preserve"> </w:t>
      </w:r>
      <w:r w:rsidR="00FA2C7C" w:rsidRPr="00B66EFB">
        <w:rPr>
          <w:rFonts w:ascii="David" w:hAnsi="David"/>
          <w:color w:val="080908"/>
          <w:sz w:val="24"/>
          <w:u w:val="single"/>
          <w:rtl/>
        </w:rPr>
        <w:fldChar w:fldCharType="begin">
          <w:ffData>
            <w:name w:val=""/>
            <w:enabled/>
            <w:calcOnExit w:val="0"/>
            <w:statusText w:type="text" w:val="שם המציע"/>
            <w:textInput/>
          </w:ffData>
        </w:fldChar>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Pr>
        <w:instrText>FORMTEXT</w:instrText>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tl/>
        </w:rPr>
      </w:r>
      <w:r w:rsidR="00FA2C7C" w:rsidRPr="00B66EFB">
        <w:rPr>
          <w:rFonts w:ascii="David" w:hAnsi="David"/>
          <w:color w:val="080908"/>
          <w:sz w:val="24"/>
          <w:u w:val="single"/>
          <w:rtl/>
        </w:rPr>
        <w:fldChar w:fldCharType="separate"/>
      </w:r>
      <w:r w:rsidR="00FA2C7C" w:rsidRPr="00B66EFB">
        <w:rPr>
          <w:rFonts w:ascii="David" w:hAnsi="David"/>
          <w:noProof/>
          <w:color w:val="080908"/>
          <w:sz w:val="24"/>
          <w:u w:val="single"/>
          <w:rtl/>
        </w:rPr>
        <w:t> </w:t>
      </w:r>
      <w:r w:rsidR="00FA2C7C" w:rsidRPr="00B66EFB">
        <w:rPr>
          <w:rFonts w:ascii="David" w:hAnsi="David" w:hint="cs"/>
          <w:noProof/>
          <w:color w:val="080908"/>
          <w:sz w:val="24"/>
          <w:u w:val="single"/>
          <w:rtl/>
        </w:rPr>
        <w:t xml:space="preserve">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hint="cs"/>
          <w:noProof/>
          <w:color w:val="080908"/>
          <w:sz w:val="24"/>
          <w:u w:val="single"/>
          <w:rtl/>
        </w:rPr>
        <w:t xml:space="preserve">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color w:val="080908"/>
          <w:sz w:val="24"/>
          <w:u w:val="single"/>
          <w:rtl/>
        </w:rPr>
        <w:fldChar w:fldCharType="end"/>
      </w:r>
      <w:r w:rsidRPr="00B66EFB">
        <w:rPr>
          <w:rFonts w:ascii="David" w:hAnsi="David" w:hint="cs"/>
          <w:color w:val="080908"/>
          <w:sz w:val="24"/>
          <w:rtl/>
        </w:rPr>
        <w:t xml:space="preserve"> החתום</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הנו</w:t>
      </w:r>
      <w:r w:rsidRPr="00B66EFB">
        <w:rPr>
          <w:rFonts w:ascii="David" w:hAnsi="David"/>
          <w:color w:val="080908"/>
          <w:sz w:val="24"/>
          <w:rtl/>
        </w:rPr>
        <w:t xml:space="preserve"> </w:t>
      </w:r>
      <w:r w:rsidRPr="00B66EFB">
        <w:rPr>
          <w:rFonts w:ascii="David" w:hAnsi="David" w:hint="cs"/>
          <w:color w:val="080908"/>
          <w:sz w:val="24"/>
          <w:rtl/>
        </w:rPr>
        <w:t>תאגיד</w:t>
      </w:r>
      <w:r w:rsidRPr="00B66EFB">
        <w:rPr>
          <w:rFonts w:ascii="David" w:hAnsi="David"/>
          <w:color w:val="080908"/>
          <w:sz w:val="24"/>
          <w:rtl/>
        </w:rPr>
        <w:t xml:space="preserve"> </w:t>
      </w:r>
      <w:r w:rsidRPr="00B66EFB">
        <w:rPr>
          <w:rFonts w:ascii="David" w:hAnsi="David" w:hint="cs"/>
          <w:color w:val="080908"/>
          <w:sz w:val="24"/>
          <w:rtl/>
        </w:rPr>
        <w:t>הרשום</w:t>
      </w:r>
      <w:r w:rsidRPr="00B66EFB">
        <w:rPr>
          <w:rFonts w:ascii="David" w:hAnsi="David"/>
          <w:color w:val="080908"/>
          <w:sz w:val="24"/>
          <w:rtl/>
        </w:rPr>
        <w:t xml:space="preserve"> </w:t>
      </w:r>
      <w:r w:rsidRPr="00B66EFB">
        <w:rPr>
          <w:rFonts w:ascii="David" w:hAnsi="David" w:hint="cs"/>
          <w:color w:val="080908"/>
          <w:sz w:val="24"/>
          <w:rtl/>
        </w:rPr>
        <w:t>כדין</w:t>
      </w:r>
      <w:r w:rsidRPr="00B66EFB">
        <w:rPr>
          <w:rFonts w:ascii="David" w:hAnsi="David"/>
          <w:color w:val="080908"/>
          <w:sz w:val="24"/>
          <w:rtl/>
        </w:rPr>
        <w:t xml:space="preserve"> </w:t>
      </w:r>
      <w:r w:rsidRPr="00B66EFB">
        <w:rPr>
          <w:rFonts w:ascii="David" w:hAnsi="David" w:hint="cs"/>
          <w:color w:val="080908"/>
          <w:sz w:val="24"/>
          <w:rtl/>
        </w:rPr>
        <w:t>בישראל</w:t>
      </w:r>
      <w:r w:rsidRPr="00B66EFB">
        <w:rPr>
          <w:rFonts w:ascii="David" w:hAnsi="David"/>
          <w:color w:val="080908"/>
          <w:sz w:val="24"/>
          <w:rtl/>
        </w:rPr>
        <w:t xml:space="preserve"> </w:t>
      </w:r>
      <w:r w:rsidRPr="00B66EFB">
        <w:rPr>
          <w:rFonts w:ascii="David" w:hAnsi="David" w:hint="cs"/>
          <w:color w:val="080908"/>
          <w:sz w:val="24"/>
          <w:rtl/>
        </w:rPr>
        <w:t>אצל</w:t>
      </w:r>
      <w:r w:rsidRPr="00B66EFB">
        <w:rPr>
          <w:rFonts w:ascii="David" w:hAnsi="David"/>
          <w:color w:val="080908"/>
          <w:sz w:val="24"/>
          <w:rtl/>
        </w:rPr>
        <w:t xml:space="preserve"> </w:t>
      </w:r>
      <w:r w:rsidRPr="00B66EFB">
        <w:rPr>
          <w:rFonts w:ascii="David" w:hAnsi="David" w:hint="cs"/>
          <w:color w:val="080908"/>
          <w:sz w:val="24"/>
          <w:rtl/>
        </w:rPr>
        <w:t>רשם</w:t>
      </w:r>
      <w:r w:rsidRPr="00B66EFB">
        <w:rPr>
          <w:rFonts w:ascii="David" w:hAnsi="David"/>
          <w:color w:val="080908"/>
          <w:sz w:val="24"/>
          <w:rtl/>
        </w:rPr>
        <w:t xml:space="preserve"> </w:t>
      </w:r>
      <w:r w:rsidRPr="00B66EFB">
        <w:rPr>
          <w:rFonts w:ascii="David" w:hAnsi="David" w:hint="cs"/>
          <w:color w:val="080908"/>
          <w:sz w:val="24"/>
          <w:rtl/>
        </w:rPr>
        <w:t xml:space="preserve"> ה</w:t>
      </w:r>
      <w:r w:rsidR="00FA2C7C" w:rsidRPr="00B66EFB">
        <w:rPr>
          <w:rFonts w:ascii="David" w:hAnsi="David"/>
          <w:color w:val="080908"/>
          <w:sz w:val="24"/>
          <w:u w:val="single"/>
          <w:rtl/>
        </w:rPr>
        <w:fldChar w:fldCharType="begin">
          <w:ffData>
            <w:name w:val=""/>
            <w:enabled/>
            <w:calcOnExit w:val="0"/>
            <w:textInput/>
          </w:ffData>
        </w:fldChar>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Pr>
        <w:instrText>FORMTEXT</w:instrText>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tl/>
        </w:rPr>
      </w:r>
      <w:r w:rsidR="00FA2C7C" w:rsidRPr="00B66EFB">
        <w:rPr>
          <w:rFonts w:ascii="David" w:hAnsi="David"/>
          <w:color w:val="080908"/>
          <w:sz w:val="24"/>
          <w:u w:val="single"/>
          <w:rtl/>
        </w:rPr>
        <w:fldChar w:fldCharType="separate"/>
      </w:r>
      <w:r w:rsidR="00FA2C7C" w:rsidRPr="00B66EFB">
        <w:rPr>
          <w:rFonts w:ascii="David" w:hAnsi="David"/>
          <w:noProof/>
          <w:color w:val="080908"/>
          <w:sz w:val="24"/>
          <w:u w:val="single"/>
          <w:rtl/>
        </w:rPr>
        <w:t> </w:t>
      </w:r>
      <w:r w:rsidR="00FA2C7C" w:rsidRPr="00B66EFB">
        <w:rPr>
          <w:rFonts w:ascii="David" w:hAnsi="David" w:hint="cs"/>
          <w:noProof/>
          <w:color w:val="080908"/>
          <w:sz w:val="24"/>
          <w:u w:val="single"/>
          <w:rtl/>
        </w:rPr>
        <w:t xml:space="preserve">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hint="cs"/>
          <w:noProof/>
          <w:color w:val="080908"/>
          <w:sz w:val="24"/>
          <w:u w:val="single"/>
          <w:rtl/>
        </w:rPr>
        <w:t xml:space="preserve">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color w:val="080908"/>
          <w:sz w:val="24"/>
          <w:u w:val="single"/>
          <w:rtl/>
        </w:rPr>
        <w:fldChar w:fldCharType="end"/>
      </w:r>
      <w:r w:rsidRPr="00B66EFB">
        <w:rPr>
          <w:rFonts w:ascii="David" w:hAnsi="David" w:hint="cs"/>
          <w:color w:val="080908"/>
          <w:sz w:val="24"/>
          <w:rtl/>
        </w:rPr>
        <w:t xml:space="preserve"> וכי</w:t>
      </w:r>
      <w:r w:rsidRPr="00B66EFB">
        <w:rPr>
          <w:rFonts w:ascii="David" w:hAnsi="David"/>
          <w:color w:val="080908"/>
          <w:sz w:val="24"/>
          <w:rtl/>
        </w:rPr>
        <w:t xml:space="preserve"> </w:t>
      </w:r>
      <w:r w:rsidRPr="00B66EFB">
        <w:rPr>
          <w:rFonts w:ascii="David" w:hAnsi="David" w:hint="cs"/>
          <w:color w:val="080908"/>
          <w:sz w:val="24"/>
          <w:rtl/>
        </w:rPr>
        <w:t>ה</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00FA2C7C" w:rsidRPr="00B66EFB">
        <w:rPr>
          <w:rFonts w:ascii="David" w:hAnsi="David"/>
          <w:color w:val="080908"/>
          <w:sz w:val="24"/>
          <w:u w:val="single"/>
          <w:rtl/>
        </w:rPr>
        <w:fldChar w:fldCharType="begin">
          <w:ffData>
            <w:name w:val=""/>
            <w:enabled/>
            <w:calcOnExit w:val="0"/>
            <w:textInput/>
          </w:ffData>
        </w:fldChar>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Pr>
        <w:instrText>FORMTEXT</w:instrText>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tl/>
        </w:rPr>
      </w:r>
      <w:r w:rsidR="00FA2C7C" w:rsidRPr="00B66EFB">
        <w:rPr>
          <w:rFonts w:ascii="David" w:hAnsi="David"/>
          <w:color w:val="080908"/>
          <w:sz w:val="24"/>
          <w:u w:val="single"/>
          <w:rtl/>
        </w:rPr>
        <w:fldChar w:fldCharType="separate"/>
      </w:r>
      <w:r w:rsidR="00FA2C7C" w:rsidRPr="00B66EFB">
        <w:rPr>
          <w:rFonts w:ascii="David" w:hAnsi="David"/>
          <w:noProof/>
          <w:color w:val="080908"/>
          <w:sz w:val="24"/>
          <w:u w:val="single"/>
          <w:rtl/>
        </w:rPr>
        <w:t> </w:t>
      </w:r>
      <w:r w:rsidR="00FA2C7C" w:rsidRPr="00B66EFB">
        <w:rPr>
          <w:rFonts w:ascii="David" w:hAnsi="David" w:hint="cs"/>
          <w:noProof/>
          <w:color w:val="080908"/>
          <w:sz w:val="24"/>
          <w:u w:val="single"/>
          <w:rtl/>
        </w:rPr>
        <w:t xml:space="preserve">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color w:val="080908"/>
          <w:sz w:val="24"/>
          <w:u w:val="single"/>
          <w:rtl/>
        </w:rPr>
        <w:fldChar w:fldCharType="end"/>
      </w:r>
      <w:r w:rsidRPr="00B66EFB">
        <w:rPr>
          <w:rFonts w:ascii="David" w:hAnsi="David" w:hint="cs"/>
          <w:color w:val="080908"/>
          <w:sz w:val="24"/>
          <w:rtl/>
        </w:rPr>
        <w:t xml:space="preserve"> ו</w:t>
      </w:r>
      <w:r w:rsidRPr="00B66EFB">
        <w:rPr>
          <w:rFonts w:ascii="David" w:hAnsi="David"/>
          <w:color w:val="080908"/>
          <w:sz w:val="24"/>
          <w:rtl/>
        </w:rPr>
        <w:t xml:space="preserve">- </w:t>
      </w:r>
      <w:r w:rsidR="00FA2C7C" w:rsidRPr="00B66EFB">
        <w:rPr>
          <w:rFonts w:ascii="David" w:hAnsi="David"/>
          <w:color w:val="080908"/>
          <w:sz w:val="24"/>
          <w:u w:val="single"/>
          <w:rtl/>
        </w:rPr>
        <w:fldChar w:fldCharType="begin">
          <w:ffData>
            <w:name w:val=""/>
            <w:enabled/>
            <w:calcOnExit w:val="0"/>
            <w:textInput/>
          </w:ffData>
        </w:fldChar>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Pr>
        <w:instrText>FORMTEXT</w:instrText>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tl/>
        </w:rPr>
      </w:r>
      <w:r w:rsidR="00FA2C7C" w:rsidRPr="00B66EFB">
        <w:rPr>
          <w:rFonts w:ascii="David" w:hAnsi="David"/>
          <w:color w:val="080908"/>
          <w:sz w:val="24"/>
          <w:u w:val="single"/>
          <w:rtl/>
        </w:rPr>
        <w:fldChar w:fldCharType="separate"/>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hint="cs"/>
          <w:noProof/>
          <w:color w:val="080908"/>
          <w:sz w:val="24"/>
          <w:u w:val="single"/>
          <w:rtl/>
        </w:rPr>
        <w:t xml:space="preserve">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color w:val="080908"/>
          <w:sz w:val="24"/>
          <w:u w:val="single"/>
          <w:rtl/>
        </w:rPr>
        <w:fldChar w:fldCharType="end"/>
      </w:r>
      <w:r w:rsidRPr="00B66EFB">
        <w:rPr>
          <w:rFonts w:ascii="David" w:hAnsi="David" w:hint="cs"/>
          <w:color w:val="080908"/>
          <w:sz w:val="24"/>
          <w:rtl/>
        </w:rPr>
        <w:t xml:space="preserve"> אשר</w:t>
      </w:r>
      <w:r w:rsidRPr="00B66EFB">
        <w:rPr>
          <w:rFonts w:ascii="David" w:hAnsi="David"/>
          <w:color w:val="080908"/>
          <w:sz w:val="24"/>
          <w:rtl/>
        </w:rPr>
        <w:t xml:space="preserve"> </w:t>
      </w:r>
      <w:r w:rsidRPr="00B66EFB">
        <w:rPr>
          <w:rFonts w:ascii="David" w:hAnsi="David" w:hint="cs"/>
          <w:color w:val="080908"/>
          <w:sz w:val="24"/>
          <w:rtl/>
        </w:rPr>
        <w:t>חתמו</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הצעה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מוסמכים</w:t>
      </w:r>
      <w:r w:rsidRPr="00B66EFB">
        <w:rPr>
          <w:rFonts w:ascii="David" w:hAnsi="David"/>
          <w:color w:val="080908"/>
          <w:sz w:val="24"/>
          <w:rtl/>
        </w:rPr>
        <w:t xml:space="preserve"> </w:t>
      </w:r>
      <w:r w:rsidRPr="00B66EFB">
        <w:rPr>
          <w:rFonts w:ascii="David" w:hAnsi="David" w:hint="cs"/>
          <w:color w:val="080908"/>
          <w:sz w:val="24"/>
          <w:rtl/>
        </w:rPr>
        <w:t>לעשות</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r w:rsidRPr="00B66EFB">
        <w:rPr>
          <w:rFonts w:ascii="David" w:hAnsi="David" w:hint="cs"/>
          <w:color w:val="080908"/>
          <w:sz w:val="24"/>
          <w:rtl/>
        </w:rPr>
        <w:t>ולחייב</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בחתימותיהם</w:t>
      </w:r>
      <w:r w:rsidRPr="00B66EFB">
        <w:rPr>
          <w:rFonts w:ascii="David" w:hAnsi="David"/>
          <w:color w:val="080908"/>
          <w:sz w:val="24"/>
          <w:rtl/>
        </w:rPr>
        <w:t>.</w:t>
      </w:r>
    </w:p>
    <w:p w14:paraId="636FCBDA" w14:textId="77777777" w:rsidR="00F52B9E" w:rsidRPr="00B66EFB" w:rsidRDefault="00F52B9E" w:rsidP="00B66EFB">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F52B9E" w:rsidRPr="00B66EFB" w14:paraId="58E92E5E" w14:textId="77777777" w:rsidTr="00A40AC3">
        <w:trPr>
          <w:jc w:val="center"/>
        </w:trPr>
        <w:tc>
          <w:tcPr>
            <w:tcW w:w="4261" w:type="dxa"/>
          </w:tcPr>
          <w:p w14:paraId="52EC4CA6" w14:textId="77777777" w:rsidR="00F52B9E" w:rsidRPr="00B66EFB" w:rsidRDefault="00FA2C7C"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4261" w:type="dxa"/>
          </w:tcPr>
          <w:p w14:paraId="4E457011" w14:textId="77777777" w:rsidR="00F52B9E" w:rsidRPr="00B66EFB" w:rsidRDefault="00FA2C7C"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עורך דין"/>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F52B9E" w:rsidRPr="00B66EFB" w14:paraId="311B9B94" w14:textId="77777777" w:rsidTr="00A40AC3">
        <w:trPr>
          <w:jc w:val="center"/>
        </w:trPr>
        <w:tc>
          <w:tcPr>
            <w:tcW w:w="4261" w:type="dxa"/>
          </w:tcPr>
          <w:p w14:paraId="04A49F19" w14:textId="77777777" w:rsidR="00F52B9E" w:rsidRPr="00B66EFB" w:rsidRDefault="00F52B9E" w:rsidP="00B66EFB">
            <w:pPr>
              <w:tabs>
                <w:tab w:val="center" w:pos="2022"/>
                <w:tab w:val="right" w:pos="4045"/>
              </w:tabs>
              <w:spacing w:line="360" w:lineRule="atLeast"/>
              <w:rPr>
                <w:rFonts w:ascii="David" w:hAnsi="David"/>
                <w:color w:val="080908"/>
                <w:sz w:val="24"/>
                <w:rtl/>
              </w:rPr>
            </w:pPr>
            <w:r w:rsidRPr="00B66EFB">
              <w:rPr>
                <w:rFonts w:ascii="David" w:hAnsi="David"/>
                <w:color w:val="080908"/>
                <w:sz w:val="24"/>
                <w:rtl/>
              </w:rPr>
              <w:tab/>
            </w:r>
            <w:r w:rsidRPr="00B66EFB">
              <w:rPr>
                <w:rFonts w:ascii="David" w:hAnsi="David" w:hint="cs"/>
                <w:color w:val="080908"/>
                <w:sz w:val="24"/>
                <w:rtl/>
              </w:rPr>
              <w:t>תאריך</w:t>
            </w:r>
            <w:r w:rsidRPr="00B66EFB">
              <w:rPr>
                <w:rFonts w:ascii="David" w:hAnsi="David"/>
                <w:color w:val="080908"/>
                <w:sz w:val="24"/>
                <w:rtl/>
              </w:rPr>
              <w:tab/>
            </w:r>
          </w:p>
        </w:tc>
        <w:tc>
          <w:tcPr>
            <w:tcW w:w="4261" w:type="dxa"/>
          </w:tcPr>
          <w:p w14:paraId="3A78387B" w14:textId="77777777" w:rsidR="00F52B9E" w:rsidRPr="00B66EFB" w:rsidRDefault="00F52B9E" w:rsidP="00B66EFB">
            <w:pPr>
              <w:spacing w:line="360" w:lineRule="atLeast"/>
              <w:jc w:val="center"/>
              <w:rPr>
                <w:rFonts w:ascii="David" w:hAnsi="David"/>
                <w:color w:val="080908"/>
                <w:sz w:val="24"/>
                <w:rtl/>
              </w:rPr>
            </w:pPr>
            <w:r w:rsidRPr="00B66EFB">
              <w:rPr>
                <w:rFonts w:ascii="David" w:hAnsi="David" w:hint="cs"/>
                <w:color w:val="080908"/>
                <w:sz w:val="24"/>
                <w:rtl/>
              </w:rPr>
              <w:t>עו"ד</w:t>
            </w:r>
          </w:p>
        </w:tc>
      </w:tr>
    </w:tbl>
    <w:p w14:paraId="6941D1E9" w14:textId="77777777" w:rsidR="009E6169" w:rsidRDefault="009E6169" w:rsidP="00B66EFB">
      <w:pPr>
        <w:bidi w:val="0"/>
        <w:spacing w:line="360" w:lineRule="atLeast"/>
        <w:rPr>
          <w:rFonts w:ascii="David" w:hAnsi="David"/>
          <w:color w:val="080908"/>
          <w:sz w:val="24"/>
        </w:rPr>
        <w:sectPr w:rsidR="009E6169" w:rsidSect="00B70B94">
          <w:footerReference w:type="default" r:id="rId38"/>
          <w:pgSz w:w="11906" w:h="16838"/>
          <w:pgMar w:top="1440" w:right="1800" w:bottom="1440" w:left="1800" w:header="708" w:footer="708" w:gutter="0"/>
          <w:cols w:space="708"/>
          <w:bidi/>
          <w:rtlGutter/>
          <w:docGrid w:linePitch="360"/>
        </w:sectPr>
      </w:pPr>
    </w:p>
    <w:p w14:paraId="3DDB374D" w14:textId="77777777" w:rsidR="002C6DE8" w:rsidRPr="00B66EFB" w:rsidRDefault="002C6DE8" w:rsidP="00B66EFB">
      <w:pPr>
        <w:pStyle w:val="-"/>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w:t>
      </w:r>
      <w:r w:rsidR="003B40B9" w:rsidRPr="00B66EFB">
        <w:rPr>
          <w:rFonts w:ascii="David" w:hAnsi="David" w:hint="cs"/>
          <w:color w:val="080908"/>
          <w:rtl/>
        </w:rPr>
        <w:t xml:space="preserve">י' </w:t>
      </w:r>
      <w:r w:rsidRPr="00B66EFB">
        <w:rPr>
          <w:rFonts w:ascii="David" w:hAnsi="David" w:hint="cs"/>
          <w:color w:val="080908"/>
          <w:rtl/>
        </w:rPr>
        <w:t>למכרז</w:t>
      </w:r>
    </w:p>
    <w:p w14:paraId="1DE560D6"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הסכם</w:t>
      </w:r>
      <w:r w:rsidRPr="00B66EFB">
        <w:rPr>
          <w:rFonts w:ascii="David" w:hAnsi="David"/>
          <w:color w:val="080908"/>
          <w:rtl/>
        </w:rPr>
        <w:t xml:space="preserve"> </w:t>
      </w:r>
      <w:r w:rsidRPr="00B66EFB">
        <w:rPr>
          <w:rFonts w:ascii="David" w:hAnsi="David" w:hint="cs"/>
          <w:color w:val="080908"/>
          <w:rtl/>
        </w:rPr>
        <w:t>למתן</w:t>
      </w:r>
      <w:r w:rsidRPr="00B66EFB">
        <w:rPr>
          <w:rFonts w:ascii="David" w:hAnsi="David"/>
          <w:color w:val="080908"/>
          <w:rtl/>
        </w:rPr>
        <w:t xml:space="preserve"> </w:t>
      </w:r>
      <w:r w:rsidRPr="00B66EFB">
        <w:rPr>
          <w:rFonts w:ascii="David" w:hAnsi="David" w:hint="cs"/>
          <w:color w:val="080908"/>
          <w:rtl/>
        </w:rPr>
        <w:t>שירותים</w:t>
      </w:r>
      <w:r w:rsidRPr="00B66EFB">
        <w:rPr>
          <w:rFonts w:ascii="David" w:hAnsi="David"/>
          <w:color w:val="080908"/>
          <w:rtl/>
        </w:rPr>
        <w:t xml:space="preserve"> </w:t>
      </w:r>
      <w:r w:rsidR="00F52B9E" w:rsidRPr="00B66EFB">
        <w:rPr>
          <w:rFonts w:ascii="David" w:hAnsi="David"/>
          <w:color w:val="080908"/>
          <w:rtl/>
        </w:rPr>
        <w:br/>
      </w:r>
      <w:r w:rsidRPr="00B66EFB">
        <w:rPr>
          <w:rFonts w:ascii="David" w:hAnsi="David" w:hint="cs"/>
          <w:color w:val="080908"/>
          <w:rtl/>
        </w:rPr>
        <w:t>שנערך</w:t>
      </w:r>
      <w:r w:rsidRPr="00B66EFB">
        <w:rPr>
          <w:rFonts w:ascii="David" w:hAnsi="David"/>
          <w:color w:val="080908"/>
          <w:rtl/>
        </w:rPr>
        <w:t xml:space="preserve"> </w:t>
      </w:r>
      <w:r w:rsidRPr="00B66EFB">
        <w:rPr>
          <w:rFonts w:ascii="David" w:hAnsi="David" w:hint="cs"/>
          <w:color w:val="080908"/>
          <w:rtl/>
        </w:rPr>
        <w:t>ונחתם</w:t>
      </w:r>
      <w:r w:rsidRPr="00B66EFB">
        <w:rPr>
          <w:rFonts w:ascii="David" w:hAnsi="David"/>
          <w:color w:val="080908"/>
          <w:rtl/>
        </w:rPr>
        <w:t xml:space="preserve"> </w:t>
      </w:r>
      <w:r w:rsidRPr="00B66EFB">
        <w:rPr>
          <w:rFonts w:ascii="David" w:hAnsi="David" w:hint="cs"/>
          <w:color w:val="080908"/>
          <w:rtl/>
        </w:rPr>
        <w:t>ביום</w:t>
      </w:r>
      <w:r w:rsidRPr="00B66EFB">
        <w:rPr>
          <w:rFonts w:ascii="David" w:hAnsi="David"/>
          <w:color w:val="080908"/>
          <w:rtl/>
        </w:rPr>
        <w:t xml:space="preserve"> _____ </w:t>
      </w:r>
      <w:r w:rsidRPr="00B66EFB">
        <w:rPr>
          <w:rFonts w:ascii="David" w:hAnsi="David" w:hint="cs"/>
          <w:color w:val="080908"/>
          <w:rtl/>
        </w:rPr>
        <w:t>בשנת</w:t>
      </w:r>
      <w:r w:rsidRPr="00B66EFB">
        <w:rPr>
          <w:rFonts w:ascii="David" w:hAnsi="David"/>
          <w:color w:val="080908"/>
          <w:rtl/>
        </w:rPr>
        <w:t xml:space="preserve"> __</w:t>
      </w:r>
      <w:r w:rsidR="00F52B9E" w:rsidRPr="00B66EFB">
        <w:rPr>
          <w:rFonts w:ascii="David" w:hAnsi="David" w:hint="cs"/>
          <w:color w:val="080908"/>
          <w:rtl/>
        </w:rPr>
        <w:t>_____</w:t>
      </w:r>
      <w:r w:rsidRPr="00B66EFB">
        <w:rPr>
          <w:rFonts w:ascii="David" w:hAnsi="David"/>
          <w:color w:val="080908"/>
          <w:rtl/>
        </w:rPr>
        <w:t>__</w:t>
      </w:r>
    </w:p>
    <w:p w14:paraId="03C0BFBF" w14:textId="77777777" w:rsidR="002C6DE8" w:rsidRPr="00B66EFB" w:rsidRDefault="002C6DE8" w:rsidP="00B66EFB">
      <w:pPr>
        <w:spacing w:line="360" w:lineRule="atLeast"/>
        <w:rPr>
          <w:rFonts w:ascii="David" w:hAnsi="David"/>
          <w:color w:val="080908"/>
          <w:sz w:val="24"/>
          <w:rtl/>
        </w:rPr>
      </w:pPr>
    </w:p>
    <w:p w14:paraId="1488B93D" w14:textId="77777777" w:rsidR="002C6DE8" w:rsidRPr="00B66EFB" w:rsidRDefault="002C6DE8" w:rsidP="00B66EFB">
      <w:pPr>
        <w:spacing w:line="360" w:lineRule="atLeast"/>
        <w:jc w:val="center"/>
        <w:rPr>
          <w:rFonts w:ascii="David" w:hAnsi="David"/>
          <w:color w:val="080908"/>
          <w:sz w:val="24"/>
          <w:rtl/>
        </w:rPr>
      </w:pPr>
      <w:r w:rsidRPr="00B66EFB">
        <w:rPr>
          <w:rFonts w:ascii="David" w:hAnsi="David" w:hint="cs"/>
          <w:color w:val="080908"/>
          <w:sz w:val="24"/>
          <w:rtl/>
        </w:rPr>
        <w:t>בין</w:t>
      </w:r>
      <w:r w:rsidRPr="00B66EFB">
        <w:rPr>
          <w:rFonts w:ascii="David" w:hAnsi="David"/>
          <w:color w:val="080908"/>
          <w:sz w:val="24"/>
          <w:rtl/>
        </w:rPr>
        <w:t>:</w:t>
      </w:r>
    </w:p>
    <w:p w14:paraId="5C370B23" w14:textId="77777777" w:rsidR="002C6DE8" w:rsidRPr="00B66EFB" w:rsidRDefault="002C6DE8" w:rsidP="00B66EFB">
      <w:pPr>
        <w:spacing w:after="0" w:line="360" w:lineRule="atLeast"/>
        <w:jc w:val="center"/>
        <w:rPr>
          <w:rFonts w:ascii="David" w:hAnsi="David"/>
          <w:color w:val="080908"/>
          <w:sz w:val="24"/>
          <w:rtl/>
        </w:rPr>
      </w:pPr>
      <w:r w:rsidRPr="00B66EFB">
        <w:rPr>
          <w:rFonts w:ascii="David" w:hAnsi="David" w:hint="cs"/>
          <w:color w:val="080908"/>
          <w:sz w:val="24"/>
          <w:rtl/>
        </w:rPr>
        <w:t>ממשלת</w:t>
      </w:r>
      <w:r w:rsidRPr="00B66EFB">
        <w:rPr>
          <w:rFonts w:ascii="David" w:hAnsi="David"/>
          <w:color w:val="080908"/>
          <w:sz w:val="24"/>
          <w:rtl/>
        </w:rPr>
        <w:t xml:space="preserve"> </w:t>
      </w:r>
      <w:r w:rsidRPr="00B66EFB">
        <w:rPr>
          <w:rFonts w:ascii="David" w:hAnsi="David" w:hint="cs"/>
          <w:color w:val="080908"/>
          <w:sz w:val="24"/>
          <w:rtl/>
        </w:rPr>
        <w:t>ישראל</w:t>
      </w:r>
      <w:r w:rsidRPr="00B66EFB">
        <w:rPr>
          <w:rFonts w:ascii="David" w:hAnsi="David"/>
          <w:color w:val="080908"/>
          <w:sz w:val="24"/>
          <w:rtl/>
        </w:rPr>
        <w:t xml:space="preserve"> </w:t>
      </w:r>
      <w:r w:rsidRPr="00B66EFB">
        <w:rPr>
          <w:rFonts w:ascii="David" w:hAnsi="David" w:hint="cs"/>
          <w:color w:val="080908"/>
          <w:sz w:val="24"/>
          <w:rtl/>
        </w:rPr>
        <w:t>בשם</w:t>
      </w:r>
      <w:r w:rsidRPr="00B66EFB">
        <w:rPr>
          <w:rFonts w:ascii="David" w:hAnsi="David"/>
          <w:color w:val="080908"/>
          <w:sz w:val="24"/>
          <w:rtl/>
        </w:rPr>
        <w:t xml:space="preserve"> </w:t>
      </w:r>
      <w:r w:rsidRPr="00B66EFB">
        <w:rPr>
          <w:rFonts w:ascii="David" w:hAnsi="David" w:hint="cs"/>
          <w:color w:val="080908"/>
          <w:sz w:val="24"/>
          <w:rtl/>
        </w:rPr>
        <w:t>מדינת</w:t>
      </w:r>
      <w:r w:rsidRPr="00B66EFB">
        <w:rPr>
          <w:rFonts w:ascii="David" w:hAnsi="David"/>
          <w:color w:val="080908"/>
          <w:sz w:val="24"/>
          <w:rtl/>
        </w:rPr>
        <w:t xml:space="preserve"> </w:t>
      </w:r>
      <w:r w:rsidRPr="00B66EFB">
        <w:rPr>
          <w:rFonts w:ascii="David" w:hAnsi="David" w:hint="cs"/>
          <w:color w:val="080908"/>
          <w:sz w:val="24"/>
          <w:rtl/>
        </w:rPr>
        <w:t>ישראל</w:t>
      </w:r>
    </w:p>
    <w:p w14:paraId="46B31D79" w14:textId="77777777" w:rsidR="002C6DE8" w:rsidRPr="00B66EFB" w:rsidRDefault="002C6DE8" w:rsidP="00B66EFB">
      <w:pPr>
        <w:spacing w:after="0" w:line="360" w:lineRule="atLeast"/>
        <w:jc w:val="center"/>
        <w:rPr>
          <w:rFonts w:ascii="David" w:hAnsi="David"/>
          <w:color w:val="080908"/>
          <w:sz w:val="24"/>
          <w:rtl/>
        </w:rPr>
      </w:pPr>
      <w:r w:rsidRPr="00B66EFB">
        <w:rPr>
          <w:rFonts w:ascii="David" w:hAnsi="David" w:hint="cs"/>
          <w:color w:val="080908"/>
          <w:sz w:val="24"/>
          <w:rtl/>
        </w:rPr>
        <w:t>המיוצגת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המנהל</w:t>
      </w:r>
      <w:r w:rsidRPr="00B66EFB">
        <w:rPr>
          <w:rFonts w:ascii="David" w:hAnsi="David"/>
          <w:color w:val="080908"/>
          <w:sz w:val="24"/>
          <w:rtl/>
        </w:rPr>
        <w:t xml:space="preserve"> </w:t>
      </w:r>
      <w:r w:rsidRPr="00B66EFB">
        <w:rPr>
          <w:rFonts w:ascii="David" w:hAnsi="David" w:hint="cs"/>
          <w:color w:val="080908"/>
          <w:sz w:val="24"/>
          <w:rtl/>
        </w:rPr>
        <w:t>הכללי</w:t>
      </w:r>
      <w:r w:rsidRPr="00B66EFB">
        <w:rPr>
          <w:rFonts w:ascii="David" w:hAnsi="David"/>
          <w:color w:val="080908"/>
          <w:sz w:val="24"/>
          <w:rtl/>
        </w:rPr>
        <w:t xml:space="preserve"> </w:t>
      </w:r>
      <w:r w:rsidRPr="00B66EFB">
        <w:rPr>
          <w:rFonts w:ascii="David" w:hAnsi="David" w:hint="cs"/>
          <w:color w:val="080908"/>
          <w:sz w:val="24"/>
          <w:rtl/>
        </w:rPr>
        <w:t>והחשב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הכלכלה</w:t>
      </w:r>
      <w:r w:rsidR="004A0D89" w:rsidRPr="00B66EFB">
        <w:rPr>
          <w:rFonts w:ascii="David" w:hAnsi="David" w:hint="cs"/>
          <w:color w:val="080908"/>
          <w:sz w:val="24"/>
          <w:rtl/>
        </w:rPr>
        <w:t xml:space="preserve"> והתעשייה</w:t>
      </w:r>
    </w:p>
    <w:p w14:paraId="607E8A0A" w14:textId="77777777" w:rsidR="002C6DE8" w:rsidRPr="00B66EFB" w:rsidRDefault="002C6DE8" w:rsidP="00B66EFB">
      <w:pPr>
        <w:spacing w:after="0" w:line="360" w:lineRule="atLeast"/>
        <w:jc w:val="center"/>
        <w:rPr>
          <w:rFonts w:ascii="David" w:hAnsi="David"/>
          <w:color w:val="080908"/>
          <w:sz w:val="24"/>
          <w:rtl/>
        </w:rPr>
      </w:pPr>
      <w:r w:rsidRPr="00B66EFB">
        <w:rPr>
          <w:rFonts w:ascii="David" w:hAnsi="David" w:hint="cs"/>
          <w:color w:val="080908"/>
          <w:sz w:val="24"/>
          <w:rtl/>
        </w:rPr>
        <w:t>כתובת</w:t>
      </w:r>
      <w:r w:rsidRPr="00B66EFB">
        <w:rPr>
          <w:rFonts w:ascii="David" w:hAnsi="David"/>
          <w:color w:val="080908"/>
          <w:sz w:val="24"/>
          <w:rtl/>
        </w:rPr>
        <w:t xml:space="preserve">: </w:t>
      </w:r>
      <w:r w:rsidRPr="00B66EFB">
        <w:rPr>
          <w:rFonts w:ascii="David" w:hAnsi="David" w:hint="cs"/>
          <w:color w:val="080908"/>
          <w:sz w:val="24"/>
          <w:rtl/>
        </w:rPr>
        <w:t>רחוב</w:t>
      </w:r>
      <w:r w:rsidRPr="00B66EFB">
        <w:rPr>
          <w:rFonts w:ascii="David" w:hAnsi="David"/>
          <w:color w:val="080908"/>
          <w:sz w:val="24"/>
          <w:rtl/>
        </w:rPr>
        <w:t xml:space="preserve"> </w:t>
      </w:r>
      <w:r w:rsidRPr="00B66EFB">
        <w:rPr>
          <w:rFonts w:ascii="David" w:hAnsi="David" w:hint="cs"/>
          <w:color w:val="080908"/>
          <w:sz w:val="24"/>
          <w:rtl/>
        </w:rPr>
        <w:t>בנק</w:t>
      </w:r>
      <w:r w:rsidRPr="00B66EFB">
        <w:rPr>
          <w:rFonts w:ascii="David" w:hAnsi="David"/>
          <w:color w:val="080908"/>
          <w:sz w:val="24"/>
          <w:rtl/>
        </w:rPr>
        <w:t xml:space="preserve"> </w:t>
      </w:r>
      <w:r w:rsidRPr="00B66EFB">
        <w:rPr>
          <w:rFonts w:ascii="David" w:hAnsi="David" w:hint="cs"/>
          <w:color w:val="080908"/>
          <w:sz w:val="24"/>
          <w:rtl/>
        </w:rPr>
        <w:t>ישראל</w:t>
      </w:r>
      <w:r w:rsidRPr="00B66EFB">
        <w:rPr>
          <w:rFonts w:ascii="David" w:hAnsi="David"/>
          <w:color w:val="080908"/>
          <w:sz w:val="24"/>
          <w:rtl/>
        </w:rPr>
        <w:t xml:space="preserve"> 5, </w:t>
      </w:r>
      <w:r w:rsidRPr="00B66EFB">
        <w:rPr>
          <w:rFonts w:ascii="David" w:hAnsi="David" w:hint="cs"/>
          <w:color w:val="080908"/>
          <w:sz w:val="24"/>
          <w:rtl/>
        </w:rPr>
        <w:t>ירושלים</w:t>
      </w:r>
    </w:p>
    <w:p w14:paraId="71828EBA" w14:textId="77777777" w:rsidR="002C6DE8" w:rsidRPr="00B66EFB" w:rsidRDefault="002C6DE8" w:rsidP="00B66EFB">
      <w:pPr>
        <w:spacing w:after="0" w:line="360" w:lineRule="atLeast"/>
        <w:jc w:val="center"/>
        <w:rPr>
          <w:rStyle w:val="ae"/>
          <w:rFonts w:ascii="David" w:hAnsi="David"/>
          <w:color w:val="080908"/>
          <w:rtl/>
        </w:rPr>
      </w:pPr>
      <w:r w:rsidRPr="00B66EFB">
        <w:rPr>
          <w:rStyle w:val="ae"/>
          <w:rFonts w:ascii="David" w:hAnsi="David"/>
          <w:color w:val="080908"/>
          <w:rtl/>
        </w:rPr>
        <w:t>(</w:t>
      </w:r>
      <w:r w:rsidRPr="00B66EFB">
        <w:rPr>
          <w:rStyle w:val="ae"/>
          <w:rFonts w:ascii="David" w:hAnsi="David" w:hint="cs"/>
          <w:color w:val="080908"/>
          <w:rtl/>
        </w:rPr>
        <w:t>להלן</w:t>
      </w:r>
      <w:r w:rsidRPr="00B66EFB">
        <w:rPr>
          <w:rStyle w:val="ae"/>
          <w:rFonts w:ascii="David" w:hAnsi="David"/>
          <w:color w:val="080908"/>
          <w:rtl/>
        </w:rPr>
        <w:t>:</w:t>
      </w:r>
      <w:r w:rsidR="00F87071" w:rsidRPr="00B66EFB">
        <w:rPr>
          <w:rStyle w:val="ae"/>
          <w:rFonts w:ascii="David" w:hAnsi="David" w:hint="cs"/>
          <w:color w:val="080908"/>
          <w:rtl/>
        </w:rPr>
        <w:t xml:space="preserve"> </w:t>
      </w:r>
      <w:r w:rsidRPr="00B66EFB">
        <w:rPr>
          <w:rStyle w:val="ae"/>
          <w:rFonts w:ascii="David" w:hAnsi="David"/>
          <w:color w:val="080908"/>
          <w:rtl/>
        </w:rPr>
        <w:t>"</w:t>
      </w:r>
      <w:r w:rsidRPr="00B66EFB">
        <w:rPr>
          <w:rStyle w:val="ae"/>
          <w:rFonts w:ascii="David" w:hAnsi="David" w:hint="cs"/>
          <w:color w:val="080908"/>
          <w:rtl/>
        </w:rPr>
        <w:t>המשרד</w:t>
      </w:r>
      <w:r w:rsidRPr="00B66EFB">
        <w:rPr>
          <w:rStyle w:val="ae"/>
          <w:rFonts w:ascii="David" w:hAnsi="David"/>
          <w:color w:val="080908"/>
          <w:rtl/>
        </w:rPr>
        <w:t>")</w:t>
      </w:r>
    </w:p>
    <w:p w14:paraId="38AA6165" w14:textId="77777777" w:rsidR="002C6DE8" w:rsidRPr="00B66EFB" w:rsidRDefault="002C6DE8" w:rsidP="00B66EFB">
      <w:pPr>
        <w:spacing w:line="360" w:lineRule="atLeast"/>
        <w:jc w:val="center"/>
        <w:rPr>
          <w:rFonts w:ascii="David" w:hAnsi="David"/>
          <w:color w:val="080908"/>
          <w:sz w:val="24"/>
          <w:u w:val="single"/>
          <w:rtl/>
        </w:rPr>
      </w:pPr>
      <w:r w:rsidRPr="00B66EFB">
        <w:rPr>
          <w:rFonts w:ascii="David" w:hAnsi="David" w:hint="cs"/>
          <w:color w:val="080908"/>
          <w:sz w:val="24"/>
          <w:u w:val="single"/>
          <w:rtl/>
        </w:rPr>
        <w:t>מצד</w:t>
      </w:r>
      <w:r w:rsidRPr="00B66EFB">
        <w:rPr>
          <w:rFonts w:ascii="David" w:hAnsi="David"/>
          <w:color w:val="080908"/>
          <w:sz w:val="24"/>
          <w:u w:val="single"/>
          <w:rtl/>
        </w:rPr>
        <w:t xml:space="preserve"> </w:t>
      </w:r>
      <w:r w:rsidRPr="00B66EFB">
        <w:rPr>
          <w:rFonts w:ascii="David" w:hAnsi="David" w:hint="cs"/>
          <w:color w:val="080908"/>
          <w:sz w:val="24"/>
          <w:u w:val="single"/>
          <w:rtl/>
        </w:rPr>
        <w:t>אחד</w:t>
      </w:r>
    </w:p>
    <w:p w14:paraId="7B6721DA" w14:textId="77777777" w:rsidR="002C6DE8" w:rsidRPr="00B66EFB" w:rsidRDefault="002C6DE8" w:rsidP="00B66EFB">
      <w:pPr>
        <w:spacing w:line="360" w:lineRule="atLeast"/>
        <w:jc w:val="center"/>
        <w:rPr>
          <w:rFonts w:ascii="David" w:hAnsi="David"/>
          <w:color w:val="080908"/>
          <w:sz w:val="24"/>
          <w:rtl/>
        </w:rPr>
      </w:pPr>
      <w:r w:rsidRPr="00B66EFB">
        <w:rPr>
          <w:rFonts w:ascii="David" w:hAnsi="David" w:hint="cs"/>
          <w:color w:val="080908"/>
          <w:sz w:val="24"/>
          <w:rtl/>
        </w:rPr>
        <w:t>לבין</w:t>
      </w:r>
      <w:r w:rsidRPr="00B66EFB">
        <w:rPr>
          <w:rFonts w:ascii="David" w:hAnsi="David"/>
          <w:color w:val="080908"/>
          <w:sz w:val="24"/>
          <w:rtl/>
        </w:rPr>
        <w:t>:</w:t>
      </w:r>
    </w:p>
    <w:p w14:paraId="3E8A90F2" w14:textId="77777777" w:rsidR="002C6DE8" w:rsidRPr="00B66EFB" w:rsidRDefault="002C6DE8" w:rsidP="00B66EFB">
      <w:pPr>
        <w:spacing w:after="0" w:line="360" w:lineRule="atLeast"/>
        <w:jc w:val="center"/>
        <w:rPr>
          <w:rFonts w:ascii="David" w:hAnsi="David"/>
          <w:color w:val="080908"/>
          <w:sz w:val="24"/>
          <w:rtl/>
        </w:rPr>
      </w:pPr>
      <w:r w:rsidRPr="00B66EFB">
        <w:rPr>
          <w:rFonts w:ascii="David" w:hAnsi="David" w:hint="cs"/>
          <w:color w:val="080908"/>
          <w:sz w:val="24"/>
          <w:rtl/>
        </w:rPr>
        <w:t>שם</w:t>
      </w:r>
      <w:r w:rsidRPr="00B66EFB">
        <w:rPr>
          <w:rFonts w:ascii="David" w:hAnsi="David"/>
          <w:color w:val="080908"/>
          <w:sz w:val="24"/>
          <w:rtl/>
        </w:rPr>
        <w:t xml:space="preserve">: </w:t>
      </w:r>
      <w:r w:rsidR="00DA75C3" w:rsidRPr="00B66EFB">
        <w:rPr>
          <w:rFonts w:ascii="David" w:hAnsi="David"/>
          <w:color w:val="080908"/>
          <w:sz w:val="24"/>
          <w:u w:val="single"/>
          <w:rtl/>
        </w:rPr>
        <w:fldChar w:fldCharType="begin">
          <w:ffData>
            <w:name w:val=""/>
            <w:enabled/>
            <w:calcOnExit w:val="0"/>
            <w:statusText w:type="text" w:val="שם נותן השירותים"/>
            <w:textInput/>
          </w:ffData>
        </w:fldChar>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Pr>
        <w:instrText>FORMTEXT</w:instrText>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tl/>
        </w:rPr>
      </w:r>
      <w:r w:rsidR="00DA75C3" w:rsidRPr="00B66EFB">
        <w:rPr>
          <w:rFonts w:ascii="David" w:hAnsi="David"/>
          <w:color w:val="080908"/>
          <w:sz w:val="24"/>
          <w:u w:val="single"/>
          <w:rtl/>
        </w:rPr>
        <w:fldChar w:fldCharType="separate"/>
      </w:r>
      <w:r w:rsidR="00DA75C3" w:rsidRPr="00B66EFB">
        <w:rPr>
          <w:rFonts w:ascii="David" w:hAnsi="David"/>
          <w:noProof/>
          <w:color w:val="080908"/>
          <w:sz w:val="24"/>
          <w:u w:val="single"/>
          <w:rtl/>
        </w:rPr>
        <w:t> </w:t>
      </w:r>
      <w:r w:rsidR="00DA75C3" w:rsidRPr="00B66EFB">
        <w:rPr>
          <w:rFonts w:ascii="David" w:hAnsi="David" w:hint="cs"/>
          <w:noProof/>
          <w:color w:val="080908"/>
          <w:sz w:val="24"/>
          <w:u w:val="single"/>
          <w:rtl/>
        </w:rPr>
        <w:t xml:space="preserve">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color w:val="080908"/>
          <w:sz w:val="24"/>
          <w:u w:val="single"/>
          <w:rtl/>
        </w:rPr>
        <w:fldChar w:fldCharType="end"/>
      </w:r>
    </w:p>
    <w:p w14:paraId="64E76B5A" w14:textId="77777777" w:rsidR="002C6DE8" w:rsidRPr="00B66EFB" w:rsidRDefault="00D14819" w:rsidP="00B66EFB">
      <w:pPr>
        <w:spacing w:after="0" w:line="360" w:lineRule="atLeast"/>
        <w:jc w:val="center"/>
        <w:rPr>
          <w:rFonts w:ascii="David" w:hAnsi="David"/>
          <w:color w:val="080908"/>
          <w:sz w:val="24"/>
          <w:rtl/>
        </w:rPr>
      </w:pPr>
      <w:r w:rsidRPr="00B66EFB">
        <w:rPr>
          <w:rFonts w:ascii="David" w:hAnsi="David" w:hint="cs"/>
          <w:color w:val="080908"/>
          <w:sz w:val="24"/>
          <w:rtl/>
        </w:rPr>
        <w:t>כתובת</w:t>
      </w:r>
      <w:r w:rsidR="002C6DE8" w:rsidRPr="00B66EFB">
        <w:rPr>
          <w:rFonts w:ascii="David" w:hAnsi="David"/>
          <w:color w:val="080908"/>
          <w:sz w:val="24"/>
          <w:rtl/>
        </w:rPr>
        <w:t>:</w:t>
      </w:r>
      <w:r w:rsidRPr="00B66EFB">
        <w:rPr>
          <w:rFonts w:ascii="David" w:hAnsi="David" w:hint="cs"/>
          <w:color w:val="080908"/>
          <w:sz w:val="24"/>
          <w:rtl/>
        </w:rPr>
        <w:t xml:space="preserve"> </w:t>
      </w:r>
      <w:r w:rsidR="00DA75C3" w:rsidRPr="00B66EFB">
        <w:rPr>
          <w:rFonts w:ascii="David" w:hAnsi="David"/>
          <w:color w:val="080908"/>
          <w:sz w:val="24"/>
          <w:u w:val="single"/>
          <w:rtl/>
        </w:rPr>
        <w:fldChar w:fldCharType="begin">
          <w:ffData>
            <w:name w:val=""/>
            <w:enabled/>
            <w:calcOnExit w:val="0"/>
            <w:statusText w:type="text" w:val="כתובת נותן השירותים"/>
            <w:textInput/>
          </w:ffData>
        </w:fldChar>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Pr>
        <w:instrText>FORMTEXT</w:instrText>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tl/>
        </w:rPr>
      </w:r>
      <w:r w:rsidR="00DA75C3" w:rsidRPr="00B66EFB">
        <w:rPr>
          <w:rFonts w:ascii="David" w:hAnsi="David"/>
          <w:color w:val="080908"/>
          <w:sz w:val="24"/>
          <w:u w:val="single"/>
          <w:rtl/>
        </w:rPr>
        <w:fldChar w:fldCharType="separate"/>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hint="cs"/>
          <w:noProof/>
          <w:color w:val="080908"/>
          <w:sz w:val="24"/>
          <w:u w:val="single"/>
          <w:rtl/>
        </w:rPr>
        <w:t xml:space="preserve">                                     </w:t>
      </w:r>
      <w:r w:rsidR="00DA75C3" w:rsidRPr="00B66EFB">
        <w:rPr>
          <w:rFonts w:ascii="David" w:hAnsi="David"/>
          <w:noProof/>
          <w:color w:val="080908"/>
          <w:sz w:val="24"/>
          <w:u w:val="single"/>
          <w:rtl/>
        </w:rPr>
        <w:t> </w:t>
      </w:r>
      <w:r w:rsidR="00DA75C3" w:rsidRPr="00B66EFB">
        <w:rPr>
          <w:rFonts w:ascii="David" w:hAnsi="David"/>
          <w:color w:val="080908"/>
          <w:sz w:val="24"/>
          <w:u w:val="single"/>
          <w:rtl/>
        </w:rPr>
        <w:fldChar w:fldCharType="end"/>
      </w:r>
    </w:p>
    <w:p w14:paraId="1D0E5AED" w14:textId="77777777" w:rsidR="002C6DE8" w:rsidRPr="00B66EFB" w:rsidRDefault="002C6DE8" w:rsidP="00B66EFB">
      <w:pPr>
        <w:spacing w:after="0" w:line="360" w:lineRule="atLeast"/>
        <w:jc w:val="center"/>
        <w:rPr>
          <w:rFonts w:ascii="David" w:hAnsi="David"/>
          <w:color w:val="080908"/>
          <w:sz w:val="24"/>
          <w:rtl/>
        </w:rPr>
      </w:pPr>
      <w:r w:rsidRPr="00B66EFB">
        <w:rPr>
          <w:rFonts w:ascii="David" w:hAnsi="David" w:hint="cs"/>
          <w:color w:val="080908"/>
          <w:sz w:val="24"/>
          <w:rtl/>
        </w:rPr>
        <w:t>מס</w:t>
      </w:r>
      <w:r w:rsidRPr="00B66EFB">
        <w:rPr>
          <w:rFonts w:ascii="David" w:hAnsi="David"/>
          <w:color w:val="080908"/>
          <w:sz w:val="24"/>
          <w:rtl/>
        </w:rPr>
        <w:t xml:space="preserve">' </w:t>
      </w:r>
      <w:r w:rsidRPr="00B66EFB">
        <w:rPr>
          <w:rFonts w:ascii="David" w:hAnsi="David" w:hint="cs"/>
          <w:color w:val="080908"/>
          <w:sz w:val="24"/>
          <w:rtl/>
        </w:rPr>
        <w:t>רישום</w:t>
      </w:r>
      <w:r w:rsidRPr="00B66EFB">
        <w:rPr>
          <w:rFonts w:ascii="David" w:hAnsi="David"/>
          <w:color w:val="080908"/>
          <w:sz w:val="24"/>
          <w:rtl/>
        </w:rPr>
        <w:t xml:space="preserve"> (</w:t>
      </w:r>
      <w:r w:rsidRPr="00B66EFB">
        <w:rPr>
          <w:rFonts w:ascii="David" w:hAnsi="David" w:hint="cs"/>
          <w:color w:val="080908"/>
          <w:sz w:val="24"/>
          <w:rtl/>
        </w:rPr>
        <w:t>עוסק</w:t>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w:t>
      </w:r>
      <w:r w:rsidRPr="00B66EFB">
        <w:rPr>
          <w:rFonts w:ascii="David" w:hAnsi="David" w:hint="cs"/>
          <w:color w:val="080908"/>
          <w:sz w:val="24"/>
          <w:rtl/>
        </w:rPr>
        <w:t>פטור</w:t>
      </w:r>
      <w:r w:rsidRPr="00B66EFB">
        <w:rPr>
          <w:rFonts w:ascii="David" w:hAnsi="David"/>
          <w:color w:val="080908"/>
          <w:sz w:val="24"/>
          <w:rtl/>
        </w:rPr>
        <w:t xml:space="preserve">,  </w:t>
      </w:r>
      <w:r w:rsidRPr="00B66EFB">
        <w:rPr>
          <w:rFonts w:ascii="David" w:hAnsi="David" w:hint="cs"/>
          <w:color w:val="080908"/>
          <w:sz w:val="24"/>
          <w:rtl/>
        </w:rPr>
        <w:t>תאגיד</w:t>
      </w:r>
      <w:r w:rsidRPr="00B66EFB">
        <w:rPr>
          <w:rFonts w:ascii="David" w:hAnsi="David"/>
          <w:color w:val="080908"/>
          <w:sz w:val="24"/>
          <w:rtl/>
        </w:rPr>
        <w:t xml:space="preserve">, </w:t>
      </w:r>
      <w:r w:rsidRPr="00B66EFB">
        <w:rPr>
          <w:rFonts w:ascii="David" w:hAnsi="David" w:hint="cs"/>
          <w:color w:val="080908"/>
          <w:sz w:val="24"/>
          <w:rtl/>
        </w:rPr>
        <w:t>תעודת</w:t>
      </w:r>
      <w:r w:rsidRPr="00B66EFB">
        <w:rPr>
          <w:rFonts w:ascii="David" w:hAnsi="David"/>
          <w:color w:val="080908"/>
          <w:sz w:val="24"/>
          <w:rtl/>
        </w:rPr>
        <w:t xml:space="preserve"> </w:t>
      </w:r>
      <w:r w:rsidRPr="00B66EFB">
        <w:rPr>
          <w:rFonts w:ascii="David" w:hAnsi="David" w:hint="cs"/>
          <w:color w:val="080908"/>
          <w:sz w:val="24"/>
          <w:rtl/>
        </w:rPr>
        <w:t>זהות</w:t>
      </w:r>
      <w:r w:rsidRPr="00B66EFB">
        <w:rPr>
          <w:rFonts w:ascii="David" w:hAnsi="David"/>
          <w:color w:val="080908"/>
          <w:sz w:val="24"/>
          <w:rtl/>
        </w:rPr>
        <w:t>):</w:t>
      </w:r>
      <w:r w:rsidR="00D14819" w:rsidRPr="00B66EFB">
        <w:rPr>
          <w:rFonts w:ascii="David" w:hAnsi="David" w:hint="cs"/>
          <w:color w:val="080908"/>
          <w:sz w:val="24"/>
          <w:rtl/>
        </w:rPr>
        <w:t xml:space="preserve"> </w:t>
      </w:r>
      <w:r w:rsidR="00DA75C3" w:rsidRPr="00B66EFB">
        <w:rPr>
          <w:rFonts w:ascii="David" w:hAnsi="David"/>
          <w:color w:val="080908"/>
          <w:sz w:val="24"/>
          <w:u w:val="single"/>
          <w:rtl/>
        </w:rPr>
        <w:fldChar w:fldCharType="begin">
          <w:ffData>
            <w:name w:val=""/>
            <w:enabled/>
            <w:calcOnExit w:val="0"/>
            <w:statusText w:type="text" w:val="מספר רישום"/>
            <w:textInput/>
          </w:ffData>
        </w:fldChar>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Pr>
        <w:instrText>FORMTEXT</w:instrText>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tl/>
        </w:rPr>
      </w:r>
      <w:r w:rsidR="00DA75C3" w:rsidRPr="00B66EFB">
        <w:rPr>
          <w:rFonts w:ascii="David" w:hAnsi="David"/>
          <w:color w:val="080908"/>
          <w:sz w:val="24"/>
          <w:u w:val="single"/>
          <w:rtl/>
        </w:rPr>
        <w:fldChar w:fldCharType="separate"/>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hint="cs"/>
          <w:noProof/>
          <w:color w:val="080908"/>
          <w:sz w:val="24"/>
          <w:u w:val="single"/>
          <w:rtl/>
        </w:rPr>
        <w:t xml:space="preserve">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color w:val="080908"/>
          <w:sz w:val="24"/>
          <w:u w:val="single"/>
          <w:rtl/>
        </w:rPr>
        <w:fldChar w:fldCharType="end"/>
      </w:r>
    </w:p>
    <w:p w14:paraId="4AC2F9E8" w14:textId="77777777" w:rsidR="002C6DE8" w:rsidRPr="00B66EFB" w:rsidRDefault="002C6DE8" w:rsidP="00B66EFB">
      <w:pPr>
        <w:spacing w:after="0" w:line="360" w:lineRule="atLeast"/>
        <w:jc w:val="center"/>
        <w:rPr>
          <w:rFonts w:ascii="David" w:hAnsi="David"/>
          <w:color w:val="080908"/>
          <w:sz w:val="24"/>
          <w:rtl/>
        </w:rPr>
      </w:pPr>
      <w:r w:rsidRPr="00B66EFB">
        <w:rPr>
          <w:rFonts w:ascii="David" w:hAnsi="David" w:hint="cs"/>
          <w:color w:val="080908"/>
          <w:sz w:val="24"/>
          <w:rtl/>
        </w:rPr>
        <w:t>אצל</w:t>
      </w:r>
      <w:r w:rsidRPr="00B66EFB">
        <w:rPr>
          <w:rFonts w:ascii="David" w:hAnsi="David"/>
          <w:color w:val="080908"/>
          <w:sz w:val="24"/>
          <w:rtl/>
        </w:rPr>
        <w:t xml:space="preserve"> </w:t>
      </w:r>
      <w:r w:rsidRPr="00B66EFB">
        <w:rPr>
          <w:rFonts w:ascii="David" w:hAnsi="David" w:hint="cs"/>
          <w:color w:val="080908"/>
          <w:sz w:val="24"/>
          <w:rtl/>
        </w:rPr>
        <w:t>רשם</w:t>
      </w:r>
      <w:r w:rsidRPr="00B66EFB">
        <w:rPr>
          <w:rFonts w:ascii="David" w:hAnsi="David"/>
          <w:color w:val="080908"/>
          <w:sz w:val="24"/>
          <w:rtl/>
        </w:rPr>
        <w:t>:</w:t>
      </w:r>
      <w:r w:rsidR="00D14819" w:rsidRPr="00B66EFB">
        <w:rPr>
          <w:rFonts w:ascii="David" w:hAnsi="David"/>
          <w:color w:val="080908"/>
          <w:sz w:val="24"/>
          <w:u w:val="single"/>
          <w:rtl/>
        </w:rPr>
        <w:t xml:space="preserve"> </w:t>
      </w:r>
      <w:r w:rsidR="00D14819" w:rsidRPr="00B66EFB">
        <w:rPr>
          <w:rFonts w:ascii="David" w:hAnsi="David"/>
          <w:color w:val="080908"/>
          <w:sz w:val="24"/>
          <w:u w:val="single"/>
          <w:rtl/>
        </w:rPr>
        <w:fldChar w:fldCharType="begin">
          <w:ffData>
            <w:name w:val="Text1"/>
            <w:enabled/>
            <w:calcOnExit w:val="0"/>
            <w:textInput/>
          </w:ffData>
        </w:fldChar>
      </w:r>
      <w:r w:rsidR="00D14819" w:rsidRPr="00B66EFB">
        <w:rPr>
          <w:rFonts w:ascii="David" w:hAnsi="David"/>
          <w:color w:val="080908"/>
          <w:sz w:val="24"/>
          <w:u w:val="single"/>
          <w:rtl/>
        </w:rPr>
        <w:instrText xml:space="preserve"> </w:instrText>
      </w:r>
      <w:r w:rsidR="00D14819" w:rsidRPr="00B66EFB">
        <w:rPr>
          <w:rFonts w:ascii="David" w:hAnsi="David"/>
          <w:color w:val="080908"/>
          <w:sz w:val="24"/>
          <w:u w:val="single"/>
        </w:rPr>
        <w:instrText>FORMTEXT</w:instrText>
      </w:r>
      <w:r w:rsidR="00D14819" w:rsidRPr="00B66EFB">
        <w:rPr>
          <w:rFonts w:ascii="David" w:hAnsi="David"/>
          <w:color w:val="080908"/>
          <w:sz w:val="24"/>
          <w:u w:val="single"/>
          <w:rtl/>
        </w:rPr>
        <w:instrText xml:space="preserve"> </w:instrText>
      </w:r>
      <w:r w:rsidR="00D14819" w:rsidRPr="00B66EFB">
        <w:rPr>
          <w:rFonts w:ascii="David" w:hAnsi="David"/>
          <w:color w:val="080908"/>
          <w:sz w:val="24"/>
          <w:u w:val="single"/>
          <w:rtl/>
        </w:rPr>
      </w:r>
      <w:r w:rsidR="00D14819" w:rsidRPr="00B66EFB">
        <w:rPr>
          <w:rFonts w:ascii="David" w:hAnsi="David"/>
          <w:color w:val="080908"/>
          <w:sz w:val="24"/>
          <w:u w:val="single"/>
          <w:rtl/>
        </w:rPr>
        <w:fldChar w:fldCharType="separate"/>
      </w:r>
      <w:r w:rsidR="00D14819" w:rsidRPr="00B66EFB">
        <w:rPr>
          <w:rFonts w:ascii="David" w:hAnsi="David"/>
          <w:noProof/>
          <w:color w:val="080908"/>
          <w:sz w:val="24"/>
          <w:u w:val="single"/>
          <w:rtl/>
        </w:rPr>
        <w:t> </w:t>
      </w:r>
      <w:r w:rsidR="00D14819" w:rsidRPr="00B66EFB">
        <w:rPr>
          <w:rFonts w:ascii="David" w:hAnsi="David" w:hint="cs"/>
          <w:noProof/>
          <w:color w:val="080908"/>
          <w:sz w:val="24"/>
          <w:u w:val="single"/>
          <w:rtl/>
        </w:rPr>
        <w:t xml:space="preserve">                        </w:t>
      </w:r>
      <w:r w:rsidR="00D14819" w:rsidRPr="00B66EFB">
        <w:rPr>
          <w:rFonts w:ascii="David" w:hAnsi="David"/>
          <w:noProof/>
          <w:color w:val="080908"/>
          <w:sz w:val="24"/>
          <w:u w:val="single"/>
          <w:rtl/>
        </w:rPr>
        <w:t> </w:t>
      </w:r>
      <w:r w:rsidR="00D14819" w:rsidRPr="00B66EFB">
        <w:rPr>
          <w:rFonts w:ascii="David" w:hAnsi="David"/>
          <w:noProof/>
          <w:color w:val="080908"/>
          <w:sz w:val="24"/>
          <w:u w:val="single"/>
          <w:rtl/>
        </w:rPr>
        <w:t> </w:t>
      </w:r>
      <w:r w:rsidR="00DA75C3" w:rsidRPr="00B66EFB">
        <w:rPr>
          <w:rFonts w:ascii="David" w:hAnsi="David" w:hint="cs"/>
          <w:noProof/>
          <w:color w:val="080908"/>
          <w:sz w:val="24"/>
          <w:u w:val="single"/>
          <w:rtl/>
        </w:rPr>
        <w:t xml:space="preserve">           </w:t>
      </w:r>
      <w:r w:rsidR="00D14819" w:rsidRPr="00B66EFB">
        <w:rPr>
          <w:rFonts w:ascii="David" w:hAnsi="David"/>
          <w:noProof/>
          <w:color w:val="080908"/>
          <w:sz w:val="24"/>
          <w:u w:val="single"/>
          <w:rtl/>
        </w:rPr>
        <w:t> </w:t>
      </w:r>
      <w:r w:rsidR="00D14819" w:rsidRPr="00B66EFB">
        <w:rPr>
          <w:rFonts w:ascii="David" w:hAnsi="David"/>
          <w:color w:val="080908"/>
          <w:sz w:val="24"/>
          <w:u w:val="single"/>
          <w:rtl/>
        </w:rPr>
        <w:fldChar w:fldCharType="end"/>
      </w:r>
    </w:p>
    <w:p w14:paraId="34FA21E2" w14:textId="77777777" w:rsidR="002C6DE8" w:rsidRPr="00B66EFB" w:rsidRDefault="002C6DE8" w:rsidP="00B66EFB">
      <w:pPr>
        <w:spacing w:after="0" w:line="360" w:lineRule="atLeast"/>
        <w:jc w:val="center"/>
        <w:rPr>
          <w:rFonts w:ascii="David" w:hAnsi="David"/>
          <w:color w:val="080908"/>
          <w:sz w:val="24"/>
          <w:rtl/>
        </w:rPr>
      </w:pPr>
      <w:r w:rsidRPr="00B66EFB">
        <w:rPr>
          <w:rFonts w:ascii="David" w:hAnsi="David" w:hint="cs"/>
          <w:color w:val="080908"/>
          <w:sz w:val="24"/>
          <w:rtl/>
        </w:rPr>
        <w:t>באמצעות</w:t>
      </w:r>
      <w:r w:rsidRPr="00B66EFB">
        <w:rPr>
          <w:rFonts w:ascii="David" w:hAnsi="David"/>
          <w:color w:val="080908"/>
          <w:sz w:val="24"/>
          <w:rtl/>
        </w:rPr>
        <w:t xml:space="preserve"> </w:t>
      </w:r>
      <w:r w:rsidR="00DA75C3" w:rsidRPr="00B66EFB">
        <w:rPr>
          <w:rFonts w:ascii="David" w:hAnsi="David"/>
          <w:color w:val="080908"/>
          <w:sz w:val="24"/>
          <w:u w:val="single"/>
          <w:rtl/>
        </w:rPr>
        <w:fldChar w:fldCharType="begin">
          <w:ffData>
            <w:name w:val=""/>
            <w:enabled/>
            <w:calcOnExit w:val="0"/>
            <w:statusText w:type="text" w:val="שם מורשה חתימה 1"/>
            <w:textInput/>
          </w:ffData>
        </w:fldChar>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Pr>
        <w:instrText>FORMTEXT</w:instrText>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tl/>
        </w:rPr>
      </w:r>
      <w:r w:rsidR="00DA75C3" w:rsidRPr="00B66EFB">
        <w:rPr>
          <w:rFonts w:ascii="David" w:hAnsi="David"/>
          <w:color w:val="080908"/>
          <w:sz w:val="24"/>
          <w:u w:val="single"/>
          <w:rtl/>
        </w:rPr>
        <w:fldChar w:fldCharType="separate"/>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hint="cs"/>
          <w:noProof/>
          <w:color w:val="080908"/>
          <w:sz w:val="24"/>
          <w:u w:val="single"/>
          <w:rtl/>
        </w:rPr>
        <w:t xml:space="preserve">                       </w:t>
      </w:r>
      <w:r w:rsidR="00DA75C3" w:rsidRPr="00B66EFB">
        <w:rPr>
          <w:rFonts w:ascii="David" w:hAnsi="David"/>
          <w:noProof/>
          <w:color w:val="080908"/>
          <w:sz w:val="24"/>
          <w:u w:val="single"/>
          <w:rtl/>
        </w:rPr>
        <w:t> </w:t>
      </w:r>
      <w:r w:rsidR="00DA75C3"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נושא</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00DA75C3" w:rsidRPr="00B66EFB">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Pr>
        <w:instrText>FORMTEXT</w:instrText>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tl/>
        </w:rPr>
      </w:r>
      <w:r w:rsidR="00DA75C3" w:rsidRPr="00B66EFB">
        <w:rPr>
          <w:rFonts w:ascii="David" w:hAnsi="David"/>
          <w:color w:val="080908"/>
          <w:sz w:val="24"/>
          <w:u w:val="single"/>
          <w:rtl/>
        </w:rPr>
        <w:fldChar w:fldCharType="separate"/>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hint="cs"/>
          <w:noProof/>
          <w:color w:val="080908"/>
          <w:sz w:val="24"/>
          <w:u w:val="single"/>
          <w:rtl/>
        </w:rPr>
        <w:t xml:space="preserve">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 xml:space="preserve">- </w:t>
      </w:r>
      <w:r w:rsidR="00DA75C3" w:rsidRPr="00B66EFB">
        <w:rPr>
          <w:rFonts w:ascii="David" w:hAnsi="David"/>
          <w:color w:val="080908"/>
          <w:sz w:val="24"/>
          <w:u w:val="single"/>
          <w:rtl/>
        </w:rPr>
        <w:fldChar w:fldCharType="begin">
          <w:ffData>
            <w:name w:val=""/>
            <w:enabled/>
            <w:calcOnExit w:val="0"/>
            <w:statusText w:type="text" w:val="שם מורשה חתימה 2"/>
            <w:textInput/>
          </w:ffData>
        </w:fldChar>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Pr>
        <w:instrText>FORMTEXT</w:instrText>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tl/>
        </w:rPr>
      </w:r>
      <w:r w:rsidR="00DA75C3" w:rsidRPr="00B66EFB">
        <w:rPr>
          <w:rFonts w:ascii="David" w:hAnsi="David"/>
          <w:color w:val="080908"/>
          <w:sz w:val="24"/>
          <w:u w:val="single"/>
          <w:rtl/>
        </w:rPr>
        <w:fldChar w:fldCharType="separate"/>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hint="cs"/>
          <w:noProof/>
          <w:color w:val="080908"/>
          <w:sz w:val="24"/>
          <w:u w:val="single"/>
          <w:rtl/>
        </w:rPr>
        <w:t xml:space="preserve">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נושא</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00DA75C3" w:rsidRPr="00B66EFB">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Pr>
        <w:instrText>FORMTEXT</w:instrText>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tl/>
        </w:rPr>
      </w:r>
      <w:r w:rsidR="00DA75C3" w:rsidRPr="00B66EFB">
        <w:rPr>
          <w:rFonts w:ascii="David" w:hAnsi="David"/>
          <w:color w:val="080908"/>
          <w:sz w:val="24"/>
          <w:u w:val="single"/>
          <w:rtl/>
        </w:rPr>
        <w:fldChar w:fldCharType="separate"/>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hint="cs"/>
          <w:noProof/>
          <w:color w:val="080908"/>
          <w:sz w:val="24"/>
          <w:u w:val="single"/>
          <w:rtl/>
        </w:rPr>
        <w:t xml:space="preserve">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המוסמכים</w:t>
      </w:r>
      <w:r w:rsidRPr="00B66EFB">
        <w:rPr>
          <w:rFonts w:ascii="David" w:hAnsi="David"/>
          <w:color w:val="080908"/>
          <w:sz w:val="24"/>
          <w:rtl/>
        </w:rPr>
        <w:t xml:space="preserve"> </w:t>
      </w:r>
      <w:r w:rsidRPr="00B66EFB">
        <w:rPr>
          <w:rFonts w:ascii="David" w:hAnsi="David" w:hint="cs"/>
          <w:color w:val="080908"/>
          <w:sz w:val="24"/>
          <w:rtl/>
        </w:rPr>
        <w:t>לחתום</w:t>
      </w:r>
      <w:r w:rsidRPr="00B66EFB">
        <w:rPr>
          <w:rFonts w:ascii="David" w:hAnsi="David"/>
          <w:color w:val="080908"/>
          <w:sz w:val="24"/>
          <w:rtl/>
        </w:rPr>
        <w:t xml:space="preserve"> </w:t>
      </w:r>
      <w:r w:rsidRPr="00B66EFB">
        <w:rPr>
          <w:rFonts w:ascii="David" w:hAnsi="David" w:hint="cs"/>
          <w:color w:val="080908"/>
          <w:sz w:val="24"/>
          <w:rtl/>
        </w:rPr>
        <w:t>בשמו</w:t>
      </w:r>
    </w:p>
    <w:p w14:paraId="7AF2A474" w14:textId="77777777" w:rsidR="002C6DE8" w:rsidRPr="00B66EFB" w:rsidRDefault="002C6DE8" w:rsidP="00B66EFB">
      <w:pPr>
        <w:spacing w:after="0" w:line="360" w:lineRule="atLeast"/>
        <w:jc w:val="center"/>
        <w:rPr>
          <w:rFonts w:ascii="David" w:hAnsi="David"/>
          <w:b/>
          <w:bCs/>
          <w:color w:val="080908"/>
          <w:sz w:val="24"/>
          <w:rtl/>
        </w:rPr>
      </w:pPr>
      <w:r w:rsidRPr="00B66EFB">
        <w:rPr>
          <w:rFonts w:ascii="David" w:hAnsi="David"/>
          <w:b/>
          <w:bCs/>
          <w:color w:val="080908"/>
          <w:sz w:val="24"/>
          <w:rtl/>
        </w:rPr>
        <w:t>(</w:t>
      </w:r>
      <w:r w:rsidRPr="00B66EFB">
        <w:rPr>
          <w:rFonts w:ascii="David" w:hAnsi="David" w:hint="cs"/>
          <w:b/>
          <w:bCs/>
          <w:color w:val="080908"/>
          <w:sz w:val="24"/>
          <w:rtl/>
        </w:rPr>
        <w:t>להלן</w:t>
      </w:r>
      <w:r w:rsidRPr="00B66EFB">
        <w:rPr>
          <w:rFonts w:ascii="David" w:hAnsi="David"/>
          <w:b/>
          <w:bCs/>
          <w:color w:val="080908"/>
          <w:sz w:val="24"/>
          <w:rtl/>
        </w:rPr>
        <w:t>:</w:t>
      </w:r>
      <w:r w:rsidR="00F87071" w:rsidRPr="00B66EFB">
        <w:rPr>
          <w:rFonts w:ascii="David" w:hAnsi="David" w:hint="cs"/>
          <w:b/>
          <w:bCs/>
          <w:color w:val="080908"/>
          <w:sz w:val="24"/>
          <w:rtl/>
        </w:rPr>
        <w:t xml:space="preserve"> </w:t>
      </w:r>
      <w:r w:rsidRPr="00B66EFB">
        <w:rPr>
          <w:rFonts w:ascii="David" w:hAnsi="David"/>
          <w:b/>
          <w:bCs/>
          <w:color w:val="080908"/>
          <w:sz w:val="24"/>
          <w:rtl/>
        </w:rPr>
        <w:t>"</w:t>
      </w:r>
      <w:r w:rsidRPr="00B66EFB">
        <w:rPr>
          <w:rFonts w:ascii="David" w:hAnsi="David" w:hint="cs"/>
          <w:b/>
          <w:bCs/>
          <w:color w:val="080908"/>
          <w:sz w:val="24"/>
          <w:rtl/>
        </w:rPr>
        <w:t>נותן</w:t>
      </w:r>
      <w:r w:rsidRPr="00B66EFB">
        <w:rPr>
          <w:rFonts w:ascii="David" w:hAnsi="David"/>
          <w:b/>
          <w:bCs/>
          <w:color w:val="080908"/>
          <w:sz w:val="24"/>
          <w:rtl/>
        </w:rPr>
        <w:t xml:space="preserve"> </w:t>
      </w:r>
      <w:r w:rsidRPr="00B66EFB">
        <w:rPr>
          <w:rStyle w:val="ae"/>
          <w:rFonts w:ascii="David" w:hAnsi="David" w:hint="cs"/>
          <w:color w:val="080908"/>
          <w:rtl/>
        </w:rPr>
        <w:t>השירותים</w:t>
      </w:r>
      <w:r w:rsidRPr="00B66EFB">
        <w:rPr>
          <w:rFonts w:ascii="David" w:hAnsi="David"/>
          <w:b/>
          <w:bCs/>
          <w:color w:val="080908"/>
          <w:sz w:val="24"/>
          <w:rtl/>
        </w:rPr>
        <w:t>")</w:t>
      </w:r>
    </w:p>
    <w:p w14:paraId="499BEFAD" w14:textId="77777777" w:rsidR="002C6DE8" w:rsidRPr="00B66EFB" w:rsidRDefault="002C6DE8" w:rsidP="00B66EFB">
      <w:pPr>
        <w:spacing w:line="360" w:lineRule="atLeast"/>
        <w:jc w:val="center"/>
        <w:rPr>
          <w:rFonts w:ascii="David" w:hAnsi="David"/>
          <w:color w:val="080908"/>
          <w:sz w:val="24"/>
          <w:u w:val="single"/>
          <w:rtl/>
        </w:rPr>
      </w:pPr>
      <w:r w:rsidRPr="00B66EFB">
        <w:rPr>
          <w:rFonts w:ascii="David" w:hAnsi="David" w:hint="cs"/>
          <w:color w:val="080908"/>
          <w:sz w:val="24"/>
          <w:u w:val="single"/>
          <w:rtl/>
        </w:rPr>
        <w:t>מצד</w:t>
      </w:r>
      <w:r w:rsidRPr="00B66EFB">
        <w:rPr>
          <w:rFonts w:ascii="David" w:hAnsi="David"/>
          <w:color w:val="080908"/>
          <w:sz w:val="24"/>
          <w:u w:val="single"/>
          <w:rtl/>
        </w:rPr>
        <w:t xml:space="preserve"> </w:t>
      </w:r>
      <w:r w:rsidRPr="00B66EFB">
        <w:rPr>
          <w:rFonts w:ascii="David" w:hAnsi="David" w:hint="cs"/>
          <w:color w:val="080908"/>
          <w:sz w:val="24"/>
          <w:u w:val="single"/>
          <w:rtl/>
        </w:rPr>
        <w:t>שני</w:t>
      </w:r>
    </w:p>
    <w:p w14:paraId="7E468B4C" w14:textId="77777777" w:rsidR="002C6DE8" w:rsidRPr="00B66EFB" w:rsidRDefault="002C6DE8" w:rsidP="00B66EFB">
      <w:pPr>
        <w:spacing w:line="360" w:lineRule="atLeast"/>
        <w:jc w:val="center"/>
        <w:rPr>
          <w:rFonts w:ascii="David" w:hAnsi="David"/>
          <w:color w:val="080908"/>
          <w:sz w:val="24"/>
          <w:rtl/>
        </w:rPr>
      </w:pPr>
    </w:p>
    <w:p w14:paraId="735ADF70" w14:textId="31283A94" w:rsidR="002C6DE8" w:rsidRPr="00B66EFB" w:rsidRDefault="002C6DE8" w:rsidP="00B66EFB">
      <w:pPr>
        <w:spacing w:line="360" w:lineRule="atLeast"/>
        <w:ind w:left="793" w:hanging="793"/>
        <w:jc w:val="both"/>
        <w:rPr>
          <w:rFonts w:ascii="David" w:hAnsi="David"/>
          <w:color w:val="080908"/>
          <w:sz w:val="24"/>
          <w:rtl/>
        </w:rPr>
      </w:pPr>
      <w:r w:rsidRPr="00B66EFB">
        <w:rPr>
          <w:rFonts w:ascii="David" w:hAnsi="David" w:hint="cs"/>
          <w:color w:val="080908"/>
          <w:sz w:val="24"/>
          <w:rtl/>
        </w:rPr>
        <w:t>הואיל</w:t>
      </w:r>
      <w:r w:rsidRPr="00B66EFB">
        <w:rPr>
          <w:rFonts w:ascii="David" w:hAnsi="David"/>
          <w:color w:val="080908"/>
          <w:sz w:val="24"/>
          <w:rtl/>
        </w:rPr>
        <w:tab/>
      </w:r>
      <w:r w:rsidRPr="00B66EFB">
        <w:rPr>
          <w:rFonts w:ascii="David" w:hAnsi="David" w:hint="cs"/>
          <w:color w:val="080908"/>
          <w:sz w:val="24"/>
          <w:rtl/>
        </w:rPr>
        <w:t>והמשרד</w:t>
      </w:r>
      <w:r w:rsidRPr="00B66EFB">
        <w:rPr>
          <w:rFonts w:ascii="David" w:hAnsi="David"/>
          <w:color w:val="080908"/>
          <w:sz w:val="24"/>
          <w:rtl/>
        </w:rPr>
        <w:t xml:space="preserve"> </w:t>
      </w:r>
      <w:r w:rsidRPr="00B66EFB">
        <w:rPr>
          <w:rFonts w:ascii="David" w:hAnsi="David" w:hint="cs"/>
          <w:color w:val="080908"/>
          <w:sz w:val="24"/>
          <w:rtl/>
        </w:rPr>
        <w:t>פרסם</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b/>
          <w:bCs/>
          <w:color w:val="080908"/>
          <w:sz w:val="24"/>
          <w:rtl/>
        </w:rPr>
        <w:t>מכרז</w:t>
      </w:r>
      <w:r w:rsidRPr="00B66EFB">
        <w:rPr>
          <w:rFonts w:ascii="David" w:hAnsi="David"/>
          <w:b/>
          <w:bCs/>
          <w:color w:val="080908"/>
          <w:sz w:val="24"/>
          <w:rtl/>
        </w:rPr>
        <w:t xml:space="preserve"> </w:t>
      </w:r>
      <w:r w:rsidRPr="00B66EFB">
        <w:rPr>
          <w:rFonts w:ascii="David" w:hAnsi="David" w:hint="cs"/>
          <w:b/>
          <w:bCs/>
          <w:color w:val="080908"/>
          <w:sz w:val="24"/>
          <w:rtl/>
        </w:rPr>
        <w:t>מס</w:t>
      </w:r>
      <w:r w:rsidRPr="00B66EFB">
        <w:rPr>
          <w:rFonts w:ascii="David" w:hAnsi="David"/>
          <w:b/>
          <w:bCs/>
          <w:color w:val="080908"/>
          <w:sz w:val="24"/>
          <w:rtl/>
        </w:rPr>
        <w:t>'</w:t>
      </w:r>
      <w:r w:rsidR="000C4C62">
        <w:rPr>
          <w:rFonts w:ascii="David" w:hAnsi="David" w:hint="cs"/>
          <w:color w:val="080908"/>
          <w:sz w:val="24"/>
          <w:rtl/>
        </w:rPr>
        <w:t xml:space="preserve"> 10/23 לקבלת שירותי אבטחה למתקני משרד הכלכלה והתעשייה </w:t>
      </w:r>
      <w:r w:rsidRPr="00B66EFB">
        <w:rPr>
          <w:rFonts w:ascii="David" w:hAnsi="David"/>
          <w:b/>
          <w:bCs/>
          <w:color w:val="080908"/>
          <w:sz w:val="24"/>
          <w:rtl/>
        </w:rPr>
        <w:t>(</w:t>
      </w:r>
      <w:r w:rsidRPr="00B66EFB">
        <w:rPr>
          <w:rFonts w:ascii="David" w:hAnsi="David" w:hint="cs"/>
          <w:b/>
          <w:bCs/>
          <w:color w:val="080908"/>
          <w:sz w:val="24"/>
          <w:rtl/>
        </w:rPr>
        <w:t>להלן</w:t>
      </w:r>
      <w:r w:rsidRPr="00B66EFB">
        <w:rPr>
          <w:rFonts w:ascii="David" w:hAnsi="David"/>
          <w:b/>
          <w:bCs/>
          <w:color w:val="080908"/>
          <w:sz w:val="24"/>
          <w:rtl/>
        </w:rPr>
        <w:t>: "</w:t>
      </w:r>
      <w:r w:rsidRPr="00B66EFB">
        <w:rPr>
          <w:rFonts w:ascii="David" w:hAnsi="David" w:hint="cs"/>
          <w:b/>
          <w:bCs/>
          <w:color w:val="080908"/>
          <w:sz w:val="24"/>
          <w:rtl/>
        </w:rPr>
        <w:t>המכרז</w:t>
      </w:r>
      <w:r w:rsidR="00F52B9E" w:rsidRPr="00B66EFB">
        <w:rPr>
          <w:rFonts w:ascii="David" w:hAnsi="David"/>
          <w:b/>
          <w:bCs/>
          <w:color w:val="080908"/>
          <w:sz w:val="24"/>
          <w:rtl/>
        </w:rPr>
        <w:t>")</w:t>
      </w:r>
      <w:r w:rsidR="00F52B9E"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מהווה</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 xml:space="preserve"> </w:t>
      </w:r>
      <w:r w:rsidRPr="00B66EFB">
        <w:rPr>
          <w:rFonts w:ascii="David" w:hAnsi="David" w:hint="cs"/>
          <w:color w:val="080908"/>
          <w:sz w:val="24"/>
          <w:rtl/>
        </w:rPr>
        <w:t>מהסכם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p>
    <w:p w14:paraId="003ABD35" w14:textId="37818365" w:rsidR="002C6DE8" w:rsidRPr="00B66EFB" w:rsidRDefault="002C6DE8" w:rsidP="00B66EFB">
      <w:pPr>
        <w:spacing w:line="360" w:lineRule="atLeast"/>
        <w:ind w:left="793" w:hanging="793"/>
        <w:jc w:val="both"/>
        <w:rPr>
          <w:rFonts w:ascii="David" w:hAnsi="David"/>
          <w:color w:val="080908"/>
          <w:sz w:val="24"/>
          <w:rtl/>
        </w:rPr>
      </w:pPr>
      <w:r w:rsidRPr="00B66EFB">
        <w:rPr>
          <w:rFonts w:ascii="David" w:hAnsi="David" w:hint="cs"/>
          <w:color w:val="080908"/>
          <w:sz w:val="24"/>
          <w:rtl/>
        </w:rPr>
        <w:t>והואיל</w:t>
      </w:r>
      <w:r w:rsidRPr="00B66EFB">
        <w:rPr>
          <w:rFonts w:ascii="David" w:hAnsi="David"/>
          <w:color w:val="080908"/>
          <w:sz w:val="24"/>
          <w:rtl/>
        </w:rPr>
        <w:tab/>
      </w:r>
      <w:r w:rsidRPr="00B66EFB">
        <w:rPr>
          <w:rFonts w:ascii="David" w:hAnsi="David" w:hint="cs"/>
          <w:color w:val="080908"/>
          <w:sz w:val="24"/>
          <w:rtl/>
        </w:rPr>
        <w:t>ונותן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זכה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להחלטת</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Style w:val="ae"/>
          <w:rFonts w:ascii="David" w:hAnsi="David" w:hint="cs"/>
          <w:color w:val="080908"/>
          <w:rtl/>
        </w:rPr>
        <w:t>מיום</w:t>
      </w:r>
      <w:r w:rsidRPr="00B66EFB">
        <w:rPr>
          <w:rFonts w:ascii="David" w:hAnsi="David"/>
          <w:color w:val="080908"/>
          <w:sz w:val="24"/>
          <w:rtl/>
        </w:rPr>
        <w:t xml:space="preserve"> </w:t>
      </w:r>
      <w:r w:rsidR="00C50140" w:rsidRPr="00B66EFB">
        <w:rPr>
          <w:rFonts w:ascii="David" w:hAnsi="David"/>
          <w:color w:val="080908"/>
          <w:sz w:val="24"/>
          <w:u w:val="single"/>
          <w:rtl/>
        </w:rPr>
        <w:fldChar w:fldCharType="begin">
          <w:ffData>
            <w:name w:val=""/>
            <w:enabled/>
            <w:calcOnExit w:val="0"/>
            <w:statusText w:type="text" w:val="תאריך"/>
            <w:textInput/>
          </w:ffData>
        </w:fldChar>
      </w:r>
      <w:r w:rsidR="00C50140" w:rsidRPr="00B66EFB">
        <w:rPr>
          <w:rFonts w:ascii="David" w:hAnsi="David"/>
          <w:color w:val="080908"/>
          <w:sz w:val="24"/>
          <w:u w:val="single"/>
          <w:rtl/>
        </w:rPr>
        <w:instrText xml:space="preserve"> </w:instrText>
      </w:r>
      <w:r w:rsidR="00C50140" w:rsidRPr="00B66EFB">
        <w:rPr>
          <w:rFonts w:ascii="David" w:hAnsi="David"/>
          <w:color w:val="080908"/>
          <w:sz w:val="24"/>
          <w:u w:val="single"/>
        </w:rPr>
        <w:instrText>FORMTEXT</w:instrText>
      </w:r>
      <w:r w:rsidR="00C50140" w:rsidRPr="00B66EFB">
        <w:rPr>
          <w:rFonts w:ascii="David" w:hAnsi="David"/>
          <w:color w:val="080908"/>
          <w:sz w:val="24"/>
          <w:u w:val="single"/>
          <w:rtl/>
        </w:rPr>
        <w:instrText xml:space="preserve"> </w:instrText>
      </w:r>
      <w:r w:rsidR="00C50140" w:rsidRPr="00B66EFB">
        <w:rPr>
          <w:rFonts w:ascii="David" w:hAnsi="David"/>
          <w:color w:val="080908"/>
          <w:sz w:val="24"/>
          <w:u w:val="single"/>
          <w:rtl/>
        </w:rPr>
      </w:r>
      <w:r w:rsidR="00C50140" w:rsidRPr="00B66EFB">
        <w:rPr>
          <w:rFonts w:ascii="David" w:hAnsi="David"/>
          <w:color w:val="080908"/>
          <w:sz w:val="24"/>
          <w:u w:val="single"/>
          <w:rtl/>
        </w:rPr>
        <w:fldChar w:fldCharType="separate"/>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והתחייב</w:t>
      </w:r>
      <w:r w:rsidRPr="00B66EFB">
        <w:rPr>
          <w:rFonts w:ascii="David" w:hAnsi="David"/>
          <w:color w:val="080908"/>
          <w:sz w:val="24"/>
          <w:rtl/>
        </w:rPr>
        <w:t xml:space="preserve"> </w:t>
      </w:r>
      <w:r w:rsidRPr="00B66EFB">
        <w:rPr>
          <w:rFonts w:ascii="David" w:hAnsi="David" w:hint="cs"/>
          <w:color w:val="080908"/>
          <w:sz w:val="24"/>
          <w:rtl/>
        </w:rPr>
        <w:t>לפעול</w:t>
      </w:r>
      <w:r w:rsidRPr="00B66EFB">
        <w:rPr>
          <w:rFonts w:ascii="David" w:hAnsi="David"/>
          <w:color w:val="080908"/>
          <w:sz w:val="24"/>
          <w:rtl/>
        </w:rPr>
        <w:t xml:space="preserve"> </w:t>
      </w:r>
      <w:proofErr w:type="spellStart"/>
      <w:r w:rsidRPr="00B66EFB">
        <w:rPr>
          <w:rFonts w:ascii="David" w:hAnsi="David" w:hint="cs"/>
          <w:color w:val="080908"/>
          <w:sz w:val="24"/>
          <w:rtl/>
        </w:rPr>
        <w:t>וליתן</w:t>
      </w:r>
      <w:proofErr w:type="spellEnd"/>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הצעתו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נספחיה</w:t>
      </w:r>
      <w:r w:rsidRPr="00B66EFB">
        <w:rPr>
          <w:rFonts w:ascii="David" w:hAnsi="David"/>
          <w:color w:val="080908"/>
          <w:sz w:val="24"/>
          <w:rtl/>
        </w:rPr>
        <w:t xml:space="preserve"> </w:t>
      </w:r>
      <w:r w:rsidRPr="00B66EFB">
        <w:rPr>
          <w:rFonts w:ascii="David" w:hAnsi="David" w:hint="cs"/>
          <w:color w:val="080908"/>
          <w:sz w:val="24"/>
          <w:rtl/>
        </w:rPr>
        <w:t>והצהרותיו</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נספחיה</w:t>
      </w:r>
      <w:r w:rsidRPr="00B66EFB">
        <w:rPr>
          <w:rFonts w:ascii="David" w:hAnsi="David"/>
          <w:color w:val="080908"/>
          <w:sz w:val="24"/>
          <w:rtl/>
        </w:rPr>
        <w:t xml:space="preserve"> </w:t>
      </w:r>
      <w:r w:rsidRPr="00B66EFB">
        <w:rPr>
          <w:rFonts w:ascii="David" w:hAnsi="David" w:hint="cs"/>
          <w:color w:val="080908"/>
          <w:sz w:val="24"/>
          <w:rtl/>
        </w:rPr>
        <w:t>מהווה</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 xml:space="preserve"> </w:t>
      </w:r>
      <w:r w:rsidRPr="00B66EFB">
        <w:rPr>
          <w:rFonts w:ascii="David" w:hAnsi="David" w:hint="cs"/>
          <w:color w:val="080908"/>
          <w:sz w:val="24"/>
          <w:rtl/>
        </w:rPr>
        <w:t>מהסכם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w:t>
      </w:r>
      <w:r w:rsidRPr="00B66EFB">
        <w:rPr>
          <w:rFonts w:ascii="David" w:hAnsi="David" w:hint="cs"/>
          <w:color w:val="080908"/>
          <w:sz w:val="24"/>
          <w:rtl/>
        </w:rPr>
        <w:t>ההצעה</w:t>
      </w:r>
      <w:r w:rsidRPr="00B66EFB">
        <w:rPr>
          <w:rFonts w:ascii="David" w:hAnsi="David"/>
          <w:color w:val="080908"/>
          <w:sz w:val="24"/>
          <w:rtl/>
        </w:rPr>
        <w:t xml:space="preserve">"); </w:t>
      </w:r>
    </w:p>
    <w:p w14:paraId="687954EC" w14:textId="77777777" w:rsidR="002C6DE8" w:rsidRPr="00B66EFB" w:rsidRDefault="002C6DE8" w:rsidP="00B66EFB">
      <w:pPr>
        <w:spacing w:line="360" w:lineRule="atLeast"/>
        <w:ind w:left="793" w:hanging="793"/>
        <w:jc w:val="both"/>
        <w:rPr>
          <w:rFonts w:ascii="David" w:hAnsi="David"/>
          <w:color w:val="080908"/>
          <w:sz w:val="24"/>
          <w:rtl/>
        </w:rPr>
      </w:pPr>
      <w:r w:rsidRPr="00B66EFB">
        <w:rPr>
          <w:rFonts w:ascii="David" w:hAnsi="David" w:hint="cs"/>
          <w:color w:val="080908"/>
          <w:sz w:val="24"/>
          <w:rtl/>
        </w:rPr>
        <w:t>והואיל</w:t>
      </w:r>
      <w:r w:rsidRPr="00B66EFB">
        <w:rPr>
          <w:rFonts w:ascii="David" w:hAnsi="David"/>
          <w:color w:val="080908"/>
          <w:sz w:val="24"/>
          <w:rtl/>
        </w:rPr>
        <w:t xml:space="preserve"> </w:t>
      </w:r>
      <w:r w:rsidR="00D14819" w:rsidRPr="00B66EFB">
        <w:rPr>
          <w:rFonts w:ascii="David" w:hAnsi="David" w:hint="cs"/>
          <w:color w:val="080908"/>
          <w:sz w:val="24"/>
          <w:rtl/>
        </w:rPr>
        <w:tab/>
      </w:r>
      <w:r w:rsidRPr="00B66EFB">
        <w:rPr>
          <w:rFonts w:ascii="David" w:hAnsi="David" w:hint="cs"/>
          <w:color w:val="080908"/>
          <w:sz w:val="24"/>
          <w:rtl/>
        </w:rPr>
        <w:t>והצדדים</w:t>
      </w:r>
      <w:r w:rsidRPr="00B66EFB">
        <w:rPr>
          <w:rFonts w:ascii="David" w:hAnsi="David"/>
          <w:color w:val="080908"/>
          <w:sz w:val="24"/>
          <w:rtl/>
        </w:rPr>
        <w:t xml:space="preserve"> </w:t>
      </w:r>
      <w:r w:rsidRPr="00B66EFB">
        <w:rPr>
          <w:rFonts w:ascii="David" w:hAnsi="David" w:hint="cs"/>
          <w:color w:val="080908"/>
          <w:sz w:val="24"/>
          <w:rtl/>
        </w:rPr>
        <w:t>מעוניינים</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יבצע</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ובהסכם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באופן</w:t>
      </w:r>
      <w:r w:rsidRPr="00B66EFB">
        <w:rPr>
          <w:rFonts w:ascii="David" w:hAnsi="David"/>
          <w:color w:val="080908"/>
          <w:sz w:val="24"/>
          <w:rtl/>
        </w:rPr>
        <w:t xml:space="preserve">, </w:t>
      </w:r>
      <w:r w:rsidRPr="00B66EFB">
        <w:rPr>
          <w:rFonts w:ascii="David" w:hAnsi="David" w:hint="cs"/>
          <w:color w:val="080908"/>
          <w:sz w:val="24"/>
          <w:rtl/>
        </w:rPr>
        <w:t>במועדים</w:t>
      </w:r>
      <w:r w:rsidRPr="00B66EFB">
        <w:rPr>
          <w:rFonts w:ascii="David" w:hAnsi="David"/>
          <w:color w:val="080908"/>
          <w:sz w:val="24"/>
          <w:rtl/>
        </w:rPr>
        <w:t xml:space="preserve"> </w:t>
      </w:r>
      <w:r w:rsidRPr="00B66EFB">
        <w:rPr>
          <w:rFonts w:ascii="David" w:hAnsi="David" w:hint="cs"/>
          <w:color w:val="080908"/>
          <w:sz w:val="24"/>
          <w:rtl/>
        </w:rPr>
        <w:t>ובתנאים</w:t>
      </w:r>
      <w:r w:rsidRPr="00B66EFB">
        <w:rPr>
          <w:rFonts w:ascii="David" w:hAnsi="David"/>
          <w:color w:val="080908"/>
          <w:sz w:val="24"/>
          <w:rtl/>
        </w:rPr>
        <w:t xml:space="preserve"> </w:t>
      </w:r>
      <w:proofErr w:type="spellStart"/>
      <w:r w:rsidRPr="00B66EFB">
        <w:rPr>
          <w:rFonts w:ascii="David" w:hAnsi="David" w:hint="cs"/>
          <w:color w:val="080908"/>
          <w:sz w:val="24"/>
          <w:rtl/>
        </w:rPr>
        <w:t>הכל</w:t>
      </w:r>
      <w:proofErr w:type="spellEnd"/>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ובהצעה</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להלן</w:t>
      </w:r>
      <w:r w:rsidRPr="00B66EFB">
        <w:rPr>
          <w:rStyle w:val="ae"/>
          <w:rFonts w:ascii="David" w:hAnsi="David"/>
          <w:color w:val="080908"/>
          <w:rtl/>
        </w:rPr>
        <w:t>: "</w:t>
      </w:r>
      <w:r w:rsidRPr="00B66EFB">
        <w:rPr>
          <w:rStyle w:val="ae"/>
          <w:rFonts w:ascii="David" w:hAnsi="David" w:hint="cs"/>
          <w:color w:val="080908"/>
          <w:rtl/>
        </w:rPr>
        <w:t>השירותים</w:t>
      </w:r>
      <w:r w:rsidRPr="00B66EFB">
        <w:rPr>
          <w:rStyle w:val="ae"/>
          <w:rFonts w:ascii="David" w:hAnsi="David"/>
          <w:color w:val="080908"/>
          <w:rtl/>
        </w:rPr>
        <w:t>")</w:t>
      </w:r>
      <w:r w:rsidRPr="00B66EFB">
        <w:rPr>
          <w:rFonts w:ascii="David" w:hAnsi="David"/>
          <w:color w:val="080908"/>
          <w:sz w:val="24"/>
          <w:rtl/>
        </w:rPr>
        <w:t>;</w:t>
      </w:r>
    </w:p>
    <w:p w14:paraId="11BBC432" w14:textId="77777777" w:rsidR="002C6DE8" w:rsidRPr="00B66EFB" w:rsidRDefault="002C6DE8" w:rsidP="00B66EFB">
      <w:pPr>
        <w:spacing w:line="360" w:lineRule="atLeast"/>
        <w:ind w:left="793" w:hanging="793"/>
        <w:jc w:val="both"/>
        <w:rPr>
          <w:rFonts w:ascii="David" w:hAnsi="David"/>
          <w:color w:val="080908"/>
          <w:sz w:val="24"/>
          <w:rtl/>
        </w:rPr>
      </w:pPr>
      <w:r w:rsidRPr="00B66EFB">
        <w:rPr>
          <w:rFonts w:ascii="David" w:hAnsi="David" w:hint="cs"/>
          <w:color w:val="080908"/>
          <w:sz w:val="24"/>
          <w:rtl/>
        </w:rPr>
        <w:t>והואיל</w:t>
      </w:r>
      <w:r w:rsidRPr="00B66EFB">
        <w:rPr>
          <w:rFonts w:ascii="David" w:hAnsi="David"/>
          <w:color w:val="080908"/>
          <w:sz w:val="24"/>
          <w:rtl/>
        </w:rPr>
        <w:t xml:space="preserve"> </w:t>
      </w:r>
      <w:r w:rsidR="00D14819" w:rsidRPr="00B66EFB">
        <w:rPr>
          <w:rFonts w:ascii="David" w:hAnsi="David" w:hint="cs"/>
          <w:color w:val="080908"/>
          <w:sz w:val="24"/>
          <w:rtl/>
        </w:rPr>
        <w:tab/>
      </w:r>
      <w:r w:rsidRPr="00B66EFB">
        <w:rPr>
          <w:rFonts w:ascii="David" w:hAnsi="David" w:hint="cs"/>
          <w:color w:val="080908"/>
          <w:sz w:val="24"/>
          <w:rtl/>
        </w:rPr>
        <w:t>והצדדים</w:t>
      </w:r>
      <w:r w:rsidRPr="00B66EFB">
        <w:rPr>
          <w:rFonts w:ascii="David" w:hAnsi="David"/>
          <w:color w:val="080908"/>
          <w:sz w:val="24"/>
          <w:rtl/>
        </w:rPr>
        <w:t xml:space="preserve"> </w:t>
      </w:r>
      <w:r w:rsidRPr="00B66EFB">
        <w:rPr>
          <w:rFonts w:ascii="David" w:hAnsi="David" w:hint="cs"/>
          <w:color w:val="080908"/>
          <w:sz w:val="24"/>
          <w:rtl/>
        </w:rPr>
        <w:t>מסכימים</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התקשרות</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בסיס</w:t>
      </w:r>
      <w:r w:rsidRPr="00B66EFB">
        <w:rPr>
          <w:rFonts w:ascii="David" w:hAnsi="David"/>
          <w:color w:val="080908"/>
          <w:sz w:val="24"/>
          <w:rtl/>
        </w:rPr>
        <w:t xml:space="preserve"> </w:t>
      </w:r>
      <w:r w:rsidRPr="00B66EFB">
        <w:rPr>
          <w:rFonts w:ascii="David" w:hAnsi="David" w:hint="cs"/>
          <w:color w:val="080908"/>
          <w:sz w:val="24"/>
          <w:rtl/>
        </w:rPr>
        <w:t>קבלני</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תיצור</w:t>
      </w:r>
      <w:r w:rsidRPr="00B66EFB">
        <w:rPr>
          <w:rFonts w:ascii="David" w:hAnsi="David"/>
          <w:color w:val="080908"/>
          <w:sz w:val="24"/>
          <w:rtl/>
        </w:rPr>
        <w:t xml:space="preserve"> </w:t>
      </w:r>
      <w:r w:rsidRPr="00B66EFB">
        <w:rPr>
          <w:rFonts w:ascii="David" w:hAnsi="David" w:hint="cs"/>
          <w:color w:val="080908"/>
          <w:sz w:val="24"/>
          <w:rtl/>
        </w:rPr>
        <w:t>יחסי</w:t>
      </w:r>
      <w:r w:rsidRPr="00B66EFB">
        <w:rPr>
          <w:rFonts w:ascii="David" w:hAnsi="David"/>
          <w:color w:val="080908"/>
          <w:sz w:val="24"/>
          <w:rtl/>
        </w:rPr>
        <w:t xml:space="preserve"> </w:t>
      </w:r>
      <w:r w:rsidRPr="00B66EFB">
        <w:rPr>
          <w:rFonts w:ascii="David" w:hAnsi="David" w:hint="cs"/>
          <w:color w:val="080908"/>
          <w:sz w:val="24"/>
          <w:rtl/>
        </w:rPr>
        <w:t>שותפות</w:t>
      </w:r>
      <w:r w:rsidRPr="00B66EFB">
        <w:rPr>
          <w:rFonts w:ascii="David" w:hAnsi="David"/>
          <w:color w:val="080908"/>
          <w:sz w:val="24"/>
          <w:rtl/>
        </w:rPr>
        <w:t xml:space="preserve"> </w:t>
      </w:r>
      <w:r w:rsidRPr="00B66EFB">
        <w:rPr>
          <w:rFonts w:ascii="David" w:hAnsi="David" w:hint="cs"/>
          <w:color w:val="080908"/>
          <w:sz w:val="24"/>
          <w:rtl/>
        </w:rPr>
        <w:t>או</w:t>
      </w:r>
      <w:r w:rsidR="00D14819" w:rsidRPr="00B66EFB">
        <w:rPr>
          <w:rFonts w:ascii="David" w:hAnsi="David" w:hint="cs"/>
          <w:color w:val="080908"/>
          <w:sz w:val="24"/>
          <w:rtl/>
        </w:rPr>
        <w:t xml:space="preserve"> </w:t>
      </w:r>
      <w:r w:rsidRPr="00B66EFB">
        <w:rPr>
          <w:rFonts w:ascii="David" w:hAnsi="David" w:hint="cs"/>
          <w:color w:val="080908"/>
          <w:sz w:val="24"/>
          <w:rtl/>
        </w:rPr>
        <w:t>שליחות</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יחסי</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מעביד</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בהתחשב</w:t>
      </w:r>
      <w:r w:rsidRPr="00B66EFB">
        <w:rPr>
          <w:rFonts w:ascii="David" w:hAnsi="David"/>
          <w:color w:val="080908"/>
          <w:sz w:val="24"/>
          <w:rtl/>
        </w:rPr>
        <w:t xml:space="preserve"> </w:t>
      </w:r>
      <w:r w:rsidRPr="00B66EFB">
        <w:rPr>
          <w:rFonts w:ascii="David" w:hAnsi="David" w:hint="cs"/>
          <w:color w:val="080908"/>
          <w:sz w:val="24"/>
          <w:rtl/>
        </w:rPr>
        <w:t>בתנאי</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שאינם</w:t>
      </w:r>
      <w:r w:rsidRPr="00B66EFB">
        <w:rPr>
          <w:rFonts w:ascii="David" w:hAnsi="David"/>
          <w:color w:val="080908"/>
          <w:sz w:val="24"/>
          <w:rtl/>
        </w:rPr>
        <w:t xml:space="preserve"> </w:t>
      </w:r>
      <w:r w:rsidRPr="00B66EFB">
        <w:rPr>
          <w:rFonts w:ascii="David" w:hAnsi="David" w:hint="cs"/>
          <w:color w:val="080908"/>
          <w:sz w:val="24"/>
          <w:rtl/>
        </w:rPr>
        <w:t>הולמים</w:t>
      </w:r>
      <w:r w:rsidRPr="00B66EFB">
        <w:rPr>
          <w:rFonts w:ascii="David" w:hAnsi="David"/>
          <w:color w:val="080908"/>
          <w:sz w:val="24"/>
          <w:rtl/>
        </w:rPr>
        <w:t xml:space="preserve"> </w:t>
      </w:r>
      <w:r w:rsidRPr="00B66EFB">
        <w:rPr>
          <w:rFonts w:ascii="David" w:hAnsi="David" w:hint="cs"/>
          <w:color w:val="080908"/>
          <w:sz w:val="24"/>
          <w:rtl/>
        </w:rPr>
        <w:t>התקשרות</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יחסי</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מעביד</w:t>
      </w:r>
      <w:r w:rsidRPr="00B66EFB">
        <w:rPr>
          <w:rFonts w:ascii="David" w:hAnsi="David"/>
          <w:color w:val="080908"/>
          <w:sz w:val="24"/>
          <w:rtl/>
        </w:rPr>
        <w:t>;</w:t>
      </w:r>
    </w:p>
    <w:p w14:paraId="6B626796" w14:textId="77777777" w:rsidR="002C6DE8" w:rsidRPr="00B66EFB" w:rsidRDefault="002C6DE8" w:rsidP="00B66EFB">
      <w:pPr>
        <w:spacing w:line="360" w:lineRule="atLeast"/>
        <w:ind w:left="793" w:hanging="793"/>
        <w:jc w:val="both"/>
        <w:rPr>
          <w:rFonts w:ascii="David" w:hAnsi="David"/>
          <w:color w:val="080908"/>
          <w:sz w:val="24"/>
          <w:rtl/>
        </w:rPr>
      </w:pPr>
      <w:r w:rsidRPr="00B66EFB">
        <w:rPr>
          <w:rFonts w:ascii="David" w:hAnsi="David" w:hint="cs"/>
          <w:color w:val="080908"/>
          <w:sz w:val="24"/>
          <w:rtl/>
        </w:rPr>
        <w:lastRenderedPageBreak/>
        <w:t>והואיל</w:t>
      </w:r>
      <w:r w:rsidRPr="00B66EFB">
        <w:rPr>
          <w:rFonts w:ascii="David" w:hAnsi="David"/>
          <w:color w:val="080908"/>
          <w:sz w:val="24"/>
          <w:rtl/>
        </w:rPr>
        <w:t xml:space="preserve"> </w:t>
      </w:r>
      <w:r w:rsidR="00D14819" w:rsidRPr="00B66EFB">
        <w:rPr>
          <w:rFonts w:ascii="David" w:hAnsi="David" w:hint="cs"/>
          <w:color w:val="080908"/>
          <w:sz w:val="24"/>
          <w:rtl/>
        </w:rPr>
        <w:tab/>
      </w:r>
      <w:r w:rsidRPr="00B66EFB">
        <w:rPr>
          <w:rFonts w:ascii="David" w:hAnsi="David" w:hint="cs"/>
          <w:color w:val="080908"/>
          <w:sz w:val="24"/>
          <w:rtl/>
        </w:rPr>
        <w:t>והתחייבות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מתוקצבת</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התקציב</w:t>
      </w:r>
      <w:r w:rsidRPr="00B66EFB">
        <w:rPr>
          <w:rFonts w:ascii="David" w:hAnsi="David"/>
          <w:color w:val="080908"/>
          <w:sz w:val="24"/>
          <w:rtl/>
        </w:rPr>
        <w:t xml:space="preserve"> </w:t>
      </w:r>
      <w:r w:rsidRPr="00B66EFB">
        <w:rPr>
          <w:rFonts w:ascii="David" w:hAnsi="David" w:hint="cs"/>
          <w:color w:val="080908"/>
          <w:sz w:val="24"/>
          <w:rtl/>
        </w:rPr>
        <w:t>השנתי</w:t>
      </w:r>
      <w:r w:rsidRPr="00B66EFB">
        <w:rPr>
          <w:rFonts w:ascii="David" w:hAnsi="David"/>
          <w:color w:val="080908"/>
          <w:sz w:val="24"/>
          <w:rtl/>
        </w:rPr>
        <w:t xml:space="preserve"> </w:t>
      </w:r>
      <w:r w:rsidRPr="00B66EFB">
        <w:rPr>
          <w:rFonts w:ascii="David" w:hAnsi="David" w:hint="cs"/>
          <w:color w:val="080908"/>
          <w:sz w:val="24"/>
          <w:rtl/>
        </w:rPr>
        <w:t>לשנת</w:t>
      </w:r>
      <w:r w:rsidRPr="00B66EFB">
        <w:rPr>
          <w:rFonts w:ascii="David" w:hAnsi="David"/>
          <w:color w:val="080908"/>
          <w:sz w:val="24"/>
          <w:rtl/>
        </w:rPr>
        <w:t xml:space="preserve"> </w:t>
      </w:r>
      <w:r w:rsidRPr="00B66EFB">
        <w:rPr>
          <w:rFonts w:ascii="David" w:hAnsi="David" w:hint="cs"/>
          <w:color w:val="080908"/>
          <w:sz w:val="24"/>
          <w:rtl/>
        </w:rPr>
        <w:t>הכספים</w:t>
      </w:r>
      <w:r w:rsidRPr="00B66EFB">
        <w:rPr>
          <w:rFonts w:ascii="David" w:hAnsi="David"/>
          <w:color w:val="080908"/>
          <w:sz w:val="24"/>
          <w:rtl/>
        </w:rPr>
        <w:t xml:space="preserve"> </w:t>
      </w:r>
      <w:r w:rsidR="00C50140" w:rsidRPr="00B66EFB">
        <w:rPr>
          <w:rFonts w:ascii="David" w:hAnsi="David"/>
          <w:color w:val="080908"/>
          <w:sz w:val="24"/>
          <w:u w:val="single"/>
          <w:rtl/>
        </w:rPr>
        <w:fldChar w:fldCharType="begin">
          <w:ffData>
            <w:name w:val=""/>
            <w:enabled/>
            <w:calcOnExit w:val="0"/>
            <w:statusText w:type="text" w:val="שנת הכספים"/>
            <w:textInput/>
          </w:ffData>
        </w:fldChar>
      </w:r>
      <w:r w:rsidR="00C50140" w:rsidRPr="00B66EFB">
        <w:rPr>
          <w:rFonts w:ascii="David" w:hAnsi="David"/>
          <w:color w:val="080908"/>
          <w:sz w:val="24"/>
          <w:u w:val="single"/>
          <w:rtl/>
        </w:rPr>
        <w:instrText xml:space="preserve"> </w:instrText>
      </w:r>
      <w:r w:rsidR="00C50140" w:rsidRPr="00B66EFB">
        <w:rPr>
          <w:rFonts w:ascii="David" w:hAnsi="David"/>
          <w:color w:val="080908"/>
          <w:sz w:val="24"/>
          <w:u w:val="single"/>
        </w:rPr>
        <w:instrText>FORMTEXT</w:instrText>
      </w:r>
      <w:r w:rsidR="00C50140" w:rsidRPr="00B66EFB">
        <w:rPr>
          <w:rFonts w:ascii="David" w:hAnsi="David"/>
          <w:color w:val="080908"/>
          <w:sz w:val="24"/>
          <w:u w:val="single"/>
          <w:rtl/>
        </w:rPr>
        <w:instrText xml:space="preserve"> </w:instrText>
      </w:r>
      <w:r w:rsidR="00C50140" w:rsidRPr="00B66EFB">
        <w:rPr>
          <w:rFonts w:ascii="David" w:hAnsi="David"/>
          <w:color w:val="080908"/>
          <w:sz w:val="24"/>
          <w:u w:val="single"/>
          <w:rtl/>
        </w:rPr>
      </w:r>
      <w:r w:rsidR="00C50140" w:rsidRPr="00B66EFB">
        <w:rPr>
          <w:rFonts w:ascii="David" w:hAnsi="David"/>
          <w:color w:val="080908"/>
          <w:sz w:val="24"/>
          <w:u w:val="single"/>
          <w:rtl/>
        </w:rPr>
        <w:fldChar w:fldCharType="separate"/>
      </w:r>
      <w:r w:rsidR="00C50140" w:rsidRPr="00B66EFB">
        <w:rPr>
          <w:rFonts w:ascii="David" w:hAnsi="David"/>
          <w:noProof/>
          <w:color w:val="080908"/>
          <w:sz w:val="24"/>
          <w:u w:val="single"/>
          <w:rtl/>
        </w:rPr>
        <w:t> </w:t>
      </w:r>
      <w:r w:rsidR="00C50140" w:rsidRPr="00B66EFB">
        <w:rPr>
          <w:rFonts w:ascii="David" w:hAnsi="David" w:hint="cs"/>
          <w:noProof/>
          <w:color w:val="080908"/>
          <w:sz w:val="24"/>
          <w:u w:val="single"/>
          <w:rtl/>
        </w:rPr>
        <w:t xml:space="preserve">       </w:t>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בתקנה</w:t>
      </w:r>
      <w:r w:rsidRPr="00B66EFB">
        <w:rPr>
          <w:rFonts w:ascii="David" w:hAnsi="David"/>
          <w:color w:val="080908"/>
          <w:sz w:val="24"/>
          <w:rtl/>
        </w:rPr>
        <w:t xml:space="preserve"> </w:t>
      </w:r>
      <w:r w:rsidR="00C50140" w:rsidRPr="00B66EFB">
        <w:rPr>
          <w:rFonts w:ascii="David" w:hAnsi="David"/>
          <w:color w:val="080908"/>
          <w:sz w:val="24"/>
          <w:u w:val="single"/>
          <w:rtl/>
        </w:rPr>
        <w:fldChar w:fldCharType="begin">
          <w:ffData>
            <w:name w:val=""/>
            <w:enabled/>
            <w:calcOnExit w:val="0"/>
            <w:statusText w:type="text" w:val="מספר תקנה"/>
            <w:textInput/>
          </w:ffData>
        </w:fldChar>
      </w:r>
      <w:r w:rsidR="00C50140" w:rsidRPr="00B66EFB">
        <w:rPr>
          <w:rFonts w:ascii="David" w:hAnsi="David"/>
          <w:color w:val="080908"/>
          <w:sz w:val="24"/>
          <w:u w:val="single"/>
          <w:rtl/>
        </w:rPr>
        <w:instrText xml:space="preserve"> </w:instrText>
      </w:r>
      <w:r w:rsidR="00C50140" w:rsidRPr="00B66EFB">
        <w:rPr>
          <w:rFonts w:ascii="David" w:hAnsi="David"/>
          <w:color w:val="080908"/>
          <w:sz w:val="24"/>
          <w:u w:val="single"/>
        </w:rPr>
        <w:instrText>FORMTEXT</w:instrText>
      </w:r>
      <w:r w:rsidR="00C50140" w:rsidRPr="00B66EFB">
        <w:rPr>
          <w:rFonts w:ascii="David" w:hAnsi="David"/>
          <w:color w:val="080908"/>
          <w:sz w:val="24"/>
          <w:u w:val="single"/>
          <w:rtl/>
        </w:rPr>
        <w:instrText xml:space="preserve"> </w:instrText>
      </w:r>
      <w:r w:rsidR="00C50140" w:rsidRPr="00B66EFB">
        <w:rPr>
          <w:rFonts w:ascii="David" w:hAnsi="David"/>
          <w:color w:val="080908"/>
          <w:sz w:val="24"/>
          <w:u w:val="single"/>
          <w:rtl/>
        </w:rPr>
      </w:r>
      <w:r w:rsidR="00C50140" w:rsidRPr="00B66EFB">
        <w:rPr>
          <w:rFonts w:ascii="David" w:hAnsi="David"/>
          <w:color w:val="080908"/>
          <w:sz w:val="24"/>
          <w:u w:val="single"/>
          <w:rtl/>
        </w:rPr>
        <w:fldChar w:fldCharType="separate"/>
      </w:r>
      <w:r w:rsidR="00C50140" w:rsidRPr="00B66EFB">
        <w:rPr>
          <w:rFonts w:ascii="David" w:hAnsi="David"/>
          <w:noProof/>
          <w:color w:val="080908"/>
          <w:sz w:val="24"/>
          <w:u w:val="single"/>
          <w:rtl/>
        </w:rPr>
        <w:t> </w:t>
      </w:r>
      <w:r w:rsidR="00C50140" w:rsidRPr="00B66EFB">
        <w:rPr>
          <w:rFonts w:ascii="David" w:hAnsi="David" w:hint="cs"/>
          <w:noProof/>
          <w:color w:val="080908"/>
          <w:sz w:val="24"/>
          <w:u w:val="single"/>
          <w:rtl/>
        </w:rPr>
        <w:t xml:space="preserve">         </w:t>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תקציב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392CD2E3" w14:textId="77777777" w:rsidR="002C6DE8" w:rsidRPr="00B66EFB" w:rsidRDefault="002C6DE8" w:rsidP="00B66EFB">
      <w:pPr>
        <w:spacing w:line="360" w:lineRule="atLeast"/>
        <w:ind w:left="793" w:hanging="793"/>
        <w:jc w:val="both"/>
        <w:rPr>
          <w:rFonts w:ascii="David" w:hAnsi="David"/>
          <w:color w:val="080908"/>
          <w:sz w:val="24"/>
          <w:rtl/>
        </w:rPr>
      </w:pPr>
      <w:r w:rsidRPr="00B66EFB">
        <w:rPr>
          <w:rFonts w:ascii="David" w:hAnsi="David" w:hint="cs"/>
          <w:color w:val="080908"/>
          <w:sz w:val="24"/>
          <w:rtl/>
        </w:rPr>
        <w:t>והואיל</w:t>
      </w:r>
      <w:r w:rsidRPr="00B66EFB">
        <w:rPr>
          <w:rFonts w:ascii="David" w:hAnsi="David"/>
          <w:color w:val="080908"/>
          <w:sz w:val="24"/>
          <w:rtl/>
        </w:rPr>
        <w:t xml:space="preserve"> </w:t>
      </w:r>
      <w:r w:rsidR="00D14819" w:rsidRPr="00B66EFB">
        <w:rPr>
          <w:rFonts w:ascii="David" w:hAnsi="David" w:hint="cs"/>
          <w:color w:val="080908"/>
          <w:sz w:val="24"/>
          <w:rtl/>
        </w:rPr>
        <w:tab/>
      </w:r>
      <w:r w:rsidRPr="00B66EFB">
        <w:rPr>
          <w:rFonts w:ascii="David" w:hAnsi="David" w:hint="cs"/>
          <w:color w:val="080908"/>
          <w:sz w:val="24"/>
          <w:rtl/>
        </w:rPr>
        <w:t>ונותן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קיימת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הגבלה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מניעה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r w:rsidRPr="00B66EFB">
        <w:rPr>
          <w:rFonts w:ascii="David" w:hAnsi="David" w:hint="cs"/>
          <w:color w:val="080908"/>
          <w:sz w:val="24"/>
          <w:rtl/>
        </w:rPr>
        <w:t>להתקשרותו</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07A32FCD" w14:textId="77777777" w:rsidR="002C6DE8" w:rsidRPr="00B66EFB" w:rsidRDefault="002C6DE8" w:rsidP="00B66EFB">
      <w:pPr>
        <w:spacing w:line="360" w:lineRule="atLeast"/>
        <w:rPr>
          <w:rStyle w:val="ae"/>
          <w:rFonts w:ascii="David" w:hAnsi="David"/>
          <w:color w:val="080908"/>
          <w:rtl/>
        </w:rPr>
      </w:pPr>
      <w:r w:rsidRPr="00B66EFB">
        <w:rPr>
          <w:rStyle w:val="ae"/>
          <w:rFonts w:ascii="David" w:hAnsi="David" w:hint="cs"/>
          <w:color w:val="080908"/>
          <w:rtl/>
        </w:rPr>
        <w:t>לפיכך</w:t>
      </w:r>
      <w:r w:rsidRPr="00B66EFB">
        <w:rPr>
          <w:rStyle w:val="ae"/>
          <w:rFonts w:ascii="David" w:hAnsi="David"/>
          <w:color w:val="080908"/>
          <w:rtl/>
        </w:rPr>
        <w:t xml:space="preserve"> </w:t>
      </w:r>
      <w:r w:rsidRPr="00B66EFB">
        <w:rPr>
          <w:rStyle w:val="ae"/>
          <w:rFonts w:ascii="David" w:hAnsi="David" w:hint="cs"/>
          <w:color w:val="080908"/>
          <w:rtl/>
        </w:rPr>
        <w:t>הוצהר</w:t>
      </w:r>
      <w:r w:rsidRPr="00B66EFB">
        <w:rPr>
          <w:rStyle w:val="ae"/>
          <w:rFonts w:ascii="David" w:hAnsi="David"/>
          <w:color w:val="080908"/>
          <w:rtl/>
        </w:rPr>
        <w:t xml:space="preserve"> </w:t>
      </w:r>
      <w:r w:rsidRPr="00B66EFB">
        <w:rPr>
          <w:rStyle w:val="ae"/>
          <w:rFonts w:ascii="David" w:hAnsi="David" w:hint="cs"/>
          <w:color w:val="080908"/>
          <w:rtl/>
        </w:rPr>
        <w:t>הוסכם</w:t>
      </w:r>
      <w:r w:rsidRPr="00B66EFB">
        <w:rPr>
          <w:rStyle w:val="ae"/>
          <w:rFonts w:ascii="David" w:hAnsi="David"/>
          <w:color w:val="080908"/>
          <w:rtl/>
        </w:rPr>
        <w:t xml:space="preserve"> </w:t>
      </w:r>
      <w:r w:rsidRPr="00B66EFB">
        <w:rPr>
          <w:rStyle w:val="ae"/>
          <w:rFonts w:ascii="David" w:hAnsi="David" w:hint="cs"/>
          <w:color w:val="080908"/>
          <w:rtl/>
        </w:rPr>
        <w:t>והותנה</w:t>
      </w:r>
      <w:r w:rsidRPr="00B66EFB">
        <w:rPr>
          <w:rStyle w:val="ae"/>
          <w:rFonts w:ascii="David" w:hAnsi="David"/>
          <w:color w:val="080908"/>
          <w:rtl/>
        </w:rPr>
        <w:t xml:space="preserve"> </w:t>
      </w:r>
      <w:r w:rsidRPr="00B66EFB">
        <w:rPr>
          <w:rStyle w:val="ae"/>
          <w:rFonts w:ascii="David" w:hAnsi="David" w:hint="cs"/>
          <w:color w:val="080908"/>
          <w:rtl/>
        </w:rPr>
        <w:t>בין</w:t>
      </w:r>
      <w:r w:rsidRPr="00B66EFB">
        <w:rPr>
          <w:rStyle w:val="ae"/>
          <w:rFonts w:ascii="David" w:hAnsi="David"/>
          <w:color w:val="080908"/>
          <w:rtl/>
        </w:rPr>
        <w:t xml:space="preserve"> </w:t>
      </w:r>
      <w:r w:rsidRPr="00B66EFB">
        <w:rPr>
          <w:rStyle w:val="ae"/>
          <w:rFonts w:ascii="David" w:hAnsi="David" w:hint="cs"/>
          <w:color w:val="080908"/>
          <w:rtl/>
        </w:rPr>
        <w:t>הצדדים</w:t>
      </w:r>
      <w:r w:rsidRPr="00B66EFB">
        <w:rPr>
          <w:rStyle w:val="ae"/>
          <w:rFonts w:ascii="David" w:hAnsi="David"/>
          <w:color w:val="080908"/>
          <w:rtl/>
        </w:rPr>
        <w:t xml:space="preserve"> </w:t>
      </w:r>
      <w:r w:rsidRPr="00B66EFB">
        <w:rPr>
          <w:rStyle w:val="ae"/>
          <w:rFonts w:ascii="David" w:hAnsi="David" w:hint="cs"/>
          <w:color w:val="080908"/>
          <w:rtl/>
        </w:rPr>
        <w:t>כדלקמן</w:t>
      </w:r>
      <w:r w:rsidRPr="00B66EFB">
        <w:rPr>
          <w:rStyle w:val="ae"/>
          <w:rFonts w:ascii="David" w:hAnsi="David"/>
          <w:color w:val="080908"/>
          <w:rtl/>
        </w:rPr>
        <w:t>:</w:t>
      </w:r>
    </w:p>
    <w:p w14:paraId="1A6D7D14" w14:textId="77777777" w:rsidR="00D14819" w:rsidRPr="00B66EFB" w:rsidRDefault="002C6DE8" w:rsidP="00B66EFB">
      <w:pPr>
        <w:pStyle w:val="a"/>
        <w:spacing w:line="360" w:lineRule="atLeast"/>
        <w:rPr>
          <w:rFonts w:ascii="David" w:hAnsi="David"/>
          <w:color w:val="080908"/>
        </w:rPr>
      </w:pPr>
      <w:r w:rsidRPr="00B66EFB">
        <w:rPr>
          <w:rFonts w:ascii="David" w:hAnsi="David" w:hint="cs"/>
          <w:color w:val="080908"/>
          <w:rtl/>
        </w:rPr>
        <w:t>מבוא</w:t>
      </w:r>
    </w:p>
    <w:p w14:paraId="7564252E"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המבוא</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ונספחיו</w:t>
      </w:r>
      <w:r w:rsidRPr="00B66EFB">
        <w:rPr>
          <w:rFonts w:ascii="David" w:hAnsi="David"/>
          <w:color w:val="080908"/>
          <w:sz w:val="24"/>
          <w:rtl/>
        </w:rPr>
        <w:t xml:space="preserve"> </w:t>
      </w:r>
      <w:r w:rsidRPr="00B66EFB">
        <w:rPr>
          <w:rFonts w:ascii="David" w:hAnsi="David" w:hint="cs"/>
          <w:color w:val="080908"/>
          <w:sz w:val="24"/>
          <w:rtl/>
        </w:rPr>
        <w:t>מהווים</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 xml:space="preserve"> </w:t>
      </w:r>
      <w:r w:rsidRPr="00B66EFB">
        <w:rPr>
          <w:rFonts w:ascii="David" w:hAnsi="David" w:hint="cs"/>
          <w:color w:val="080908"/>
          <w:sz w:val="24"/>
          <w:rtl/>
        </w:rPr>
        <w:t>מהסכם</w:t>
      </w:r>
      <w:r w:rsidRPr="00B66EFB">
        <w:rPr>
          <w:rFonts w:ascii="David" w:hAnsi="David"/>
          <w:color w:val="080908"/>
          <w:sz w:val="24"/>
          <w:rtl/>
        </w:rPr>
        <w:t xml:space="preserve"> </w:t>
      </w:r>
      <w:r w:rsidRPr="00B66EFB">
        <w:rPr>
          <w:rFonts w:ascii="David" w:hAnsi="David" w:hint="cs"/>
          <w:color w:val="080908"/>
          <w:sz w:val="24"/>
          <w:rtl/>
        </w:rPr>
        <w:t>זה</w:t>
      </w:r>
      <w:r w:rsidR="00D14819" w:rsidRPr="00B66EFB">
        <w:rPr>
          <w:rFonts w:ascii="David" w:hAnsi="David"/>
          <w:color w:val="080908"/>
          <w:sz w:val="24"/>
          <w:rtl/>
        </w:rPr>
        <w:t>.</w:t>
      </w:r>
    </w:p>
    <w:p w14:paraId="1DF34967"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הכותרות</w:t>
      </w:r>
      <w:r w:rsidRPr="00B66EFB">
        <w:rPr>
          <w:rFonts w:ascii="David" w:hAnsi="David"/>
          <w:color w:val="080908"/>
          <w:sz w:val="24"/>
          <w:rtl/>
        </w:rPr>
        <w:t xml:space="preserve"> </w:t>
      </w:r>
      <w:r w:rsidRPr="00B66EFB">
        <w:rPr>
          <w:rFonts w:ascii="David" w:hAnsi="David" w:hint="cs"/>
          <w:color w:val="080908"/>
          <w:sz w:val="24"/>
          <w:rtl/>
        </w:rPr>
        <w:t>נועדו</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הנוחיות</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 xml:space="preserve"> </w:t>
      </w:r>
      <w:r w:rsidRPr="00B66EFB">
        <w:rPr>
          <w:rFonts w:ascii="David" w:hAnsi="David" w:hint="cs"/>
          <w:color w:val="080908"/>
          <w:sz w:val="24"/>
          <w:rtl/>
        </w:rPr>
        <w:t>והן</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תשמשנה</w:t>
      </w:r>
      <w:r w:rsidRPr="00B66EFB">
        <w:rPr>
          <w:rFonts w:ascii="David" w:hAnsi="David"/>
          <w:color w:val="080908"/>
          <w:sz w:val="24"/>
          <w:rtl/>
        </w:rPr>
        <w:t xml:space="preserve"> </w:t>
      </w:r>
      <w:r w:rsidRPr="00B66EFB">
        <w:rPr>
          <w:rFonts w:ascii="David" w:hAnsi="David" w:hint="cs"/>
          <w:color w:val="080908"/>
          <w:sz w:val="24"/>
          <w:rtl/>
        </w:rPr>
        <w:t>לפרשנות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w:t>
      </w:r>
    </w:p>
    <w:p w14:paraId="1953B948"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באות</w:t>
      </w:r>
      <w:r w:rsidRPr="00B66EFB">
        <w:rPr>
          <w:rFonts w:ascii="David" w:hAnsi="David"/>
          <w:color w:val="080908"/>
          <w:sz w:val="24"/>
          <w:rtl/>
        </w:rPr>
        <w:t xml:space="preserve"> </w:t>
      </w:r>
      <w:r w:rsidRPr="00B66EFB">
        <w:rPr>
          <w:rFonts w:ascii="David" w:hAnsi="David" w:hint="cs"/>
          <w:color w:val="080908"/>
          <w:sz w:val="24"/>
          <w:rtl/>
        </w:rPr>
        <w:t>להוסיף</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בהוראות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מהוראות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ומכל</w:t>
      </w:r>
      <w:r w:rsidRPr="00B66EFB">
        <w:rPr>
          <w:rFonts w:ascii="David" w:hAnsi="David"/>
          <w:color w:val="080908"/>
          <w:sz w:val="24"/>
          <w:rtl/>
        </w:rPr>
        <w:t xml:space="preserve"> </w:t>
      </w:r>
      <w:r w:rsidRPr="00B66EFB">
        <w:rPr>
          <w:rFonts w:ascii="David" w:hAnsi="David" w:hint="cs"/>
          <w:color w:val="080908"/>
          <w:sz w:val="24"/>
          <w:rtl/>
        </w:rPr>
        <w:t>סעד</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זכאי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ייחשב</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כהקלה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proofErr w:type="spellStart"/>
      <w:r w:rsidRPr="00B66EFB">
        <w:rPr>
          <w:rFonts w:ascii="David" w:hAnsi="David" w:hint="cs"/>
          <w:color w:val="080908"/>
          <w:sz w:val="24"/>
          <w:rtl/>
        </w:rPr>
        <w:t>כויתור</w:t>
      </w:r>
      <w:proofErr w:type="spellEnd"/>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הוראה</w:t>
      </w:r>
      <w:r w:rsidRPr="00B66EFB">
        <w:rPr>
          <w:rFonts w:ascii="David" w:hAnsi="David"/>
          <w:color w:val="080908"/>
          <w:sz w:val="24"/>
          <w:rtl/>
        </w:rPr>
        <w:t xml:space="preserve"> </w:t>
      </w:r>
      <w:r w:rsidRPr="00B66EFB">
        <w:rPr>
          <w:rFonts w:ascii="David" w:hAnsi="David" w:hint="cs"/>
          <w:color w:val="080908"/>
          <w:sz w:val="24"/>
          <w:rtl/>
        </w:rPr>
        <w:t>מהוראות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w:t>
      </w:r>
    </w:p>
    <w:p w14:paraId="3BF7AFDC"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יהיו</w:t>
      </w:r>
      <w:r w:rsidRPr="00B66EFB">
        <w:rPr>
          <w:rFonts w:ascii="David" w:hAnsi="David"/>
          <w:color w:val="080908"/>
          <w:sz w:val="24"/>
          <w:rtl/>
        </w:rPr>
        <w:t xml:space="preserve"> </w:t>
      </w:r>
      <w:r w:rsidRPr="00B66EFB">
        <w:rPr>
          <w:rFonts w:ascii="David" w:hAnsi="David" w:hint="cs"/>
          <w:color w:val="080908"/>
          <w:sz w:val="24"/>
          <w:rtl/>
        </w:rPr>
        <w:t>למונחים</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הפרוש</w:t>
      </w:r>
      <w:r w:rsidRPr="00B66EFB">
        <w:rPr>
          <w:rFonts w:ascii="David" w:hAnsi="David"/>
          <w:color w:val="080908"/>
          <w:sz w:val="24"/>
          <w:rtl/>
        </w:rPr>
        <w:t xml:space="preserve"> </w:t>
      </w:r>
      <w:r w:rsidRPr="00B66EFB">
        <w:rPr>
          <w:rFonts w:ascii="David" w:hAnsi="David" w:hint="cs"/>
          <w:color w:val="080908"/>
          <w:sz w:val="24"/>
          <w:rtl/>
        </w:rPr>
        <w:t>והמשמעות</w:t>
      </w:r>
      <w:r w:rsidRPr="00B66EFB">
        <w:rPr>
          <w:rFonts w:ascii="David" w:hAnsi="David"/>
          <w:color w:val="080908"/>
          <w:sz w:val="24"/>
          <w:rtl/>
        </w:rPr>
        <w:t xml:space="preserve"> </w:t>
      </w:r>
      <w:r w:rsidRPr="00B66EFB">
        <w:rPr>
          <w:rFonts w:ascii="David" w:hAnsi="David" w:hint="cs"/>
          <w:color w:val="080908"/>
          <w:sz w:val="24"/>
          <w:rtl/>
        </w:rPr>
        <w:t>המוקנים</w:t>
      </w:r>
      <w:r w:rsidRPr="00B66EFB">
        <w:rPr>
          <w:rFonts w:ascii="David" w:hAnsi="David"/>
          <w:color w:val="080908"/>
          <w:sz w:val="24"/>
          <w:rtl/>
        </w:rPr>
        <w:t xml:space="preserve"> </w:t>
      </w:r>
      <w:r w:rsidRPr="00B66EFB">
        <w:rPr>
          <w:rFonts w:ascii="David" w:hAnsi="David" w:hint="cs"/>
          <w:color w:val="080908"/>
          <w:sz w:val="24"/>
          <w:rtl/>
        </w:rPr>
        <w:t>להם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w:t>
      </w:r>
    </w:p>
    <w:p w14:paraId="2822674F"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סתירה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אי</w:t>
      </w:r>
      <w:r w:rsidRPr="00B66EFB">
        <w:rPr>
          <w:rFonts w:ascii="David" w:hAnsi="David"/>
          <w:color w:val="080908"/>
          <w:sz w:val="24"/>
          <w:rtl/>
        </w:rPr>
        <w:t xml:space="preserve"> </w:t>
      </w:r>
      <w:r w:rsidRPr="00B66EFB">
        <w:rPr>
          <w:rFonts w:ascii="David" w:hAnsi="David" w:hint="cs"/>
          <w:color w:val="080908"/>
          <w:sz w:val="24"/>
          <w:rtl/>
        </w:rPr>
        <w:t>בהירות</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יחולו</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אלא</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נאמר</w:t>
      </w:r>
      <w:r w:rsidRPr="00B66EFB">
        <w:rPr>
          <w:rFonts w:ascii="David" w:hAnsi="David"/>
          <w:color w:val="080908"/>
          <w:sz w:val="24"/>
          <w:rtl/>
        </w:rPr>
        <w:t xml:space="preserve"> </w:t>
      </w:r>
      <w:r w:rsidRPr="00B66EFB">
        <w:rPr>
          <w:rFonts w:ascii="David" w:hAnsi="David" w:hint="cs"/>
          <w:color w:val="080908"/>
          <w:sz w:val="24"/>
          <w:rtl/>
        </w:rPr>
        <w:t>במפורש</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p>
    <w:p w14:paraId="4AE21A1D" w14:textId="77777777" w:rsidR="00D14819" w:rsidRPr="00B66EFB" w:rsidRDefault="002C6DE8" w:rsidP="00B66EFB">
      <w:pPr>
        <w:pStyle w:val="a"/>
        <w:spacing w:line="360" w:lineRule="atLeast"/>
        <w:rPr>
          <w:rFonts w:ascii="David" w:hAnsi="David"/>
          <w:color w:val="080908"/>
        </w:rPr>
      </w:pPr>
      <w:r w:rsidRPr="00B66EFB">
        <w:rPr>
          <w:rFonts w:ascii="David" w:hAnsi="David" w:hint="cs"/>
          <w:color w:val="080908"/>
          <w:rtl/>
        </w:rPr>
        <w:t>הצהרות</w:t>
      </w:r>
      <w:r w:rsidR="00EF2162" w:rsidRPr="00B66EFB">
        <w:rPr>
          <w:rFonts w:ascii="David" w:hAnsi="David" w:hint="cs"/>
          <w:color w:val="080908"/>
          <w:rtl/>
        </w:rPr>
        <w:t xml:space="preserve"> והתחייבות נותן השירותים</w:t>
      </w:r>
    </w:p>
    <w:p w14:paraId="5F10B143"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ידו</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אינו</w:t>
      </w:r>
      <w:r w:rsidRPr="00B66EFB">
        <w:rPr>
          <w:rFonts w:ascii="David" w:hAnsi="David"/>
          <w:color w:val="080908"/>
          <w:sz w:val="24"/>
          <w:rtl/>
        </w:rPr>
        <w:t xml:space="preserve"> </w:t>
      </w:r>
      <w:r w:rsidRPr="00B66EFB">
        <w:rPr>
          <w:rFonts w:ascii="David" w:hAnsi="David" w:hint="cs"/>
          <w:color w:val="080908"/>
          <w:sz w:val="24"/>
          <w:rtl/>
        </w:rPr>
        <w:t>פוגע</w:t>
      </w:r>
      <w:r w:rsidRPr="00B66EFB">
        <w:rPr>
          <w:rFonts w:ascii="David" w:hAnsi="David"/>
          <w:color w:val="080908"/>
          <w:sz w:val="24"/>
          <w:rtl/>
        </w:rPr>
        <w:t xml:space="preserve"> </w:t>
      </w:r>
      <w:r w:rsidRPr="00B66EFB">
        <w:rPr>
          <w:rFonts w:ascii="David" w:hAnsi="David" w:hint="cs"/>
          <w:color w:val="080908"/>
          <w:sz w:val="24"/>
          <w:rtl/>
        </w:rPr>
        <w:t>בזכויות</w:t>
      </w:r>
      <w:r w:rsidRPr="00B66EFB">
        <w:rPr>
          <w:rFonts w:ascii="David" w:hAnsi="David"/>
          <w:color w:val="080908"/>
          <w:sz w:val="24"/>
          <w:rtl/>
        </w:rPr>
        <w:t xml:space="preserve"> </w:t>
      </w:r>
      <w:r w:rsidRPr="00B66EFB">
        <w:rPr>
          <w:rFonts w:ascii="David" w:hAnsi="David" w:hint="cs"/>
          <w:color w:val="080908"/>
          <w:sz w:val="24"/>
          <w:rtl/>
        </w:rPr>
        <w:t>צד</w:t>
      </w:r>
      <w:r w:rsidRPr="00B66EFB">
        <w:rPr>
          <w:rFonts w:ascii="David" w:hAnsi="David"/>
          <w:color w:val="080908"/>
          <w:sz w:val="24"/>
          <w:rtl/>
        </w:rPr>
        <w:t xml:space="preserve"> </w:t>
      </w:r>
      <w:r w:rsidRPr="00B66EFB">
        <w:rPr>
          <w:rFonts w:ascii="David" w:hAnsi="David" w:hint="cs"/>
          <w:color w:val="080908"/>
          <w:sz w:val="24"/>
          <w:rtl/>
        </w:rPr>
        <w:t>ג</w:t>
      </w:r>
      <w:r w:rsidRPr="00B66EFB">
        <w:rPr>
          <w:rFonts w:ascii="David" w:hAnsi="David"/>
          <w:color w:val="080908"/>
          <w:sz w:val="24"/>
          <w:rtl/>
        </w:rPr>
        <w:t xml:space="preserve">' </w:t>
      </w:r>
      <w:r w:rsidRPr="00B66EFB">
        <w:rPr>
          <w:rFonts w:ascii="David" w:hAnsi="David" w:hint="cs"/>
          <w:color w:val="080908"/>
          <w:sz w:val="24"/>
          <w:rtl/>
        </w:rPr>
        <w:t>כלשהו</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לזכויות</w:t>
      </w:r>
      <w:r w:rsidRPr="00B66EFB">
        <w:rPr>
          <w:rFonts w:ascii="David" w:hAnsi="David"/>
          <w:color w:val="080908"/>
          <w:sz w:val="24"/>
          <w:rtl/>
        </w:rPr>
        <w:t xml:space="preserve"> </w:t>
      </w:r>
      <w:r w:rsidRPr="00B66EFB">
        <w:rPr>
          <w:rFonts w:ascii="David" w:hAnsi="David" w:hint="cs"/>
          <w:color w:val="080908"/>
          <w:sz w:val="24"/>
          <w:rtl/>
        </w:rPr>
        <w:t>בקניין</w:t>
      </w:r>
      <w:r w:rsidRPr="00B66EFB">
        <w:rPr>
          <w:rFonts w:ascii="David" w:hAnsi="David"/>
          <w:color w:val="080908"/>
          <w:sz w:val="24"/>
          <w:rtl/>
        </w:rPr>
        <w:t xml:space="preserve"> </w:t>
      </w:r>
      <w:r w:rsidRPr="00B66EFB">
        <w:rPr>
          <w:rFonts w:ascii="David" w:hAnsi="David" w:hint="cs"/>
          <w:color w:val="080908"/>
          <w:sz w:val="24"/>
          <w:rtl/>
        </w:rPr>
        <w:t>רוחני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צד</w:t>
      </w:r>
      <w:r w:rsidRPr="00B66EFB">
        <w:rPr>
          <w:rFonts w:ascii="David" w:hAnsi="David"/>
          <w:color w:val="080908"/>
          <w:sz w:val="24"/>
          <w:rtl/>
        </w:rPr>
        <w:t xml:space="preserve"> </w:t>
      </w:r>
      <w:r w:rsidRPr="00B66EFB">
        <w:rPr>
          <w:rFonts w:ascii="David" w:hAnsi="David" w:hint="cs"/>
          <w:color w:val="080908"/>
          <w:sz w:val="24"/>
          <w:rtl/>
        </w:rPr>
        <w:t>ג</w:t>
      </w:r>
      <w:r w:rsidRPr="00B66EFB">
        <w:rPr>
          <w:rFonts w:ascii="David" w:hAnsi="David"/>
          <w:color w:val="080908"/>
          <w:sz w:val="24"/>
          <w:rtl/>
        </w:rPr>
        <w:t xml:space="preserve">' </w:t>
      </w:r>
      <w:r w:rsidRPr="00B66EFB">
        <w:rPr>
          <w:rFonts w:ascii="David" w:hAnsi="David" w:hint="cs"/>
          <w:color w:val="080908"/>
          <w:sz w:val="24"/>
          <w:rtl/>
        </w:rPr>
        <w:t>כלשהו</w:t>
      </w:r>
      <w:r w:rsidRPr="00B66EFB">
        <w:rPr>
          <w:rFonts w:ascii="David" w:hAnsi="David"/>
          <w:color w:val="080908"/>
          <w:sz w:val="24"/>
          <w:rtl/>
        </w:rPr>
        <w:t>.</w:t>
      </w:r>
    </w:p>
    <w:p w14:paraId="1E6D324E"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היכולת</w:t>
      </w:r>
      <w:r w:rsidRPr="00B66EFB">
        <w:rPr>
          <w:rFonts w:ascii="David" w:hAnsi="David"/>
          <w:color w:val="080908"/>
          <w:sz w:val="24"/>
          <w:rtl/>
        </w:rPr>
        <w:t xml:space="preserve"> </w:t>
      </w:r>
      <w:r w:rsidRPr="00B66EFB">
        <w:rPr>
          <w:rFonts w:ascii="David" w:hAnsi="David" w:hint="cs"/>
          <w:color w:val="080908"/>
          <w:sz w:val="24"/>
          <w:rtl/>
        </w:rPr>
        <w:t>והאמצעים</w:t>
      </w:r>
      <w:r w:rsidRPr="00B66EFB">
        <w:rPr>
          <w:rFonts w:ascii="David" w:hAnsi="David"/>
          <w:color w:val="080908"/>
          <w:sz w:val="24"/>
          <w:rtl/>
        </w:rPr>
        <w:t xml:space="preserve"> </w:t>
      </w:r>
      <w:r w:rsidRPr="00B66EFB">
        <w:rPr>
          <w:rFonts w:ascii="David" w:hAnsi="David" w:hint="cs"/>
          <w:color w:val="080908"/>
          <w:sz w:val="24"/>
          <w:rtl/>
        </w:rPr>
        <w:t>הדרושים</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האמצעים</w:t>
      </w:r>
      <w:r w:rsidRPr="00B66EFB">
        <w:rPr>
          <w:rFonts w:ascii="David" w:hAnsi="David"/>
          <w:color w:val="080908"/>
          <w:sz w:val="24"/>
          <w:rtl/>
        </w:rPr>
        <w:t xml:space="preserve"> </w:t>
      </w:r>
      <w:r w:rsidRPr="00B66EFB">
        <w:rPr>
          <w:rFonts w:ascii="David" w:hAnsi="David" w:hint="cs"/>
          <w:color w:val="080908"/>
          <w:sz w:val="24"/>
          <w:rtl/>
        </w:rPr>
        <w:t>הכספיים</w:t>
      </w:r>
      <w:r w:rsidRPr="00B66EFB">
        <w:rPr>
          <w:rFonts w:ascii="David" w:hAnsi="David"/>
          <w:color w:val="080908"/>
          <w:sz w:val="24"/>
          <w:rtl/>
        </w:rPr>
        <w:t xml:space="preserve"> </w:t>
      </w:r>
      <w:r w:rsidRPr="00B66EFB">
        <w:rPr>
          <w:rFonts w:ascii="David" w:hAnsi="David" w:hint="cs"/>
          <w:color w:val="080908"/>
          <w:sz w:val="24"/>
          <w:rtl/>
        </w:rPr>
        <w:t>ומשאבי</w:t>
      </w:r>
      <w:r w:rsidRPr="00B66EFB">
        <w:rPr>
          <w:rFonts w:ascii="David" w:hAnsi="David"/>
          <w:color w:val="080908"/>
          <w:sz w:val="24"/>
          <w:rtl/>
        </w:rPr>
        <w:t xml:space="preserve"> </w:t>
      </w:r>
      <w:r w:rsidRPr="00B66EFB">
        <w:rPr>
          <w:rFonts w:ascii="David" w:hAnsi="David" w:hint="cs"/>
          <w:color w:val="080908"/>
          <w:sz w:val="24"/>
          <w:rtl/>
        </w:rPr>
        <w:t>האנוש</w:t>
      </w:r>
      <w:r w:rsidRPr="00B66EFB">
        <w:rPr>
          <w:rFonts w:ascii="David" w:hAnsi="David"/>
          <w:color w:val="080908"/>
          <w:sz w:val="24"/>
          <w:rtl/>
        </w:rPr>
        <w:t xml:space="preserve"> </w:t>
      </w:r>
      <w:r w:rsidRPr="00B66EFB">
        <w:rPr>
          <w:rFonts w:ascii="David" w:hAnsi="David" w:hint="cs"/>
          <w:color w:val="080908"/>
          <w:sz w:val="24"/>
          <w:rtl/>
        </w:rPr>
        <w:t>העומדים</w:t>
      </w:r>
      <w:r w:rsidRPr="00B66EFB">
        <w:rPr>
          <w:rFonts w:ascii="David" w:hAnsi="David"/>
          <w:color w:val="080908"/>
          <w:sz w:val="24"/>
          <w:rtl/>
        </w:rPr>
        <w:t xml:space="preserve"> </w:t>
      </w:r>
      <w:r w:rsidRPr="00B66EFB">
        <w:rPr>
          <w:rFonts w:ascii="David" w:hAnsi="David" w:hint="cs"/>
          <w:color w:val="080908"/>
          <w:sz w:val="24"/>
          <w:rtl/>
        </w:rPr>
        <w:t>לרשותו</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הידע</w:t>
      </w:r>
      <w:r w:rsidRPr="00B66EFB">
        <w:rPr>
          <w:rFonts w:ascii="David" w:hAnsi="David"/>
          <w:color w:val="080908"/>
          <w:sz w:val="24"/>
          <w:rtl/>
        </w:rPr>
        <w:t xml:space="preserve"> </w:t>
      </w:r>
      <w:r w:rsidRPr="00B66EFB">
        <w:rPr>
          <w:rFonts w:ascii="David" w:hAnsi="David" w:hint="cs"/>
          <w:color w:val="080908"/>
          <w:sz w:val="24"/>
          <w:rtl/>
        </w:rPr>
        <w:t>המקצועי</w:t>
      </w:r>
      <w:r w:rsidRPr="00B66EFB">
        <w:rPr>
          <w:rFonts w:ascii="David" w:hAnsi="David"/>
          <w:color w:val="080908"/>
          <w:sz w:val="24"/>
          <w:rtl/>
        </w:rPr>
        <w:t xml:space="preserve">, </w:t>
      </w:r>
      <w:r w:rsidRPr="00B66EFB">
        <w:rPr>
          <w:rFonts w:ascii="David" w:hAnsi="David" w:hint="cs"/>
          <w:color w:val="080908"/>
          <w:sz w:val="24"/>
          <w:rtl/>
        </w:rPr>
        <w:t>הניסיון</w:t>
      </w:r>
      <w:r w:rsidRPr="00B66EFB">
        <w:rPr>
          <w:rFonts w:ascii="David" w:hAnsi="David"/>
          <w:color w:val="080908"/>
          <w:sz w:val="24"/>
          <w:rtl/>
        </w:rPr>
        <w:t xml:space="preserve"> </w:t>
      </w:r>
      <w:r w:rsidRPr="00B66EFB">
        <w:rPr>
          <w:rFonts w:ascii="David" w:hAnsi="David" w:hint="cs"/>
          <w:color w:val="080908"/>
          <w:sz w:val="24"/>
          <w:rtl/>
        </w:rPr>
        <w:t>והמומחיות</w:t>
      </w:r>
      <w:r w:rsidRPr="00B66EFB">
        <w:rPr>
          <w:rFonts w:ascii="David" w:hAnsi="David"/>
          <w:color w:val="080908"/>
          <w:sz w:val="24"/>
          <w:rtl/>
        </w:rPr>
        <w:t xml:space="preserve"> </w:t>
      </w:r>
      <w:r w:rsidRPr="00B66EFB">
        <w:rPr>
          <w:rFonts w:ascii="David" w:hAnsi="David" w:hint="cs"/>
          <w:color w:val="080908"/>
          <w:sz w:val="24"/>
          <w:rtl/>
        </w:rPr>
        <w:t>הנדרשים</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אספקת</w:t>
      </w:r>
      <w:r w:rsidRPr="00B66EFB">
        <w:rPr>
          <w:rFonts w:ascii="David" w:hAnsi="David"/>
          <w:color w:val="080908"/>
          <w:sz w:val="24"/>
          <w:rtl/>
        </w:rPr>
        <w:t xml:space="preserve"> </w:t>
      </w:r>
      <w:r w:rsidRPr="00B66EFB">
        <w:rPr>
          <w:rFonts w:ascii="David" w:hAnsi="David" w:hint="cs"/>
          <w:color w:val="080908"/>
          <w:sz w:val="24"/>
          <w:rtl/>
        </w:rPr>
        <w:t>השירותים</w:t>
      </w:r>
      <w:r w:rsidR="00E70FD5" w:rsidRPr="00B66EFB">
        <w:rPr>
          <w:rFonts w:ascii="David" w:hAnsi="David" w:hint="cs"/>
          <w:color w:val="080908"/>
          <w:sz w:val="24"/>
          <w:rtl/>
        </w:rPr>
        <w:t xml:space="preserve"> נשוא </w:t>
      </w:r>
      <w:r w:rsidR="001E75FC" w:rsidRPr="00B66EFB">
        <w:rPr>
          <w:rFonts w:ascii="David" w:hAnsi="David" w:hint="cs"/>
          <w:color w:val="080908"/>
          <w:sz w:val="24"/>
          <w:rtl/>
        </w:rPr>
        <w:t>ה</w:t>
      </w:r>
      <w:r w:rsidR="00E70FD5" w:rsidRPr="00B66EFB">
        <w:rPr>
          <w:rFonts w:ascii="David" w:hAnsi="David" w:hint="cs"/>
          <w:color w:val="080908"/>
          <w:sz w:val="24"/>
          <w:rtl/>
        </w:rPr>
        <w:t>מכרז והסכם זה</w:t>
      </w:r>
      <w:r w:rsidRPr="00B66EFB">
        <w:rPr>
          <w:rFonts w:ascii="David" w:hAnsi="David"/>
          <w:color w:val="080908"/>
          <w:sz w:val="24"/>
          <w:rtl/>
        </w:rPr>
        <w:t>.</w:t>
      </w:r>
    </w:p>
    <w:p w14:paraId="5E2FA171"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ומתחייב</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מחזיק</w:t>
      </w:r>
      <w:r w:rsidRPr="00B66EFB">
        <w:rPr>
          <w:rFonts w:ascii="David" w:hAnsi="David"/>
          <w:color w:val="080908"/>
          <w:sz w:val="24"/>
          <w:rtl/>
        </w:rPr>
        <w:t xml:space="preserve"> </w:t>
      </w:r>
      <w:r w:rsidRPr="00B66EFB">
        <w:rPr>
          <w:rFonts w:ascii="David" w:hAnsi="David" w:hint="cs"/>
          <w:color w:val="080908"/>
          <w:sz w:val="24"/>
          <w:rtl/>
        </w:rPr>
        <w:t>במסמכים</w:t>
      </w:r>
      <w:r w:rsidRPr="00B66EFB">
        <w:rPr>
          <w:rFonts w:ascii="David" w:hAnsi="David"/>
          <w:color w:val="080908"/>
          <w:sz w:val="24"/>
          <w:rtl/>
        </w:rPr>
        <w:t xml:space="preserve"> </w:t>
      </w:r>
      <w:r w:rsidRPr="00B66EFB">
        <w:rPr>
          <w:rFonts w:ascii="David" w:hAnsi="David" w:hint="cs"/>
          <w:color w:val="080908"/>
          <w:sz w:val="24"/>
          <w:rtl/>
        </w:rPr>
        <w:t>והאישורים</w:t>
      </w:r>
      <w:r w:rsidRPr="00B66EFB">
        <w:rPr>
          <w:rFonts w:ascii="David" w:hAnsi="David"/>
          <w:color w:val="080908"/>
          <w:sz w:val="24"/>
          <w:rtl/>
        </w:rPr>
        <w:t xml:space="preserve"> </w:t>
      </w:r>
      <w:r w:rsidRPr="00B66EFB">
        <w:rPr>
          <w:rFonts w:ascii="David" w:hAnsi="David" w:hint="cs"/>
          <w:color w:val="080908"/>
          <w:sz w:val="24"/>
          <w:rtl/>
        </w:rPr>
        <w:t>התקפים</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הנדרשים</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התאגדותו</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התחייבויותיו</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להחזיק</w:t>
      </w:r>
      <w:r w:rsidRPr="00B66EFB">
        <w:rPr>
          <w:rFonts w:ascii="David" w:hAnsi="David"/>
          <w:color w:val="080908"/>
          <w:sz w:val="24"/>
          <w:rtl/>
        </w:rPr>
        <w:t xml:space="preserve"> </w:t>
      </w:r>
      <w:r w:rsidRPr="00B66EFB">
        <w:rPr>
          <w:rFonts w:ascii="David" w:hAnsi="David" w:hint="cs"/>
          <w:color w:val="080908"/>
          <w:sz w:val="24"/>
          <w:rtl/>
        </w:rPr>
        <w:t>מסמכים</w:t>
      </w:r>
      <w:r w:rsidRPr="00B66EFB">
        <w:rPr>
          <w:rFonts w:ascii="David" w:hAnsi="David"/>
          <w:color w:val="080908"/>
          <w:sz w:val="24"/>
          <w:rtl/>
        </w:rPr>
        <w:t xml:space="preserve"> </w:t>
      </w:r>
      <w:r w:rsidRPr="00B66EFB">
        <w:rPr>
          <w:rFonts w:ascii="David" w:hAnsi="David" w:hint="cs"/>
          <w:color w:val="080908"/>
          <w:sz w:val="24"/>
          <w:rtl/>
        </w:rPr>
        <w:t>תקפים</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במהלך</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ולהציג</w:t>
      </w:r>
      <w:r w:rsidRPr="00B66EFB">
        <w:rPr>
          <w:rFonts w:ascii="David" w:hAnsi="David"/>
          <w:color w:val="080908"/>
          <w:sz w:val="24"/>
          <w:rtl/>
        </w:rPr>
        <w:t xml:space="preserve"> </w:t>
      </w:r>
      <w:r w:rsidRPr="00B66EFB">
        <w:rPr>
          <w:rFonts w:ascii="David" w:hAnsi="David" w:hint="cs"/>
          <w:color w:val="080908"/>
          <w:sz w:val="24"/>
          <w:rtl/>
        </w:rPr>
        <w:t>המסמכים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עת</w:t>
      </w:r>
      <w:r w:rsidRPr="00B66EFB">
        <w:rPr>
          <w:rFonts w:ascii="David" w:hAnsi="David"/>
          <w:color w:val="080908"/>
          <w:sz w:val="24"/>
          <w:rtl/>
        </w:rPr>
        <w:t xml:space="preserve"> </w:t>
      </w:r>
      <w:r w:rsidRPr="00B66EFB">
        <w:rPr>
          <w:rFonts w:ascii="David" w:hAnsi="David" w:hint="cs"/>
          <w:color w:val="080908"/>
          <w:sz w:val="24"/>
          <w:rtl/>
        </w:rPr>
        <w:t>שידרוש</w:t>
      </w:r>
      <w:r w:rsidRPr="00B66EFB">
        <w:rPr>
          <w:rFonts w:ascii="David" w:hAnsi="David"/>
          <w:color w:val="080908"/>
          <w:sz w:val="24"/>
          <w:rtl/>
        </w:rPr>
        <w:t>.</w:t>
      </w:r>
    </w:p>
    <w:p w14:paraId="64515459"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נכונותן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הצהרות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המפורטות</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חלקיו</w:t>
      </w:r>
      <w:r w:rsidRPr="00B66EFB">
        <w:rPr>
          <w:rFonts w:ascii="David" w:hAnsi="David"/>
          <w:color w:val="080908"/>
          <w:sz w:val="24"/>
          <w:rtl/>
        </w:rPr>
        <w:t xml:space="preserve"> </w:t>
      </w:r>
      <w:r w:rsidRPr="00B66EFB">
        <w:rPr>
          <w:rFonts w:ascii="David" w:hAnsi="David" w:hint="cs"/>
          <w:color w:val="080908"/>
          <w:sz w:val="24"/>
          <w:rtl/>
        </w:rPr>
        <w:t>היא</w:t>
      </w:r>
      <w:r w:rsidRPr="00B66EFB">
        <w:rPr>
          <w:rFonts w:ascii="David" w:hAnsi="David"/>
          <w:color w:val="080908"/>
          <w:sz w:val="24"/>
          <w:rtl/>
        </w:rPr>
        <w:t xml:space="preserve"> </w:t>
      </w:r>
      <w:r w:rsidRPr="00B66EFB">
        <w:rPr>
          <w:rFonts w:ascii="David" w:hAnsi="David" w:hint="cs"/>
          <w:color w:val="080908"/>
          <w:sz w:val="24"/>
          <w:rtl/>
        </w:rPr>
        <w:t>תנאי</w:t>
      </w:r>
      <w:r w:rsidRPr="00B66EFB">
        <w:rPr>
          <w:rFonts w:ascii="David" w:hAnsi="David"/>
          <w:color w:val="080908"/>
          <w:sz w:val="24"/>
          <w:rtl/>
        </w:rPr>
        <w:t xml:space="preserve"> </w:t>
      </w:r>
      <w:r w:rsidRPr="00B66EFB">
        <w:rPr>
          <w:rFonts w:ascii="David" w:hAnsi="David" w:hint="cs"/>
          <w:color w:val="080908"/>
          <w:sz w:val="24"/>
          <w:rtl/>
        </w:rPr>
        <w:t>מהותי</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אי</w:t>
      </w:r>
      <w:r w:rsidRPr="00B66EFB">
        <w:rPr>
          <w:rFonts w:ascii="David" w:hAnsi="David"/>
          <w:color w:val="080908"/>
          <w:sz w:val="24"/>
          <w:rtl/>
        </w:rPr>
        <w:t xml:space="preserve"> </w:t>
      </w:r>
      <w:r w:rsidRPr="00B66EFB">
        <w:rPr>
          <w:rFonts w:ascii="David" w:hAnsi="David" w:hint="cs"/>
          <w:color w:val="080908"/>
          <w:sz w:val="24"/>
          <w:rtl/>
        </w:rPr>
        <w:t>נכונות</w:t>
      </w:r>
      <w:r w:rsidRPr="00B66EFB">
        <w:rPr>
          <w:rFonts w:ascii="David" w:hAnsi="David"/>
          <w:color w:val="080908"/>
          <w:sz w:val="24"/>
          <w:rtl/>
        </w:rPr>
        <w:t xml:space="preserve"> </w:t>
      </w:r>
      <w:r w:rsidRPr="00B66EFB">
        <w:rPr>
          <w:rFonts w:ascii="David" w:hAnsi="David" w:hint="cs"/>
          <w:color w:val="080908"/>
          <w:sz w:val="24"/>
          <w:rtl/>
        </w:rPr>
        <w:t>הצהרות</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חלקן</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בעת</w:t>
      </w:r>
      <w:r w:rsidRPr="00B66EFB">
        <w:rPr>
          <w:rFonts w:ascii="David" w:hAnsi="David"/>
          <w:color w:val="080908"/>
          <w:sz w:val="24"/>
          <w:rtl/>
        </w:rPr>
        <w:t xml:space="preserve"> </w:t>
      </w:r>
      <w:r w:rsidRPr="00B66EFB">
        <w:rPr>
          <w:rFonts w:ascii="David" w:hAnsi="David" w:hint="cs"/>
          <w:color w:val="080908"/>
          <w:sz w:val="24"/>
          <w:rtl/>
        </w:rPr>
        <w:t>חתימת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מועד</w:t>
      </w:r>
      <w:r w:rsidRPr="00B66EFB">
        <w:rPr>
          <w:rFonts w:ascii="David" w:hAnsi="David"/>
          <w:color w:val="080908"/>
          <w:sz w:val="24"/>
          <w:rtl/>
        </w:rPr>
        <w:t xml:space="preserve"> </w:t>
      </w:r>
      <w:r w:rsidRPr="00B66EFB">
        <w:rPr>
          <w:rFonts w:ascii="David" w:hAnsi="David" w:hint="cs"/>
          <w:color w:val="080908"/>
          <w:sz w:val="24"/>
          <w:rtl/>
        </w:rPr>
        <w:t>שלאחר</w:t>
      </w:r>
      <w:r w:rsidRPr="00B66EFB">
        <w:rPr>
          <w:rFonts w:ascii="David" w:hAnsi="David"/>
          <w:color w:val="080908"/>
          <w:sz w:val="24"/>
          <w:rtl/>
        </w:rPr>
        <w:t xml:space="preserve"> </w:t>
      </w:r>
      <w:r w:rsidRPr="00B66EFB">
        <w:rPr>
          <w:rFonts w:ascii="David" w:hAnsi="David" w:hint="cs"/>
          <w:color w:val="080908"/>
          <w:sz w:val="24"/>
          <w:rtl/>
        </w:rPr>
        <w:t>מכן</w:t>
      </w:r>
      <w:r w:rsidRPr="00B66EFB">
        <w:rPr>
          <w:rFonts w:ascii="David" w:hAnsi="David"/>
          <w:color w:val="080908"/>
          <w:sz w:val="24"/>
          <w:rtl/>
        </w:rPr>
        <w:t xml:space="preserve"> </w:t>
      </w:r>
      <w:r w:rsidRPr="00B66EFB">
        <w:rPr>
          <w:rFonts w:ascii="David" w:hAnsi="David" w:hint="cs"/>
          <w:color w:val="080908"/>
          <w:sz w:val="24"/>
          <w:rtl/>
        </w:rPr>
        <w:t>ייחשב</w:t>
      </w:r>
      <w:r w:rsidRPr="00B66EFB">
        <w:rPr>
          <w:rFonts w:ascii="David" w:hAnsi="David"/>
          <w:color w:val="080908"/>
          <w:sz w:val="24"/>
          <w:rtl/>
        </w:rPr>
        <w:t xml:space="preserve"> </w:t>
      </w:r>
      <w:r w:rsidRPr="00B66EFB">
        <w:rPr>
          <w:rFonts w:ascii="David" w:hAnsi="David" w:hint="cs"/>
          <w:color w:val="080908"/>
          <w:sz w:val="24"/>
          <w:rtl/>
        </w:rPr>
        <w:t>כהפרה</w:t>
      </w:r>
      <w:r w:rsidRPr="00B66EFB">
        <w:rPr>
          <w:rFonts w:ascii="David" w:hAnsi="David"/>
          <w:color w:val="080908"/>
          <w:sz w:val="24"/>
          <w:rtl/>
        </w:rPr>
        <w:t xml:space="preserve"> </w:t>
      </w:r>
      <w:r w:rsidRPr="00B66EFB">
        <w:rPr>
          <w:rFonts w:ascii="David" w:hAnsi="David" w:hint="cs"/>
          <w:color w:val="080908"/>
          <w:sz w:val="24"/>
          <w:rtl/>
        </w:rPr>
        <w:t>יסודית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מצד</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w:t>
      </w:r>
    </w:p>
    <w:p w14:paraId="1F1DD48B"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להודיע</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מיד</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שינוי</w:t>
      </w:r>
      <w:r w:rsidRPr="00B66EFB">
        <w:rPr>
          <w:rFonts w:ascii="David" w:hAnsi="David"/>
          <w:color w:val="080908"/>
          <w:sz w:val="24"/>
          <w:rtl/>
        </w:rPr>
        <w:t xml:space="preserve"> </w:t>
      </w:r>
      <w:r w:rsidRPr="00B66EFB">
        <w:rPr>
          <w:rFonts w:ascii="David" w:hAnsi="David" w:hint="cs"/>
          <w:color w:val="080908"/>
          <w:sz w:val="24"/>
          <w:rtl/>
        </w:rPr>
        <w:t>שיחול</w:t>
      </w:r>
      <w:r w:rsidRPr="00B66EFB">
        <w:rPr>
          <w:rFonts w:ascii="David" w:hAnsi="David"/>
          <w:color w:val="080908"/>
          <w:sz w:val="24"/>
          <w:rtl/>
        </w:rPr>
        <w:t xml:space="preserve"> </w:t>
      </w:r>
      <w:r w:rsidRPr="00B66EFB">
        <w:rPr>
          <w:rFonts w:ascii="David" w:hAnsi="David" w:hint="cs"/>
          <w:color w:val="080908"/>
          <w:sz w:val="24"/>
          <w:rtl/>
        </w:rPr>
        <w:t>בתוקף</w:t>
      </w:r>
      <w:r w:rsidRPr="00B66EFB">
        <w:rPr>
          <w:rFonts w:ascii="David" w:hAnsi="David"/>
          <w:color w:val="080908"/>
          <w:sz w:val="24"/>
          <w:rtl/>
        </w:rPr>
        <w:t xml:space="preserve"> </w:t>
      </w:r>
      <w:r w:rsidRPr="00B66EFB">
        <w:rPr>
          <w:rFonts w:ascii="David" w:hAnsi="David" w:hint="cs"/>
          <w:color w:val="080908"/>
          <w:sz w:val="24"/>
          <w:rtl/>
        </w:rPr>
        <w:t>הצהרותיו</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צו</w:t>
      </w:r>
      <w:r w:rsidRPr="00B66EFB">
        <w:rPr>
          <w:rFonts w:ascii="David" w:hAnsi="David"/>
          <w:color w:val="080908"/>
          <w:sz w:val="24"/>
          <w:rtl/>
        </w:rPr>
        <w:t xml:space="preserve"> </w:t>
      </w:r>
      <w:r w:rsidRPr="00B66EFB">
        <w:rPr>
          <w:rFonts w:ascii="David" w:hAnsi="David" w:hint="cs"/>
          <w:color w:val="080908"/>
          <w:sz w:val="24"/>
          <w:rtl/>
        </w:rPr>
        <w:t>שניתן</w:t>
      </w:r>
      <w:r w:rsidRPr="00B66EFB">
        <w:rPr>
          <w:rFonts w:ascii="David" w:hAnsi="David"/>
          <w:color w:val="080908"/>
          <w:sz w:val="24"/>
          <w:rtl/>
        </w:rPr>
        <w:t xml:space="preserve"> </w:t>
      </w:r>
      <w:r w:rsidRPr="00B66EFB">
        <w:rPr>
          <w:rFonts w:ascii="David" w:hAnsi="David" w:hint="cs"/>
          <w:color w:val="080908"/>
          <w:sz w:val="24"/>
          <w:rtl/>
        </w:rPr>
        <w:t>כנגדו</w:t>
      </w:r>
      <w:r w:rsidRPr="00B66EFB">
        <w:rPr>
          <w:rFonts w:ascii="David" w:hAnsi="David"/>
          <w:color w:val="080908"/>
          <w:sz w:val="24"/>
          <w:rtl/>
        </w:rPr>
        <w:t xml:space="preserve"> </w:t>
      </w:r>
      <w:r w:rsidRPr="00B66EFB">
        <w:rPr>
          <w:rFonts w:ascii="David" w:hAnsi="David" w:hint="cs"/>
          <w:color w:val="080908"/>
          <w:sz w:val="24"/>
          <w:rtl/>
        </w:rPr>
        <w:t>והאוסר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מגביל</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יכולתו</w:t>
      </w:r>
      <w:r w:rsidRPr="00B66EFB">
        <w:rPr>
          <w:rFonts w:ascii="David" w:hAnsi="David"/>
          <w:color w:val="080908"/>
          <w:sz w:val="24"/>
          <w:rtl/>
        </w:rPr>
        <w:t xml:space="preserve"> </w:t>
      </w:r>
      <w:proofErr w:type="spellStart"/>
      <w:r w:rsidRPr="00B66EFB">
        <w:rPr>
          <w:rFonts w:ascii="David" w:hAnsi="David" w:hint="cs"/>
          <w:color w:val="080908"/>
          <w:sz w:val="24"/>
          <w:rtl/>
        </w:rPr>
        <w:t>ליתן</w:t>
      </w:r>
      <w:proofErr w:type="spellEnd"/>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w:t>
      </w:r>
    </w:p>
    <w:p w14:paraId="566F95C9"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יודיע</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בע</w:t>
      </w:r>
      <w:r w:rsidRPr="00B66EFB">
        <w:rPr>
          <w:rFonts w:ascii="David" w:hAnsi="David"/>
          <w:color w:val="080908"/>
          <w:sz w:val="24"/>
          <w:rtl/>
        </w:rPr>
        <w:t>"</w:t>
      </w:r>
      <w:r w:rsidRPr="00B66EFB">
        <w:rPr>
          <w:rFonts w:ascii="David" w:hAnsi="David" w:hint="cs"/>
          <w:color w:val="080908"/>
          <w:sz w:val="24"/>
          <w:rtl/>
        </w:rPr>
        <w:t>פ</w:t>
      </w:r>
      <w:r w:rsidRPr="00B66EFB">
        <w:rPr>
          <w:rFonts w:ascii="David" w:hAnsi="David"/>
          <w:color w:val="080908"/>
          <w:sz w:val="24"/>
          <w:rtl/>
        </w:rPr>
        <w:t xml:space="preserve"> </w:t>
      </w:r>
      <w:r w:rsidRPr="00B66EFB">
        <w:rPr>
          <w:rFonts w:ascii="David" w:hAnsi="David" w:hint="cs"/>
          <w:color w:val="080908"/>
          <w:sz w:val="24"/>
          <w:rtl/>
        </w:rPr>
        <w:t>ובכתב</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המאוחר</w:t>
      </w:r>
      <w:r w:rsidRPr="00B66EFB">
        <w:rPr>
          <w:rFonts w:ascii="David" w:hAnsi="David"/>
          <w:color w:val="080908"/>
          <w:sz w:val="24"/>
          <w:rtl/>
        </w:rPr>
        <w:t xml:space="preserve"> </w:t>
      </w:r>
      <w:r w:rsidRPr="00B66EFB">
        <w:rPr>
          <w:rFonts w:ascii="David" w:hAnsi="David" w:hint="cs"/>
          <w:color w:val="080908"/>
          <w:sz w:val="24"/>
          <w:rtl/>
        </w:rPr>
        <w:t>בתוך</w:t>
      </w:r>
      <w:r w:rsidRPr="00B66EFB">
        <w:rPr>
          <w:rFonts w:ascii="David" w:hAnsi="David"/>
          <w:color w:val="080908"/>
          <w:sz w:val="24"/>
          <w:rtl/>
        </w:rPr>
        <w:t xml:space="preserve"> 48 </w:t>
      </w:r>
      <w:r w:rsidRPr="00B66EFB">
        <w:rPr>
          <w:rFonts w:ascii="David" w:hAnsi="David" w:hint="cs"/>
          <w:color w:val="080908"/>
          <w:sz w:val="24"/>
          <w:rtl/>
        </w:rPr>
        <w:t>שעות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שינוי</w:t>
      </w:r>
      <w:r w:rsidRPr="00B66EFB">
        <w:rPr>
          <w:rFonts w:ascii="David" w:hAnsi="David"/>
          <w:color w:val="080908"/>
          <w:sz w:val="24"/>
          <w:rtl/>
        </w:rPr>
        <w:t xml:space="preserve"> </w:t>
      </w:r>
      <w:r w:rsidRPr="00B66EFB">
        <w:rPr>
          <w:rFonts w:ascii="David" w:hAnsi="David" w:hint="cs"/>
          <w:color w:val="080908"/>
          <w:sz w:val="24"/>
          <w:rtl/>
        </w:rPr>
        <w:t>במעמדו</w:t>
      </w:r>
      <w:r w:rsidRPr="00B66EFB">
        <w:rPr>
          <w:rFonts w:ascii="David" w:hAnsi="David"/>
          <w:color w:val="080908"/>
          <w:sz w:val="24"/>
          <w:rtl/>
        </w:rPr>
        <w:t xml:space="preserve"> </w:t>
      </w:r>
      <w:r w:rsidRPr="00B66EFB">
        <w:rPr>
          <w:rFonts w:ascii="David" w:hAnsi="David" w:hint="cs"/>
          <w:color w:val="080908"/>
          <w:sz w:val="24"/>
          <w:rtl/>
        </w:rPr>
        <w:t>החוקי</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עולה</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באפשרותו</w:t>
      </w:r>
      <w:r w:rsidRPr="00B66EFB">
        <w:rPr>
          <w:rFonts w:ascii="David" w:hAnsi="David"/>
          <w:color w:val="080908"/>
          <w:sz w:val="24"/>
          <w:rtl/>
        </w:rPr>
        <w:t xml:space="preserve"> </w:t>
      </w:r>
      <w:r w:rsidRPr="00B66EFB">
        <w:rPr>
          <w:rFonts w:ascii="David" w:hAnsi="David" w:hint="cs"/>
          <w:color w:val="080908"/>
          <w:sz w:val="24"/>
          <w:rtl/>
        </w:rPr>
        <w:t>להעניק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המבוקשים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אפשרות</w:t>
      </w:r>
      <w:r w:rsidRPr="00B66EFB">
        <w:rPr>
          <w:rFonts w:ascii="David" w:hAnsi="David"/>
          <w:color w:val="080908"/>
          <w:sz w:val="24"/>
          <w:rtl/>
        </w:rPr>
        <w:t xml:space="preserve"> </w:t>
      </w:r>
      <w:r w:rsidRPr="00B66EFB">
        <w:rPr>
          <w:rFonts w:ascii="David" w:hAnsi="David" w:hint="cs"/>
          <w:color w:val="080908"/>
          <w:sz w:val="24"/>
          <w:rtl/>
        </w:rPr>
        <w:t>מסתברת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יוכל</w:t>
      </w:r>
      <w:r w:rsidRPr="00B66EFB">
        <w:rPr>
          <w:rFonts w:ascii="David" w:hAnsi="David"/>
          <w:color w:val="080908"/>
          <w:sz w:val="24"/>
          <w:rtl/>
        </w:rPr>
        <w:t xml:space="preserve"> </w:t>
      </w:r>
      <w:r w:rsidRPr="00B66EFB">
        <w:rPr>
          <w:rFonts w:ascii="David" w:hAnsi="David" w:hint="cs"/>
          <w:color w:val="080908"/>
          <w:sz w:val="24"/>
          <w:rtl/>
        </w:rPr>
        <w:t>לעמוד</w:t>
      </w:r>
      <w:r w:rsidRPr="00B66EFB">
        <w:rPr>
          <w:rFonts w:ascii="David" w:hAnsi="David"/>
          <w:color w:val="080908"/>
          <w:sz w:val="24"/>
          <w:rtl/>
        </w:rPr>
        <w:t xml:space="preserve"> </w:t>
      </w:r>
      <w:r w:rsidRPr="00B66EFB">
        <w:rPr>
          <w:rFonts w:ascii="David" w:hAnsi="David" w:hint="cs"/>
          <w:color w:val="080908"/>
          <w:sz w:val="24"/>
          <w:rtl/>
        </w:rPr>
        <w:t>בהתחייבויותיו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כולן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מקצתן</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שיש</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להשפיע</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המבוקשים</w:t>
      </w:r>
      <w:r w:rsidRPr="00B66EFB">
        <w:rPr>
          <w:rFonts w:ascii="David" w:hAnsi="David"/>
          <w:color w:val="080908"/>
          <w:sz w:val="24"/>
          <w:rtl/>
        </w:rPr>
        <w:t>.</w:t>
      </w:r>
    </w:p>
    <w:p w14:paraId="11D23031"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lastRenderedPageBreak/>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לספק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החל</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למתן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478F780E"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ישתף</w:t>
      </w:r>
      <w:r w:rsidRPr="00B66EFB">
        <w:rPr>
          <w:rFonts w:ascii="David" w:hAnsi="David"/>
          <w:color w:val="080908"/>
          <w:sz w:val="24"/>
          <w:rtl/>
        </w:rPr>
        <w:t xml:space="preserve"> </w:t>
      </w:r>
      <w:r w:rsidRPr="00B66EFB">
        <w:rPr>
          <w:rFonts w:ascii="David" w:hAnsi="David" w:hint="cs"/>
          <w:color w:val="080908"/>
          <w:sz w:val="24"/>
          <w:rtl/>
        </w:rPr>
        <w:t>פעולה</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למילוי</w:t>
      </w:r>
      <w:r w:rsidRPr="00B66EFB">
        <w:rPr>
          <w:rFonts w:ascii="David" w:hAnsi="David"/>
          <w:color w:val="080908"/>
          <w:sz w:val="24"/>
          <w:rtl/>
        </w:rPr>
        <w:t xml:space="preserve"> </w:t>
      </w:r>
      <w:r w:rsidRPr="00B66EFB">
        <w:rPr>
          <w:rFonts w:ascii="David" w:hAnsi="David" w:hint="cs"/>
          <w:color w:val="080908"/>
          <w:sz w:val="24"/>
          <w:rtl/>
        </w:rPr>
        <w:t>התחייבויותיו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ויעמוד</w:t>
      </w:r>
      <w:r w:rsidRPr="00B66EFB">
        <w:rPr>
          <w:rFonts w:ascii="David" w:hAnsi="David"/>
          <w:color w:val="080908"/>
          <w:sz w:val="24"/>
          <w:rtl/>
        </w:rPr>
        <w:t xml:space="preserve"> </w:t>
      </w:r>
      <w:r w:rsidRPr="00B66EFB">
        <w:rPr>
          <w:rFonts w:ascii="David" w:hAnsi="David" w:hint="cs"/>
          <w:color w:val="080908"/>
          <w:sz w:val="24"/>
          <w:rtl/>
        </w:rPr>
        <w:t>לרשות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באופן</w:t>
      </w:r>
      <w:r w:rsidRPr="00B66EFB">
        <w:rPr>
          <w:rFonts w:ascii="David" w:hAnsi="David"/>
          <w:color w:val="080908"/>
          <w:sz w:val="24"/>
          <w:rtl/>
        </w:rPr>
        <w:t xml:space="preserve"> </w:t>
      </w:r>
      <w:r w:rsidRPr="00B66EFB">
        <w:rPr>
          <w:rFonts w:ascii="David" w:hAnsi="David" w:hint="cs"/>
          <w:color w:val="080908"/>
          <w:sz w:val="24"/>
          <w:rtl/>
        </w:rPr>
        <w:t>שוטף</w:t>
      </w:r>
      <w:r w:rsidRPr="00B66EFB">
        <w:rPr>
          <w:rFonts w:ascii="David" w:hAnsi="David"/>
          <w:color w:val="080908"/>
          <w:sz w:val="24"/>
          <w:rtl/>
        </w:rPr>
        <w:t xml:space="preserve"> </w:t>
      </w:r>
      <w:r w:rsidRPr="00B66EFB">
        <w:rPr>
          <w:rFonts w:ascii="David" w:hAnsi="David" w:hint="cs"/>
          <w:color w:val="080908"/>
          <w:sz w:val="24"/>
          <w:rtl/>
        </w:rPr>
        <w:t>וברמת</w:t>
      </w:r>
      <w:r w:rsidRPr="00B66EFB">
        <w:rPr>
          <w:rFonts w:ascii="David" w:hAnsi="David"/>
          <w:color w:val="080908"/>
          <w:sz w:val="24"/>
          <w:rtl/>
        </w:rPr>
        <w:t xml:space="preserve"> </w:t>
      </w:r>
      <w:r w:rsidRPr="00B66EFB">
        <w:rPr>
          <w:rFonts w:ascii="David" w:hAnsi="David" w:hint="cs"/>
          <w:color w:val="080908"/>
          <w:sz w:val="24"/>
          <w:rtl/>
        </w:rPr>
        <w:t>זמינות</w:t>
      </w:r>
      <w:r w:rsidRPr="00B66EFB">
        <w:rPr>
          <w:rFonts w:ascii="David" w:hAnsi="David"/>
          <w:color w:val="080908"/>
          <w:sz w:val="24"/>
          <w:rtl/>
        </w:rPr>
        <w:t xml:space="preserve"> </w:t>
      </w:r>
      <w:r w:rsidRPr="00B66EFB">
        <w:rPr>
          <w:rFonts w:ascii="David" w:hAnsi="David" w:hint="cs"/>
          <w:color w:val="080908"/>
          <w:sz w:val="24"/>
          <w:rtl/>
        </w:rPr>
        <w:t>גבוהה</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לצרכי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ככל</w:t>
      </w:r>
      <w:r w:rsidRPr="00B66EFB">
        <w:rPr>
          <w:rFonts w:ascii="David" w:hAnsi="David"/>
          <w:color w:val="080908"/>
          <w:sz w:val="24"/>
          <w:rtl/>
        </w:rPr>
        <w:t xml:space="preserve"> </w:t>
      </w:r>
      <w:r w:rsidRPr="00B66EFB">
        <w:rPr>
          <w:rFonts w:ascii="David" w:hAnsi="David" w:hint="cs"/>
          <w:color w:val="080908"/>
          <w:sz w:val="24"/>
          <w:rtl/>
        </w:rPr>
        <w:t>שיידרש</w:t>
      </w:r>
      <w:r w:rsidRPr="00B66EFB">
        <w:rPr>
          <w:rFonts w:ascii="David" w:hAnsi="David"/>
          <w:color w:val="080908"/>
          <w:sz w:val="24"/>
          <w:rtl/>
        </w:rPr>
        <w:t xml:space="preserve">, </w:t>
      </w:r>
      <w:r w:rsidRPr="00B66EFB">
        <w:rPr>
          <w:rFonts w:ascii="David" w:hAnsi="David" w:hint="cs"/>
          <w:color w:val="080908"/>
          <w:sz w:val="24"/>
          <w:rtl/>
        </w:rPr>
        <w:t>מאת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p>
    <w:p w14:paraId="65FD8A06" w14:textId="77777777" w:rsidR="004530DF" w:rsidRPr="00B66EFB" w:rsidRDefault="004530DF" w:rsidP="00B66EFB">
      <w:pPr>
        <w:pStyle w:val="a8"/>
        <w:numPr>
          <w:ilvl w:val="1"/>
          <w:numId w:val="14"/>
        </w:numPr>
        <w:spacing w:line="360" w:lineRule="atLeast"/>
        <w:jc w:val="both"/>
        <w:rPr>
          <w:rFonts w:ascii="David" w:hAnsi="David"/>
          <w:color w:val="080908"/>
          <w:sz w:val="24"/>
          <w:rtl/>
        </w:rPr>
      </w:pPr>
      <w:r w:rsidRPr="00B66EFB">
        <w:rPr>
          <w:rFonts w:ascii="David" w:hAnsi="David" w:hint="cs"/>
          <w:color w:val="080908"/>
          <w:sz w:val="24"/>
          <w:rtl/>
        </w:rPr>
        <w:t>נותן השירותים</w:t>
      </w:r>
      <w:r w:rsidRPr="00B66EFB">
        <w:rPr>
          <w:rFonts w:ascii="David" w:hAnsi="David"/>
          <w:color w:val="080908"/>
          <w:sz w:val="24"/>
          <w:rtl/>
        </w:rPr>
        <w:t xml:space="preserve"> מתחייב לשלם לעובדים המועסקים על ידו, בקשר לביצועו של חוזה זה, כל תשלום או זכות המגיעים להם על פי כל דין, הסכם קיבוצי או צו הרחבה החלים</w:t>
      </w:r>
      <w:r w:rsidRPr="00B66EFB">
        <w:rPr>
          <w:rFonts w:ascii="David" w:hAnsi="David" w:hint="cs"/>
          <w:color w:val="080908"/>
          <w:sz w:val="24"/>
          <w:rtl/>
        </w:rPr>
        <w:t xml:space="preserve"> </w:t>
      </w:r>
      <w:r w:rsidRPr="00B66EFB">
        <w:rPr>
          <w:rFonts w:ascii="David" w:hAnsi="David"/>
          <w:color w:val="080908"/>
          <w:sz w:val="24"/>
          <w:rtl/>
        </w:rPr>
        <w:t xml:space="preserve">עליהם וכן על פי הוראות חוזה זה (להלן: "הוראות הדין"). שכר השעה אשר ישולם על ידי </w:t>
      </w:r>
      <w:r w:rsidRPr="00B66EFB">
        <w:rPr>
          <w:rFonts w:ascii="David" w:hAnsi="David" w:hint="cs"/>
          <w:color w:val="080908"/>
          <w:sz w:val="24"/>
          <w:rtl/>
        </w:rPr>
        <w:t xml:space="preserve">נותן השירותים </w:t>
      </w:r>
      <w:r w:rsidRPr="00B66EFB">
        <w:rPr>
          <w:rFonts w:ascii="David" w:hAnsi="David"/>
          <w:color w:val="080908"/>
          <w:sz w:val="24"/>
          <w:rtl/>
        </w:rPr>
        <w:t>לעובדיו לא יפחת מעלות השכר כפי שהצהיר עליה במועד הגשת ההצעות למכרז, ובכל מקרה עלות זו לא תפחת מעלות השכר המינימ</w:t>
      </w:r>
      <w:r w:rsidRPr="00B66EFB">
        <w:rPr>
          <w:rFonts w:ascii="David" w:hAnsi="David" w:hint="cs"/>
          <w:color w:val="080908"/>
          <w:sz w:val="24"/>
          <w:rtl/>
        </w:rPr>
        <w:t>א</w:t>
      </w:r>
      <w:r w:rsidRPr="00B66EFB">
        <w:rPr>
          <w:rFonts w:ascii="David" w:hAnsi="David"/>
          <w:color w:val="080908"/>
          <w:sz w:val="24"/>
          <w:rtl/>
        </w:rPr>
        <w:t>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r w:rsidRPr="00B66EFB">
        <w:rPr>
          <w:rFonts w:ascii="David" w:hAnsi="David" w:hint="cs"/>
          <w:color w:val="080908"/>
          <w:sz w:val="24"/>
          <w:rtl/>
        </w:rPr>
        <w:t>.</w:t>
      </w:r>
    </w:p>
    <w:p w14:paraId="4AA4F952" w14:textId="77777777" w:rsidR="004530DF" w:rsidRPr="00B66EFB" w:rsidRDefault="004530DF" w:rsidP="009D637F">
      <w:pPr>
        <w:pStyle w:val="a8"/>
        <w:numPr>
          <w:ilvl w:val="1"/>
          <w:numId w:val="14"/>
        </w:numPr>
        <w:spacing w:line="360" w:lineRule="atLeast"/>
        <w:ind w:hanging="566"/>
        <w:jc w:val="both"/>
        <w:rPr>
          <w:rFonts w:ascii="David" w:hAnsi="David"/>
          <w:color w:val="080908"/>
          <w:sz w:val="24"/>
          <w:rtl/>
        </w:rPr>
      </w:pPr>
      <w:r w:rsidRPr="00B66EFB">
        <w:rPr>
          <w:rFonts w:ascii="David" w:hAnsi="David" w:hint="cs"/>
          <w:color w:val="080908"/>
          <w:sz w:val="24"/>
          <w:rtl/>
        </w:rPr>
        <w:t xml:space="preserve">נותן השירותים </w:t>
      </w:r>
      <w:r w:rsidRPr="00B66EFB">
        <w:rPr>
          <w:rFonts w:ascii="David" w:hAnsi="David"/>
          <w:color w:val="080908"/>
          <w:sz w:val="24"/>
          <w:rtl/>
        </w:rPr>
        <w:t xml:space="preserve">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w:t>
      </w:r>
      <w:r w:rsidRPr="00B66EFB">
        <w:rPr>
          <w:rFonts w:ascii="David" w:hAnsi="David" w:hint="cs"/>
          <w:color w:val="080908"/>
          <w:sz w:val="24"/>
          <w:rtl/>
        </w:rPr>
        <w:t>נותן השירותים</w:t>
      </w:r>
      <w:r w:rsidRPr="00B66EFB">
        <w:rPr>
          <w:rFonts w:ascii="David" w:hAnsi="David"/>
          <w:color w:val="080908"/>
          <w:sz w:val="24"/>
          <w:rtl/>
        </w:rPr>
        <w:t xml:space="preserve"> להיטיב עם עובדיו יותר מהקבוע בהסכם זה, הוא רשאי על פי שיקול דעתו בלבד לעשות כן ובלבד שיישא בכל עלות נוספת שתידרש</w:t>
      </w:r>
      <w:r w:rsidRPr="00B66EFB">
        <w:rPr>
          <w:rFonts w:ascii="David" w:hAnsi="David" w:hint="cs"/>
          <w:color w:val="080908"/>
          <w:sz w:val="24"/>
          <w:rtl/>
        </w:rPr>
        <w:t>.</w:t>
      </w:r>
    </w:p>
    <w:p w14:paraId="35FDA345" w14:textId="40A453B6" w:rsidR="004530DF" w:rsidRPr="00B66EFB" w:rsidRDefault="004530DF" w:rsidP="009D637F">
      <w:pPr>
        <w:pStyle w:val="a8"/>
        <w:numPr>
          <w:ilvl w:val="1"/>
          <w:numId w:val="14"/>
        </w:numPr>
        <w:spacing w:line="360" w:lineRule="atLeast"/>
        <w:ind w:hanging="566"/>
        <w:jc w:val="both"/>
        <w:rPr>
          <w:rFonts w:ascii="David" w:hAnsi="David"/>
          <w:color w:val="080908"/>
          <w:sz w:val="24"/>
          <w:rtl/>
        </w:rPr>
      </w:pPr>
      <w:r w:rsidRPr="00B66EFB">
        <w:rPr>
          <w:rFonts w:ascii="David" w:hAnsi="David" w:hint="cs"/>
          <w:color w:val="080908"/>
          <w:sz w:val="24"/>
          <w:rtl/>
        </w:rPr>
        <w:t>נותן השירותים</w:t>
      </w:r>
      <w:r w:rsidRPr="00B66EFB">
        <w:rPr>
          <w:rFonts w:ascii="David" w:hAnsi="David"/>
          <w:color w:val="080908"/>
          <w:sz w:val="24"/>
          <w:rtl/>
        </w:rPr>
        <w:t xml:space="preserve"> ימסור לכל עובד על פי חוזה זה תלוש שכר חודשי בהתאם לתיקון מס' 24 </w:t>
      </w:r>
      <w:r w:rsidRPr="00B66EFB">
        <w:rPr>
          <w:rFonts w:ascii="David" w:hAnsi="David" w:hint="cs"/>
          <w:color w:val="080908"/>
          <w:sz w:val="24"/>
          <w:rtl/>
        </w:rPr>
        <w:t>ל</w:t>
      </w:r>
      <w:hyperlink r:id="rId39" w:tooltip="קישור לאתר האינטרנט" w:history="1">
        <w:r w:rsidRPr="00B66EFB">
          <w:rPr>
            <w:rStyle w:val="Hyperlink"/>
            <w:sz w:val="24"/>
            <w:rtl/>
          </w:rPr>
          <w:t>חוק הגנת השכר, תשי"ח-1958.</w:t>
        </w:r>
      </w:hyperlink>
      <w:r w:rsidRPr="00B66EFB">
        <w:rPr>
          <w:rFonts w:ascii="David" w:hAnsi="David"/>
          <w:color w:val="080908"/>
          <w:sz w:val="24"/>
          <w:rtl/>
        </w:rPr>
        <w:t xml:space="preserve"> אם נמנע עובד מלאסוף את תלוש השכר שלו בפרק זמן של 30 יום, ישלח לו אותו </w:t>
      </w:r>
      <w:r w:rsidRPr="00B66EFB">
        <w:rPr>
          <w:rFonts w:ascii="David" w:hAnsi="David" w:hint="cs"/>
          <w:color w:val="080908"/>
          <w:sz w:val="24"/>
          <w:rtl/>
        </w:rPr>
        <w:t>נותן השירותים</w:t>
      </w:r>
      <w:r w:rsidRPr="00B66EFB">
        <w:rPr>
          <w:rFonts w:ascii="David" w:hAnsi="David"/>
          <w:color w:val="080908"/>
          <w:sz w:val="24"/>
          <w:rtl/>
        </w:rPr>
        <w:t xml:space="preserve"> בדואר מיד לאחר המועד האמור</w:t>
      </w:r>
      <w:r w:rsidRPr="00B66EFB">
        <w:rPr>
          <w:rFonts w:ascii="David" w:hAnsi="David" w:hint="cs"/>
          <w:color w:val="080908"/>
          <w:sz w:val="24"/>
          <w:rtl/>
        </w:rPr>
        <w:t>.</w:t>
      </w:r>
    </w:p>
    <w:p w14:paraId="5E6D57CB" w14:textId="51AFBED1" w:rsidR="004530DF" w:rsidRPr="00B66EFB" w:rsidRDefault="004530DF" w:rsidP="009D637F">
      <w:pPr>
        <w:pStyle w:val="a8"/>
        <w:numPr>
          <w:ilvl w:val="1"/>
          <w:numId w:val="14"/>
        </w:numPr>
        <w:spacing w:line="360" w:lineRule="atLeast"/>
        <w:ind w:hanging="566"/>
        <w:jc w:val="both"/>
        <w:rPr>
          <w:rFonts w:ascii="David" w:hAnsi="David"/>
          <w:color w:val="080908"/>
          <w:sz w:val="24"/>
          <w:rtl/>
        </w:rPr>
      </w:pPr>
      <w:r w:rsidRPr="00B66EFB">
        <w:rPr>
          <w:rFonts w:ascii="David" w:hAnsi="David" w:hint="cs"/>
          <w:color w:val="080908"/>
          <w:sz w:val="24"/>
          <w:rtl/>
        </w:rPr>
        <w:t>נותן השירותים</w:t>
      </w:r>
      <w:r w:rsidRPr="00B66EFB">
        <w:rPr>
          <w:rFonts w:ascii="David" w:hAnsi="David"/>
          <w:color w:val="080908"/>
          <w:sz w:val="24"/>
          <w:rtl/>
        </w:rPr>
        <w:t xml:space="preserve"> ימציא לכל עובדיו הודעה לפי </w:t>
      </w:r>
      <w:hyperlink r:id="rId40" w:tooltip="קישור לאתר האינטרנט" w:history="1">
        <w:r w:rsidRPr="00B66EFB">
          <w:rPr>
            <w:rStyle w:val="Hyperlink"/>
            <w:sz w:val="24"/>
            <w:rtl/>
          </w:rPr>
          <w:t xml:space="preserve">חוק הודעה לעובד </w:t>
        </w:r>
        <w:r w:rsidRPr="00B66EFB">
          <w:rPr>
            <w:rStyle w:val="Hyperlink"/>
            <w:rFonts w:hint="cs"/>
            <w:sz w:val="24"/>
            <w:rtl/>
          </w:rPr>
          <w:t xml:space="preserve">ולמועמד לעבודה </w:t>
        </w:r>
        <w:r w:rsidRPr="00B66EFB">
          <w:rPr>
            <w:rStyle w:val="Hyperlink"/>
            <w:sz w:val="24"/>
            <w:rtl/>
          </w:rPr>
          <w:t>(תנאי עבודה</w:t>
        </w:r>
        <w:r w:rsidRPr="00B66EFB">
          <w:rPr>
            <w:rStyle w:val="Hyperlink"/>
            <w:rFonts w:hint="cs"/>
            <w:sz w:val="24"/>
            <w:rtl/>
          </w:rPr>
          <w:t xml:space="preserve"> והליכי מיון וקבלה לעבודה</w:t>
        </w:r>
        <w:r w:rsidRPr="00B66EFB">
          <w:rPr>
            <w:rStyle w:val="Hyperlink"/>
            <w:sz w:val="24"/>
            <w:rtl/>
          </w:rPr>
          <w:t>), תשס"ב-2002</w:t>
        </w:r>
      </w:hyperlink>
      <w:r w:rsidRPr="00B66EFB">
        <w:rPr>
          <w:rFonts w:ascii="David" w:hAnsi="David"/>
          <w:color w:val="080908"/>
          <w:sz w:val="24"/>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r w:rsidRPr="00B66EFB">
        <w:rPr>
          <w:rFonts w:ascii="David" w:hAnsi="David" w:hint="cs"/>
          <w:color w:val="080908"/>
          <w:sz w:val="24"/>
          <w:rtl/>
        </w:rPr>
        <w:t>.</w:t>
      </w:r>
    </w:p>
    <w:p w14:paraId="23CDFCC3" w14:textId="77777777" w:rsidR="004530DF" w:rsidRPr="00B66EFB" w:rsidRDefault="004530DF" w:rsidP="009D637F">
      <w:pPr>
        <w:pStyle w:val="a8"/>
        <w:numPr>
          <w:ilvl w:val="1"/>
          <w:numId w:val="14"/>
        </w:numPr>
        <w:spacing w:line="360" w:lineRule="atLeast"/>
        <w:ind w:hanging="566"/>
        <w:jc w:val="both"/>
        <w:rPr>
          <w:rFonts w:ascii="David" w:hAnsi="David"/>
          <w:color w:val="080908"/>
          <w:sz w:val="24"/>
        </w:rPr>
      </w:pPr>
      <w:r w:rsidRPr="00B66EFB">
        <w:rPr>
          <w:rFonts w:ascii="David" w:hAnsi="David"/>
          <w:color w:val="080908"/>
          <w:sz w:val="24"/>
          <w:rtl/>
        </w:rPr>
        <w:t xml:space="preserve">אחת לחצי שנה ימציא </w:t>
      </w:r>
      <w:r w:rsidRPr="00B66EFB">
        <w:rPr>
          <w:rFonts w:ascii="David" w:hAnsi="David" w:hint="cs"/>
          <w:color w:val="080908"/>
          <w:sz w:val="24"/>
          <w:rtl/>
        </w:rPr>
        <w:t xml:space="preserve">נותן השירותים </w:t>
      </w:r>
      <w:r w:rsidRPr="00B66EFB">
        <w:rPr>
          <w:rFonts w:ascii="David" w:hAnsi="David"/>
          <w:color w:val="080908"/>
          <w:sz w:val="24"/>
          <w:rtl/>
        </w:rPr>
        <w:t xml:space="preserve">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w:t>
      </w:r>
      <w:r w:rsidRPr="00B66EFB">
        <w:rPr>
          <w:rFonts w:ascii="David" w:hAnsi="David" w:hint="cs"/>
          <w:color w:val="080908"/>
          <w:sz w:val="24"/>
          <w:rtl/>
        </w:rPr>
        <w:t xml:space="preserve">נותן </w:t>
      </w:r>
      <w:r w:rsidRPr="00B66EFB">
        <w:rPr>
          <w:rFonts w:ascii="David" w:hAnsi="David"/>
          <w:color w:val="080908"/>
          <w:sz w:val="24"/>
          <w:rtl/>
        </w:rPr>
        <w:t>השירותים ועל ידי עורך דין</w:t>
      </w:r>
      <w:r w:rsidRPr="00B66EFB">
        <w:rPr>
          <w:rFonts w:ascii="David" w:hAnsi="David" w:hint="cs"/>
          <w:color w:val="080908"/>
          <w:sz w:val="24"/>
          <w:rtl/>
        </w:rPr>
        <w:t>.</w:t>
      </w:r>
    </w:p>
    <w:p w14:paraId="30667B8A" w14:textId="44073ED2" w:rsidR="009D637F" w:rsidRDefault="00C04C54" w:rsidP="009D637F">
      <w:pPr>
        <w:pStyle w:val="a8"/>
        <w:numPr>
          <w:ilvl w:val="1"/>
          <w:numId w:val="14"/>
        </w:numPr>
        <w:spacing w:line="360" w:lineRule="atLeast"/>
        <w:ind w:hanging="566"/>
        <w:jc w:val="both"/>
        <w:rPr>
          <w:rFonts w:ascii="David" w:hAnsi="David"/>
          <w:color w:val="080908"/>
          <w:sz w:val="24"/>
          <w:rtl/>
        </w:rPr>
      </w:pPr>
      <w:r w:rsidRPr="00B66EFB">
        <w:rPr>
          <w:rFonts w:ascii="David" w:hAnsi="David"/>
          <w:color w:val="080908"/>
          <w:sz w:val="24"/>
          <w:rtl/>
        </w:rPr>
        <w:t>התחייבות המציע, כי לצורך ביצוע העבודות נשוא ההסכם, לא יועסקו עובדים זרים כמפורט ב</w:t>
      </w:r>
      <w:hyperlink r:id="rId41" w:history="1">
        <w:r w:rsidRPr="00B66EFB">
          <w:rPr>
            <w:rStyle w:val="Hyperlink"/>
            <w:rFonts w:hint="cs"/>
            <w:sz w:val="24"/>
            <w:rtl/>
          </w:rPr>
          <w:t xml:space="preserve">הוראת </w:t>
        </w:r>
        <w:proofErr w:type="spellStart"/>
        <w:r w:rsidRPr="00B66EFB">
          <w:rPr>
            <w:rStyle w:val="Hyperlink"/>
            <w:rFonts w:hint="cs"/>
            <w:sz w:val="24"/>
            <w:rtl/>
          </w:rPr>
          <w:t>תכ"ם</w:t>
        </w:r>
        <w:proofErr w:type="spellEnd"/>
        <w:r w:rsidRPr="00B66EFB">
          <w:rPr>
            <w:rStyle w:val="Hyperlink"/>
            <w:rFonts w:hint="cs"/>
            <w:sz w:val="24"/>
            <w:rtl/>
          </w:rPr>
          <w:t>, "עידוד העסקת עובדים ישראלים במסגרת התקשרויות הממשלה", מס' 7.11.6.</w:t>
        </w:r>
      </w:hyperlink>
    </w:p>
    <w:p w14:paraId="6501CACA" w14:textId="77777777" w:rsidR="009D637F" w:rsidRDefault="009D637F">
      <w:pPr>
        <w:bidi w:val="0"/>
        <w:rPr>
          <w:rFonts w:ascii="David" w:hAnsi="David"/>
          <w:color w:val="080908"/>
          <w:sz w:val="24"/>
          <w:rtl/>
        </w:rPr>
      </w:pPr>
      <w:r>
        <w:rPr>
          <w:rFonts w:ascii="David" w:hAnsi="David"/>
          <w:color w:val="080908"/>
          <w:sz w:val="24"/>
          <w:rtl/>
        </w:rPr>
        <w:br w:type="page"/>
      </w:r>
    </w:p>
    <w:p w14:paraId="081C62CE" w14:textId="77777777" w:rsidR="00C04C54" w:rsidRPr="00B66EFB" w:rsidRDefault="00C04C54" w:rsidP="009D637F">
      <w:pPr>
        <w:pStyle w:val="a8"/>
        <w:spacing w:line="360" w:lineRule="atLeast"/>
        <w:ind w:left="792"/>
        <w:jc w:val="both"/>
        <w:rPr>
          <w:rFonts w:ascii="David" w:hAnsi="David"/>
          <w:color w:val="080908"/>
          <w:sz w:val="24"/>
          <w:rtl/>
        </w:rPr>
      </w:pPr>
    </w:p>
    <w:p w14:paraId="669E2789" w14:textId="77777777" w:rsidR="004530DF" w:rsidRPr="00B66EFB" w:rsidRDefault="004530DF" w:rsidP="009D637F">
      <w:pPr>
        <w:pStyle w:val="a8"/>
        <w:numPr>
          <w:ilvl w:val="1"/>
          <w:numId w:val="14"/>
        </w:numPr>
        <w:spacing w:line="360" w:lineRule="atLeast"/>
        <w:ind w:hanging="566"/>
        <w:jc w:val="both"/>
        <w:rPr>
          <w:rFonts w:ascii="David" w:hAnsi="David"/>
          <w:color w:val="080908"/>
          <w:sz w:val="24"/>
          <w:rtl/>
        </w:rPr>
      </w:pPr>
      <w:r w:rsidRPr="00B66EFB">
        <w:rPr>
          <w:rFonts w:ascii="David" w:hAnsi="David" w:hint="cs"/>
          <w:color w:val="080908"/>
          <w:sz w:val="24"/>
          <w:rtl/>
        </w:rPr>
        <w:t>נותן השירותים</w:t>
      </w:r>
      <w:r w:rsidRPr="00B66EFB">
        <w:rPr>
          <w:rFonts w:ascii="David" w:hAnsi="David"/>
          <w:color w:val="080908"/>
          <w:sz w:val="24"/>
          <w:rtl/>
        </w:rPr>
        <w:t xml:space="preserve"> יתחייב לעדכן את ה</w:t>
      </w:r>
      <w:r w:rsidRPr="00B66EFB">
        <w:rPr>
          <w:rFonts w:ascii="David" w:hAnsi="David" w:hint="cs"/>
          <w:color w:val="080908"/>
          <w:sz w:val="24"/>
          <w:rtl/>
        </w:rPr>
        <w:t>משרד</w:t>
      </w:r>
      <w:r w:rsidRPr="00B66EFB">
        <w:rPr>
          <w:rFonts w:ascii="David" w:hAnsi="David"/>
          <w:color w:val="080908"/>
          <w:sz w:val="24"/>
          <w:rtl/>
        </w:rPr>
        <w:t xml:space="preserve"> באופן מידי על כל התראה מנהלית שיקבל מהממונה בגין הפרה של חוקי העבודה המפורטים </w:t>
      </w:r>
      <w:hyperlink w:anchor="נספח_ג" w:history="1">
        <w:r w:rsidRPr="00B66EFB">
          <w:rPr>
            <w:rFonts w:ascii="David" w:hAnsi="David"/>
            <w:color w:val="080908"/>
            <w:sz w:val="24"/>
            <w:rtl/>
          </w:rPr>
          <w:t>בנספח ג – רשימת החוקים המפורטים בתוספת השלישית בחוק להגברת האכיפה של דיני העבודה</w:t>
        </w:r>
      </w:hyperlink>
      <w:r w:rsidRPr="00B66EFB">
        <w:rPr>
          <w:rFonts w:ascii="David" w:hAnsi="David" w:hint="cs"/>
          <w:color w:val="080908"/>
          <w:sz w:val="24"/>
          <w:rtl/>
        </w:rPr>
        <w:t xml:space="preserve"> בהתאם 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 "</w:t>
      </w:r>
      <w:r w:rsidRPr="00B66EFB">
        <w:rPr>
          <w:rFonts w:ascii="David" w:hAnsi="David"/>
          <w:color w:val="080908"/>
          <w:sz w:val="24"/>
          <w:rtl/>
        </w:rPr>
        <w:t>הגנה על זכויות עובדים המועסקים על ידי קבלני שירותים בתחומי השמירה, האבטחה והניקיון</w:t>
      </w:r>
      <w:r w:rsidRPr="00B66EFB">
        <w:rPr>
          <w:rFonts w:ascii="David" w:hAnsi="David" w:hint="cs"/>
          <w:color w:val="080908"/>
          <w:sz w:val="24"/>
          <w:rtl/>
        </w:rPr>
        <w:t>"</w:t>
      </w:r>
      <w:r w:rsidRPr="00B66EFB">
        <w:rPr>
          <w:rFonts w:ascii="David" w:hAnsi="David"/>
          <w:color w:val="080908"/>
          <w:sz w:val="24"/>
          <w:rtl/>
        </w:rPr>
        <w:t>, וידווח ל</w:t>
      </w:r>
      <w:r w:rsidRPr="00B66EFB">
        <w:rPr>
          <w:rFonts w:ascii="David" w:hAnsi="David" w:hint="cs"/>
          <w:color w:val="080908"/>
          <w:sz w:val="24"/>
          <w:rtl/>
        </w:rPr>
        <w:t>משרד</w:t>
      </w:r>
      <w:r w:rsidRPr="00B66EFB">
        <w:rPr>
          <w:rFonts w:ascii="David" w:hAnsi="David"/>
          <w:color w:val="080908"/>
          <w:sz w:val="24"/>
          <w:rtl/>
        </w:rPr>
        <w:t xml:space="preserve"> על אופן תיקון ההפרה שנמצאה על ידי הממונה</w:t>
      </w:r>
      <w:r w:rsidRPr="00B66EFB">
        <w:rPr>
          <w:rFonts w:ascii="David" w:hAnsi="David" w:hint="cs"/>
          <w:color w:val="080908"/>
          <w:sz w:val="24"/>
          <w:rtl/>
        </w:rPr>
        <w:t>.</w:t>
      </w:r>
    </w:p>
    <w:p w14:paraId="5C5F9AC5" w14:textId="2901620B" w:rsidR="004530DF" w:rsidRPr="00B66EFB" w:rsidRDefault="004530DF" w:rsidP="009D637F">
      <w:pPr>
        <w:pStyle w:val="a8"/>
        <w:numPr>
          <w:ilvl w:val="1"/>
          <w:numId w:val="14"/>
        </w:numPr>
        <w:spacing w:line="360" w:lineRule="atLeast"/>
        <w:ind w:hanging="566"/>
        <w:jc w:val="both"/>
        <w:rPr>
          <w:rFonts w:ascii="David" w:hAnsi="David"/>
          <w:color w:val="080908"/>
          <w:sz w:val="24"/>
          <w:rtl/>
        </w:rPr>
      </w:pPr>
      <w:r w:rsidRPr="00B66EFB">
        <w:rPr>
          <w:rFonts w:ascii="David" w:hAnsi="David" w:hint="cs"/>
          <w:color w:val="080908"/>
          <w:sz w:val="24"/>
          <w:rtl/>
        </w:rPr>
        <w:t xml:space="preserve">נותן השירותים </w:t>
      </w:r>
      <w:r w:rsidRPr="00B66EFB">
        <w:rPr>
          <w:rFonts w:ascii="David" w:hAnsi="David"/>
          <w:color w:val="080908"/>
          <w:sz w:val="24"/>
          <w:rtl/>
        </w:rPr>
        <w:t>מתחייב לדווח למשרד אם נשלל ממנו הרישיון הקבוע ב</w:t>
      </w:r>
      <w:hyperlink r:id="rId42" w:tooltip="קישור לאתר האינטרנט" w:history="1">
        <w:r w:rsidRPr="00B66EFB">
          <w:rPr>
            <w:rStyle w:val="Hyperlink"/>
            <w:sz w:val="24"/>
            <w:rtl/>
          </w:rPr>
          <w:t>חוק העסקת עובדים על ידי קבלני כוח אדם, תשנ"ו-1996</w:t>
        </w:r>
      </w:hyperlink>
      <w:r w:rsidRPr="00B66EFB">
        <w:rPr>
          <w:rFonts w:ascii="David" w:hAnsi="David" w:hint="cs"/>
          <w:color w:val="080908"/>
          <w:sz w:val="24"/>
          <w:rtl/>
        </w:rPr>
        <w:t>.</w:t>
      </w:r>
    </w:p>
    <w:p w14:paraId="5AC155E6" w14:textId="77777777" w:rsidR="004530DF" w:rsidRPr="00B66EFB" w:rsidRDefault="004530DF" w:rsidP="009D637F">
      <w:pPr>
        <w:pStyle w:val="a8"/>
        <w:numPr>
          <w:ilvl w:val="1"/>
          <w:numId w:val="14"/>
        </w:numPr>
        <w:spacing w:line="360" w:lineRule="atLeast"/>
        <w:ind w:hanging="566"/>
        <w:jc w:val="both"/>
        <w:rPr>
          <w:rFonts w:ascii="David" w:hAnsi="David"/>
          <w:color w:val="080908"/>
          <w:sz w:val="24"/>
          <w:rtl/>
        </w:rPr>
      </w:pPr>
      <w:r w:rsidRPr="00B66EFB">
        <w:rPr>
          <w:rFonts w:ascii="David" w:hAnsi="David" w:hint="cs"/>
          <w:color w:val="080908"/>
          <w:sz w:val="24"/>
          <w:rtl/>
        </w:rPr>
        <w:t>נותן השירותים</w:t>
      </w:r>
      <w:r w:rsidRPr="00B66EFB">
        <w:rPr>
          <w:rFonts w:ascii="David" w:hAnsi="David"/>
          <w:color w:val="080908"/>
          <w:sz w:val="24"/>
          <w:rtl/>
        </w:rPr>
        <w:t xml:space="preserve">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w:t>
      </w:r>
      <w:r w:rsidRPr="00B66EFB">
        <w:rPr>
          <w:rFonts w:ascii="David" w:hAnsi="David" w:hint="cs"/>
          <w:color w:val="080908"/>
          <w:sz w:val="24"/>
          <w:rtl/>
        </w:rPr>
        <w:t>ב</w:t>
      </w:r>
      <w:hyperlink r:id="rId43" w:history="1">
        <w:r w:rsidRPr="00B66EFB">
          <w:rPr>
            <w:rStyle w:val="Hyperlink"/>
            <w:sz w:val="24"/>
            <w:rtl/>
          </w:rPr>
          <w:t xml:space="preserve">הוראת </w:t>
        </w:r>
        <w:proofErr w:type="spellStart"/>
        <w:r w:rsidRPr="00B66EFB">
          <w:rPr>
            <w:rStyle w:val="Hyperlink"/>
            <w:sz w:val="24"/>
            <w:rtl/>
          </w:rPr>
          <w:t>תכ"ם</w:t>
        </w:r>
        <w:proofErr w:type="spellEnd"/>
        <w:r w:rsidRPr="00B66EFB">
          <w:rPr>
            <w:rStyle w:val="Hyperlink"/>
            <w:sz w:val="24"/>
            <w:rtl/>
          </w:rPr>
          <w:t>, "עידוד העסקת עובדים ישראלים במסגרת התקשרויות הממשלה", מס'</w:t>
        </w:r>
        <w:r w:rsidRPr="00B66EFB">
          <w:rPr>
            <w:rStyle w:val="Hyperlink"/>
            <w:rFonts w:hint="cs"/>
            <w:sz w:val="24"/>
            <w:rtl/>
          </w:rPr>
          <w:t xml:space="preserve"> 7.11.6.</w:t>
        </w:r>
      </w:hyperlink>
    </w:p>
    <w:p w14:paraId="46094CB2" w14:textId="77777777" w:rsidR="004530DF" w:rsidRPr="00B66EFB" w:rsidRDefault="004530DF" w:rsidP="009D637F">
      <w:pPr>
        <w:pStyle w:val="a8"/>
        <w:numPr>
          <w:ilvl w:val="1"/>
          <w:numId w:val="14"/>
        </w:numPr>
        <w:spacing w:line="360" w:lineRule="atLeast"/>
        <w:ind w:hanging="566"/>
        <w:jc w:val="both"/>
        <w:rPr>
          <w:rFonts w:ascii="David" w:hAnsi="David"/>
          <w:color w:val="080908"/>
          <w:sz w:val="24"/>
        </w:rPr>
      </w:pPr>
      <w:r w:rsidRPr="00B66EFB">
        <w:rPr>
          <w:rFonts w:ascii="David" w:hAnsi="David" w:hint="cs"/>
          <w:color w:val="080908"/>
          <w:sz w:val="24"/>
          <w:rtl/>
        </w:rPr>
        <w:t xml:space="preserve">נותן השירותים </w:t>
      </w:r>
      <w:r w:rsidRPr="00B66EFB">
        <w:rPr>
          <w:rFonts w:ascii="David" w:hAnsi="David"/>
          <w:color w:val="080908"/>
          <w:sz w:val="24"/>
          <w:rtl/>
        </w:rPr>
        <w:t xml:space="preserve">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w:t>
      </w:r>
      <w:r w:rsidRPr="00B66EFB">
        <w:rPr>
          <w:rFonts w:ascii="David" w:hAnsi="David" w:hint="cs"/>
          <w:color w:val="080908"/>
          <w:sz w:val="24"/>
          <w:rtl/>
        </w:rPr>
        <w:t>נותן השירותים</w:t>
      </w:r>
      <w:r w:rsidRPr="00B66EFB">
        <w:rPr>
          <w:rFonts w:ascii="David" w:hAnsi="David"/>
          <w:color w:val="080908"/>
          <w:sz w:val="24"/>
          <w:rtl/>
        </w:rPr>
        <w:t xml:space="preserve">. בנוסף, יידרש </w:t>
      </w:r>
      <w:r w:rsidRPr="00B66EFB">
        <w:rPr>
          <w:rFonts w:ascii="David" w:hAnsi="David" w:hint="cs"/>
          <w:color w:val="080908"/>
          <w:sz w:val="24"/>
          <w:rtl/>
        </w:rPr>
        <w:t>נותן השירותים</w:t>
      </w:r>
      <w:r w:rsidRPr="00B66EFB">
        <w:rPr>
          <w:rFonts w:ascii="David" w:hAnsi="David"/>
          <w:color w:val="080908"/>
          <w:sz w:val="24"/>
          <w:rtl/>
        </w:rPr>
        <w:t xml:space="preserve"> לצרף הודעה כאמור, מדי שנה, בתלוש המשכורת של חודש ינואר לכלל עובדיו הנותנים שירות במשרד</w:t>
      </w:r>
      <w:r w:rsidRPr="00B66EFB">
        <w:rPr>
          <w:rFonts w:ascii="David" w:hAnsi="David" w:hint="cs"/>
          <w:color w:val="080908"/>
          <w:sz w:val="24"/>
          <w:rtl/>
        </w:rPr>
        <w:t>.</w:t>
      </w:r>
    </w:p>
    <w:p w14:paraId="6DD010F8" w14:textId="77777777" w:rsidR="00BE01DE" w:rsidRPr="00B66EFB" w:rsidRDefault="00BE01DE" w:rsidP="009D637F">
      <w:pPr>
        <w:pStyle w:val="a8"/>
        <w:numPr>
          <w:ilvl w:val="1"/>
          <w:numId w:val="14"/>
        </w:numPr>
        <w:spacing w:line="360" w:lineRule="atLeast"/>
        <w:ind w:hanging="566"/>
        <w:jc w:val="both"/>
        <w:rPr>
          <w:rFonts w:ascii="David" w:hAnsi="David"/>
          <w:color w:val="080908"/>
          <w:sz w:val="24"/>
          <w:rtl/>
        </w:rPr>
      </w:pPr>
      <w:r w:rsidRPr="00B66EFB">
        <w:rPr>
          <w:rFonts w:ascii="David" w:hAnsi="David" w:hint="cs"/>
          <w:color w:val="080908"/>
          <w:sz w:val="24"/>
          <w:rtl/>
        </w:rPr>
        <w:t xml:space="preserve">במקרה שנותן השירותים הפר חובות לפי </w:t>
      </w:r>
      <w:r w:rsidRPr="00B66EFB">
        <w:rPr>
          <w:rFonts w:ascii="David" w:hAnsi="David"/>
          <w:color w:val="080908"/>
          <w:sz w:val="24"/>
          <w:rtl/>
        </w:rPr>
        <w:t>דיני העבודה המפורטים ב</w:t>
      </w:r>
      <w:hyperlink w:anchor="נספח_ג" w:history="1">
        <w:r w:rsidRPr="00B66EFB">
          <w:rPr>
            <w:rFonts w:ascii="David" w:hAnsi="David"/>
            <w:color w:val="080908"/>
            <w:sz w:val="24"/>
            <w:rtl/>
          </w:rPr>
          <w:t xml:space="preserve">נספח </w:t>
        </w:r>
        <w:r w:rsidRPr="00B66EFB">
          <w:rPr>
            <w:rFonts w:ascii="David" w:hAnsi="David" w:hint="cs"/>
            <w:color w:val="080908"/>
            <w:sz w:val="24"/>
            <w:rtl/>
          </w:rPr>
          <w:t>ג</w:t>
        </w:r>
        <w:r w:rsidRPr="00B66EFB">
          <w:rPr>
            <w:rFonts w:ascii="David" w:hAnsi="David"/>
            <w:color w:val="080908"/>
            <w:sz w:val="24"/>
            <w:rtl/>
          </w:rPr>
          <w:t xml:space="preserve"> </w:t>
        </w:r>
        <w:r w:rsidRPr="00B66EFB">
          <w:rPr>
            <w:rFonts w:ascii="David" w:hAnsi="David" w:hint="cs"/>
            <w:color w:val="080908"/>
            <w:sz w:val="24"/>
            <w:rtl/>
          </w:rPr>
          <w:t xml:space="preserve">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 המתעדכנת מעת לעת </w:t>
        </w:r>
        <w:r w:rsidRPr="00B66EFB">
          <w:rPr>
            <w:rFonts w:ascii="David" w:hAnsi="David"/>
            <w:color w:val="080908"/>
            <w:sz w:val="24"/>
            <w:rtl/>
          </w:rPr>
          <w:t>– רשימת החוקים המפורטים בתוספת השלישית בחוק להגברת האכיפה של דיני העבודה,</w:t>
        </w:r>
      </w:hyperlink>
      <w:r w:rsidRPr="00B66EFB">
        <w:rPr>
          <w:rFonts w:ascii="David" w:hAnsi="David"/>
          <w:color w:val="080908"/>
          <w:sz w:val="24"/>
          <w:rtl/>
        </w:rPr>
        <w:t xml:space="preserve"> ידרוש הגורם האחראי במשרד בכתב באופן מידי מ</w:t>
      </w:r>
      <w:r w:rsidRPr="00B66EFB">
        <w:rPr>
          <w:rFonts w:ascii="David" w:hAnsi="David" w:hint="cs"/>
          <w:color w:val="080908"/>
          <w:sz w:val="24"/>
          <w:rtl/>
        </w:rPr>
        <w:t xml:space="preserve">נותן השירותים </w:t>
      </w:r>
      <w:r w:rsidRPr="00B66EFB">
        <w:rPr>
          <w:rFonts w:ascii="David" w:hAnsi="David"/>
          <w:color w:val="080908"/>
          <w:sz w:val="24"/>
          <w:rtl/>
        </w:rPr>
        <w:t>ויתרה בו כי אי-תיקון ההפרה מהווה עילה לביטול ההתקשרות</w:t>
      </w:r>
      <w:r w:rsidRPr="00B66EFB">
        <w:rPr>
          <w:rFonts w:ascii="David" w:hAnsi="David" w:hint="cs"/>
          <w:color w:val="080908"/>
          <w:sz w:val="24"/>
          <w:rtl/>
        </w:rPr>
        <w:t xml:space="preserve">. </w:t>
      </w:r>
    </w:p>
    <w:p w14:paraId="6227DECC" w14:textId="77777777" w:rsidR="00BE01DE" w:rsidRPr="00B66EFB" w:rsidRDefault="00BE01DE" w:rsidP="009D637F">
      <w:pPr>
        <w:pStyle w:val="a8"/>
        <w:numPr>
          <w:ilvl w:val="1"/>
          <w:numId w:val="14"/>
        </w:numPr>
        <w:spacing w:line="360" w:lineRule="atLeast"/>
        <w:ind w:hanging="566"/>
        <w:jc w:val="both"/>
        <w:rPr>
          <w:rFonts w:ascii="David" w:hAnsi="David"/>
          <w:color w:val="080908"/>
          <w:sz w:val="24"/>
          <w:rtl/>
        </w:rPr>
      </w:pPr>
      <w:r w:rsidRPr="00B66EFB">
        <w:rPr>
          <w:rFonts w:ascii="David" w:hAnsi="David"/>
          <w:color w:val="080908"/>
          <w:sz w:val="24"/>
          <w:rtl/>
        </w:rPr>
        <w:t xml:space="preserve">במקרה שההפרה לא תוקנה על ידי </w:t>
      </w:r>
      <w:r w:rsidRPr="00B66EFB">
        <w:rPr>
          <w:rFonts w:ascii="David" w:hAnsi="David" w:hint="cs"/>
          <w:color w:val="080908"/>
          <w:sz w:val="24"/>
          <w:rtl/>
        </w:rPr>
        <w:t>נותן השירותים ל</w:t>
      </w:r>
      <w:r w:rsidRPr="00B66EFB">
        <w:rPr>
          <w:rFonts w:ascii="David" w:hAnsi="David"/>
          <w:color w:val="080908"/>
          <w:sz w:val="24"/>
          <w:rtl/>
        </w:rPr>
        <w:t xml:space="preserve">שביעות רצון </w:t>
      </w:r>
      <w:r w:rsidRPr="00B66EFB">
        <w:rPr>
          <w:rFonts w:ascii="David" w:hAnsi="David" w:hint="cs"/>
          <w:color w:val="080908"/>
          <w:sz w:val="24"/>
          <w:rtl/>
        </w:rPr>
        <w:t xml:space="preserve">המשרד </w:t>
      </w:r>
      <w:r w:rsidRPr="00B66EFB">
        <w:rPr>
          <w:rFonts w:ascii="David" w:hAnsi="David"/>
          <w:color w:val="080908"/>
          <w:sz w:val="24"/>
          <w:rtl/>
        </w:rPr>
        <w:t>בתוך 21 יום ממועד קבלת הודעת הממונה, הגורם האחראי במשרד יפעל לביטול החוזה תוך חילוט הערובה שנתן</w:t>
      </w:r>
      <w:r w:rsidRPr="00B66EFB">
        <w:rPr>
          <w:rFonts w:ascii="David" w:hAnsi="David" w:hint="cs"/>
          <w:color w:val="080908"/>
          <w:sz w:val="24"/>
          <w:rtl/>
        </w:rPr>
        <w:t xml:space="preserve"> נותן השירותים</w:t>
      </w:r>
      <w:r w:rsidRPr="00B66EFB">
        <w:rPr>
          <w:rFonts w:ascii="David" w:hAnsi="David"/>
          <w:color w:val="080908"/>
          <w:sz w:val="24"/>
          <w:rtl/>
        </w:rPr>
        <w:t>.</w:t>
      </w:r>
    </w:p>
    <w:p w14:paraId="2E9B16BF" w14:textId="77777777" w:rsidR="004530DF" w:rsidRPr="00B66EFB" w:rsidRDefault="004530DF" w:rsidP="00B66EFB">
      <w:pPr>
        <w:pStyle w:val="a8"/>
        <w:spacing w:line="360" w:lineRule="atLeast"/>
        <w:ind w:left="792"/>
        <w:rPr>
          <w:rFonts w:ascii="David" w:hAnsi="David"/>
          <w:color w:val="080908"/>
          <w:sz w:val="24"/>
        </w:rPr>
      </w:pPr>
      <w:r w:rsidRPr="00B66EFB">
        <w:rPr>
          <w:rFonts w:ascii="David" w:hAnsi="David"/>
          <w:color w:val="080908"/>
          <w:sz w:val="24"/>
          <w:rtl/>
        </w:rPr>
        <w:t xml:space="preserve"> </w:t>
      </w:r>
    </w:p>
    <w:p w14:paraId="0EC460AD" w14:textId="77777777" w:rsidR="00D14819" w:rsidRPr="00B66EFB" w:rsidRDefault="002C6DE8" w:rsidP="00B66EFB">
      <w:pPr>
        <w:pStyle w:val="a"/>
        <w:spacing w:line="360" w:lineRule="atLeast"/>
        <w:rPr>
          <w:rFonts w:ascii="David" w:hAnsi="David"/>
          <w:color w:val="080908"/>
        </w:rPr>
      </w:pPr>
      <w:r w:rsidRPr="00B66EFB">
        <w:rPr>
          <w:rFonts w:ascii="David" w:hAnsi="David" w:hint="cs"/>
          <w:color w:val="080908"/>
          <w:rtl/>
        </w:rPr>
        <w:t>תקופת</w:t>
      </w:r>
      <w:r w:rsidRPr="00B66EFB">
        <w:rPr>
          <w:rFonts w:ascii="David" w:hAnsi="David"/>
          <w:color w:val="080908"/>
          <w:rtl/>
        </w:rPr>
        <w:t xml:space="preserve"> </w:t>
      </w:r>
      <w:r w:rsidRPr="00B66EFB">
        <w:rPr>
          <w:rFonts w:ascii="David" w:hAnsi="David" w:hint="cs"/>
          <w:color w:val="080908"/>
          <w:rtl/>
        </w:rPr>
        <w:t>ההסכם</w:t>
      </w:r>
    </w:p>
    <w:p w14:paraId="1EBD84AC" w14:textId="77777777" w:rsidR="00456D57"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נחתם</w:t>
      </w:r>
      <w:r w:rsidRPr="00B66EFB">
        <w:rPr>
          <w:rFonts w:ascii="David" w:hAnsi="David"/>
          <w:color w:val="080908"/>
          <w:sz w:val="24"/>
          <w:rtl/>
        </w:rPr>
        <w:t xml:space="preserve"> </w:t>
      </w:r>
      <w:r w:rsidRPr="00B66EFB">
        <w:rPr>
          <w:rFonts w:ascii="David" w:hAnsi="David" w:hint="cs"/>
          <w:color w:val="080908"/>
          <w:sz w:val="24"/>
          <w:rtl/>
        </w:rPr>
        <w:t>לתקופה</w:t>
      </w:r>
      <w:r w:rsidRPr="00B66EFB">
        <w:rPr>
          <w:rFonts w:ascii="David" w:hAnsi="David"/>
          <w:color w:val="080908"/>
          <w:sz w:val="24"/>
          <w:rtl/>
        </w:rPr>
        <w:t xml:space="preserve"> </w:t>
      </w:r>
      <w:r w:rsidRPr="00B66EFB">
        <w:rPr>
          <w:rFonts w:ascii="David" w:hAnsi="David" w:hint="cs"/>
          <w:color w:val="080908"/>
          <w:sz w:val="24"/>
          <w:rtl/>
        </w:rPr>
        <w:t>שמיום</w:t>
      </w:r>
      <w:r w:rsidRPr="00B66EFB">
        <w:rPr>
          <w:rFonts w:ascii="David" w:hAnsi="David"/>
          <w:color w:val="080908"/>
          <w:sz w:val="24"/>
          <w:rtl/>
        </w:rPr>
        <w:t xml:space="preserve"> </w:t>
      </w:r>
      <w:r w:rsidR="00010482" w:rsidRPr="00B66EFB">
        <w:rPr>
          <w:rFonts w:ascii="David" w:hAnsi="David"/>
          <w:color w:val="080908"/>
          <w:sz w:val="24"/>
          <w:u w:val="single"/>
          <w:rtl/>
        </w:rPr>
        <w:fldChar w:fldCharType="begin">
          <w:ffData>
            <w:name w:val="Text7"/>
            <w:enabled/>
            <w:calcOnExit w:val="0"/>
            <w:statusText w:type="text" w:val="תאריך התחלה"/>
            <w:textInput/>
          </w:ffData>
        </w:fldChar>
      </w:r>
      <w:bookmarkStart w:id="108" w:name="Text7"/>
      <w:r w:rsidR="00010482" w:rsidRPr="00B66EFB">
        <w:rPr>
          <w:rFonts w:ascii="David" w:hAnsi="David"/>
          <w:color w:val="080908"/>
          <w:sz w:val="24"/>
          <w:u w:val="single"/>
          <w:rtl/>
        </w:rPr>
        <w:instrText xml:space="preserve"> </w:instrText>
      </w:r>
      <w:r w:rsidR="00010482" w:rsidRPr="00B66EFB">
        <w:rPr>
          <w:rFonts w:ascii="David" w:hAnsi="David"/>
          <w:color w:val="080908"/>
          <w:sz w:val="24"/>
          <w:u w:val="single"/>
        </w:rPr>
        <w:instrText>FORMTEXT</w:instrText>
      </w:r>
      <w:r w:rsidR="00010482" w:rsidRPr="00B66EFB">
        <w:rPr>
          <w:rFonts w:ascii="David" w:hAnsi="David"/>
          <w:color w:val="080908"/>
          <w:sz w:val="24"/>
          <w:u w:val="single"/>
          <w:rtl/>
        </w:rPr>
        <w:instrText xml:space="preserve"> </w:instrText>
      </w:r>
      <w:r w:rsidR="00010482" w:rsidRPr="00B66EFB">
        <w:rPr>
          <w:rFonts w:ascii="David" w:hAnsi="David"/>
          <w:color w:val="080908"/>
          <w:sz w:val="24"/>
          <w:u w:val="single"/>
          <w:rtl/>
        </w:rPr>
      </w:r>
      <w:r w:rsidR="00010482" w:rsidRPr="00B66EFB">
        <w:rPr>
          <w:rFonts w:ascii="David" w:hAnsi="David"/>
          <w:color w:val="080908"/>
          <w:sz w:val="24"/>
          <w:u w:val="single"/>
          <w:rtl/>
        </w:rPr>
        <w:fldChar w:fldCharType="separate"/>
      </w:r>
      <w:r w:rsidR="00010482" w:rsidRPr="00B66EFB">
        <w:rPr>
          <w:rFonts w:ascii="David" w:hAnsi="David"/>
          <w:noProof/>
          <w:color w:val="080908"/>
          <w:sz w:val="24"/>
          <w:u w:val="single"/>
          <w:rtl/>
        </w:rPr>
        <w:t> </w:t>
      </w:r>
      <w:r w:rsidR="00010482" w:rsidRPr="00B66EFB">
        <w:rPr>
          <w:rFonts w:ascii="David" w:hAnsi="David" w:hint="cs"/>
          <w:noProof/>
          <w:color w:val="080908"/>
          <w:sz w:val="24"/>
          <w:u w:val="single"/>
          <w:rtl/>
        </w:rPr>
        <w:t xml:space="preserve">        </w:t>
      </w:r>
      <w:r w:rsidR="00010482" w:rsidRPr="00B66EFB">
        <w:rPr>
          <w:rFonts w:ascii="David" w:hAnsi="David"/>
          <w:noProof/>
          <w:color w:val="080908"/>
          <w:sz w:val="24"/>
          <w:u w:val="single"/>
          <w:rtl/>
        </w:rPr>
        <w:t> </w:t>
      </w:r>
      <w:r w:rsidR="00010482" w:rsidRPr="00B66EFB">
        <w:rPr>
          <w:rFonts w:ascii="David" w:hAnsi="David"/>
          <w:noProof/>
          <w:color w:val="080908"/>
          <w:sz w:val="24"/>
          <w:u w:val="single"/>
          <w:rtl/>
        </w:rPr>
        <w:t> </w:t>
      </w:r>
      <w:r w:rsidR="00010482" w:rsidRPr="00B66EFB">
        <w:rPr>
          <w:rFonts w:ascii="David" w:hAnsi="David"/>
          <w:noProof/>
          <w:color w:val="080908"/>
          <w:sz w:val="24"/>
          <w:u w:val="single"/>
          <w:rtl/>
        </w:rPr>
        <w:t> </w:t>
      </w:r>
      <w:r w:rsidR="00010482" w:rsidRPr="00B66EFB">
        <w:rPr>
          <w:rFonts w:ascii="David" w:hAnsi="David"/>
          <w:noProof/>
          <w:color w:val="080908"/>
          <w:sz w:val="24"/>
          <w:u w:val="single"/>
          <w:rtl/>
        </w:rPr>
        <w:t> </w:t>
      </w:r>
      <w:r w:rsidR="00010482" w:rsidRPr="00B66EFB">
        <w:rPr>
          <w:rFonts w:ascii="David" w:hAnsi="David"/>
          <w:color w:val="080908"/>
          <w:sz w:val="24"/>
          <w:u w:val="single"/>
          <w:rtl/>
        </w:rPr>
        <w:fldChar w:fldCharType="end"/>
      </w:r>
      <w:bookmarkEnd w:id="108"/>
      <w:r w:rsidR="00010482" w:rsidRPr="00B66EFB">
        <w:rPr>
          <w:rFonts w:ascii="David" w:hAnsi="David" w:hint="cs"/>
          <w:color w:val="080908"/>
          <w:sz w:val="24"/>
          <w:rtl/>
        </w:rPr>
        <w:t xml:space="preserve"> </w:t>
      </w:r>
      <w:r w:rsidRPr="00B66EFB">
        <w:rPr>
          <w:rFonts w:ascii="David" w:hAnsi="David" w:hint="cs"/>
          <w:color w:val="080908"/>
          <w:sz w:val="24"/>
          <w:rtl/>
        </w:rPr>
        <w:t>ועד</w:t>
      </w:r>
      <w:r w:rsidRPr="00B66EFB">
        <w:rPr>
          <w:rFonts w:ascii="David" w:hAnsi="David"/>
          <w:color w:val="080908"/>
          <w:sz w:val="24"/>
          <w:rtl/>
        </w:rPr>
        <w:t xml:space="preserve"> </w:t>
      </w:r>
      <w:r w:rsidRPr="00B66EFB">
        <w:rPr>
          <w:rFonts w:ascii="David" w:hAnsi="David" w:hint="cs"/>
          <w:color w:val="080908"/>
          <w:sz w:val="24"/>
          <w:rtl/>
        </w:rPr>
        <w:t>יום</w:t>
      </w:r>
      <w:r w:rsidRPr="00B66EFB">
        <w:rPr>
          <w:rFonts w:ascii="David" w:hAnsi="David"/>
          <w:color w:val="080908"/>
          <w:sz w:val="24"/>
          <w:rtl/>
        </w:rPr>
        <w:t xml:space="preserve"> </w:t>
      </w:r>
      <w:r w:rsidR="00010482" w:rsidRPr="00B66EFB">
        <w:rPr>
          <w:rFonts w:ascii="David" w:hAnsi="David"/>
          <w:color w:val="080908"/>
          <w:sz w:val="24"/>
          <w:u w:val="single"/>
          <w:rtl/>
        </w:rPr>
        <w:fldChar w:fldCharType="begin">
          <w:ffData>
            <w:name w:val="Text8"/>
            <w:enabled/>
            <w:calcOnExit w:val="0"/>
            <w:statusText w:type="text" w:val="תאריך סיום"/>
            <w:textInput/>
          </w:ffData>
        </w:fldChar>
      </w:r>
      <w:bookmarkStart w:id="109" w:name="Text8"/>
      <w:r w:rsidR="00010482" w:rsidRPr="00B66EFB">
        <w:rPr>
          <w:rFonts w:ascii="David" w:hAnsi="David"/>
          <w:color w:val="080908"/>
          <w:sz w:val="24"/>
          <w:u w:val="single"/>
          <w:rtl/>
        </w:rPr>
        <w:instrText xml:space="preserve"> </w:instrText>
      </w:r>
      <w:r w:rsidR="00010482" w:rsidRPr="00B66EFB">
        <w:rPr>
          <w:rFonts w:ascii="David" w:hAnsi="David"/>
          <w:color w:val="080908"/>
          <w:sz w:val="24"/>
          <w:u w:val="single"/>
        </w:rPr>
        <w:instrText>FORMTEXT</w:instrText>
      </w:r>
      <w:r w:rsidR="00010482" w:rsidRPr="00B66EFB">
        <w:rPr>
          <w:rFonts w:ascii="David" w:hAnsi="David"/>
          <w:color w:val="080908"/>
          <w:sz w:val="24"/>
          <w:u w:val="single"/>
          <w:rtl/>
        </w:rPr>
        <w:instrText xml:space="preserve"> </w:instrText>
      </w:r>
      <w:r w:rsidR="00010482" w:rsidRPr="00B66EFB">
        <w:rPr>
          <w:rFonts w:ascii="David" w:hAnsi="David"/>
          <w:color w:val="080908"/>
          <w:sz w:val="24"/>
          <w:u w:val="single"/>
          <w:rtl/>
        </w:rPr>
      </w:r>
      <w:r w:rsidR="00010482" w:rsidRPr="00B66EFB">
        <w:rPr>
          <w:rFonts w:ascii="David" w:hAnsi="David"/>
          <w:color w:val="080908"/>
          <w:sz w:val="24"/>
          <w:u w:val="single"/>
          <w:rtl/>
        </w:rPr>
        <w:fldChar w:fldCharType="separate"/>
      </w:r>
      <w:r w:rsidR="00010482" w:rsidRPr="00B66EFB">
        <w:rPr>
          <w:rFonts w:ascii="David" w:hAnsi="David"/>
          <w:noProof/>
          <w:color w:val="080908"/>
          <w:sz w:val="24"/>
          <w:u w:val="single"/>
          <w:rtl/>
        </w:rPr>
        <w:t> </w:t>
      </w:r>
      <w:r w:rsidR="00010482" w:rsidRPr="00B66EFB">
        <w:rPr>
          <w:rFonts w:ascii="David" w:hAnsi="David" w:hint="cs"/>
          <w:noProof/>
          <w:color w:val="080908"/>
          <w:sz w:val="24"/>
          <w:u w:val="single"/>
          <w:rtl/>
        </w:rPr>
        <w:t xml:space="preserve">        </w:t>
      </w:r>
      <w:r w:rsidR="00010482" w:rsidRPr="00B66EFB">
        <w:rPr>
          <w:rFonts w:ascii="David" w:hAnsi="David"/>
          <w:noProof/>
          <w:color w:val="080908"/>
          <w:sz w:val="24"/>
          <w:u w:val="single"/>
          <w:rtl/>
        </w:rPr>
        <w:t> </w:t>
      </w:r>
      <w:r w:rsidR="00010482" w:rsidRPr="00B66EFB">
        <w:rPr>
          <w:rFonts w:ascii="David" w:hAnsi="David"/>
          <w:noProof/>
          <w:color w:val="080908"/>
          <w:sz w:val="24"/>
          <w:u w:val="single"/>
          <w:rtl/>
        </w:rPr>
        <w:t> </w:t>
      </w:r>
      <w:r w:rsidR="00010482" w:rsidRPr="00B66EFB">
        <w:rPr>
          <w:rFonts w:ascii="David" w:hAnsi="David"/>
          <w:noProof/>
          <w:color w:val="080908"/>
          <w:sz w:val="24"/>
          <w:u w:val="single"/>
          <w:rtl/>
        </w:rPr>
        <w:t> </w:t>
      </w:r>
      <w:r w:rsidR="00010482" w:rsidRPr="00B66EFB">
        <w:rPr>
          <w:rFonts w:ascii="David" w:hAnsi="David"/>
          <w:noProof/>
          <w:color w:val="080908"/>
          <w:sz w:val="24"/>
          <w:u w:val="single"/>
          <w:rtl/>
        </w:rPr>
        <w:t> </w:t>
      </w:r>
      <w:r w:rsidR="00010482" w:rsidRPr="00B66EFB">
        <w:rPr>
          <w:rFonts w:ascii="David" w:hAnsi="David"/>
          <w:color w:val="080908"/>
          <w:sz w:val="24"/>
          <w:u w:val="single"/>
          <w:rtl/>
        </w:rPr>
        <w:fldChar w:fldCharType="end"/>
      </w:r>
      <w:bookmarkEnd w:id="109"/>
      <w:r w:rsidRPr="00B66EFB">
        <w:rPr>
          <w:rFonts w:ascii="David" w:hAnsi="David"/>
          <w:color w:val="080908"/>
          <w:sz w:val="24"/>
          <w:rtl/>
        </w:rPr>
        <w:t xml:space="preserve">. </w:t>
      </w:r>
      <w:r w:rsidRPr="00B66EFB">
        <w:rPr>
          <w:rFonts w:ascii="David" w:hAnsi="David" w:hint="cs"/>
          <w:color w:val="080908"/>
          <w:sz w:val="24"/>
          <w:rtl/>
        </w:rPr>
        <w:t>כניסת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לתוקף</w:t>
      </w:r>
      <w:r w:rsidRPr="00B66EFB">
        <w:rPr>
          <w:rFonts w:ascii="David" w:hAnsi="David"/>
          <w:color w:val="080908"/>
          <w:sz w:val="24"/>
          <w:rtl/>
        </w:rPr>
        <w:t xml:space="preserve"> </w:t>
      </w:r>
      <w:r w:rsidRPr="00B66EFB">
        <w:rPr>
          <w:rFonts w:ascii="David" w:hAnsi="David" w:hint="cs"/>
          <w:color w:val="080908"/>
          <w:sz w:val="24"/>
          <w:rtl/>
        </w:rPr>
        <w:t>מותנית</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היתר</w:t>
      </w:r>
      <w:r w:rsidRPr="00B66EFB">
        <w:rPr>
          <w:rFonts w:ascii="David" w:hAnsi="David"/>
          <w:color w:val="080908"/>
          <w:sz w:val="24"/>
          <w:rtl/>
        </w:rPr>
        <w:t xml:space="preserve"> </w:t>
      </w:r>
      <w:r w:rsidRPr="00B66EFB">
        <w:rPr>
          <w:rFonts w:ascii="David" w:hAnsi="David" w:hint="cs"/>
          <w:color w:val="080908"/>
          <w:sz w:val="24"/>
          <w:rtl/>
        </w:rPr>
        <w:t>בחתימתו</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w:t>
      </w:r>
      <w:r w:rsidR="00A8545D" w:rsidRPr="00B66EFB">
        <w:rPr>
          <w:rFonts w:ascii="David" w:hAnsi="David" w:hint="cs"/>
          <w:color w:val="080908"/>
          <w:sz w:val="24"/>
          <w:rtl/>
        </w:rPr>
        <w:t>על ידי</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בהם</w:t>
      </w:r>
      <w:r w:rsidRPr="00B66EFB">
        <w:rPr>
          <w:rFonts w:ascii="David" w:hAnsi="David"/>
          <w:color w:val="080908"/>
          <w:sz w:val="24"/>
          <w:rtl/>
        </w:rPr>
        <w:t xml:space="preserve"> </w:t>
      </w:r>
      <w:r w:rsidRPr="00B66EFB">
        <w:rPr>
          <w:rFonts w:ascii="David" w:hAnsi="David" w:hint="cs"/>
          <w:color w:val="080908"/>
          <w:sz w:val="24"/>
          <w:rtl/>
        </w:rPr>
        <w:t>אחד</w:t>
      </w:r>
      <w:r w:rsidRPr="00B66EFB">
        <w:rPr>
          <w:rFonts w:ascii="David" w:hAnsi="David"/>
          <w:color w:val="080908"/>
          <w:sz w:val="24"/>
          <w:rtl/>
        </w:rPr>
        <w:t xml:space="preserve"> </w:t>
      </w:r>
      <w:r w:rsidRPr="00B66EFB">
        <w:rPr>
          <w:rFonts w:ascii="David" w:hAnsi="David" w:hint="cs"/>
          <w:color w:val="080908"/>
          <w:sz w:val="24"/>
          <w:rtl/>
        </w:rPr>
        <w:t>מבין</w:t>
      </w:r>
      <w:r w:rsidRPr="00B66EFB">
        <w:rPr>
          <w:rFonts w:ascii="David" w:hAnsi="David"/>
          <w:color w:val="080908"/>
          <w:sz w:val="24"/>
          <w:rtl/>
        </w:rPr>
        <w:t xml:space="preserve"> </w:t>
      </w:r>
      <w:r w:rsidRPr="00B66EFB">
        <w:rPr>
          <w:rFonts w:ascii="David" w:hAnsi="David" w:hint="cs"/>
          <w:color w:val="080908"/>
          <w:sz w:val="24"/>
          <w:rtl/>
        </w:rPr>
        <w:t>בעלי</w:t>
      </w:r>
      <w:r w:rsidRPr="00B66EFB">
        <w:rPr>
          <w:rFonts w:ascii="David" w:hAnsi="David"/>
          <w:color w:val="080908"/>
          <w:sz w:val="24"/>
          <w:rtl/>
        </w:rPr>
        <w:t xml:space="preserve"> </w:t>
      </w:r>
      <w:r w:rsidRPr="00B66EFB">
        <w:rPr>
          <w:rFonts w:ascii="David" w:hAnsi="David" w:hint="cs"/>
          <w:color w:val="080908"/>
          <w:sz w:val="24"/>
          <w:rtl/>
        </w:rPr>
        <w:t>התפקידים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 xml:space="preserve">: </w:t>
      </w:r>
      <w:r w:rsidRPr="00B66EFB">
        <w:rPr>
          <w:rFonts w:ascii="David" w:hAnsi="David" w:hint="cs"/>
          <w:color w:val="080908"/>
          <w:sz w:val="24"/>
          <w:rtl/>
        </w:rPr>
        <w:t>חשב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סגן</w:t>
      </w:r>
      <w:r w:rsidRPr="00B66EFB">
        <w:rPr>
          <w:rFonts w:ascii="David" w:hAnsi="David"/>
          <w:color w:val="080908"/>
          <w:sz w:val="24"/>
          <w:rtl/>
        </w:rPr>
        <w:t xml:space="preserve"> </w:t>
      </w:r>
      <w:r w:rsidRPr="00B66EFB">
        <w:rPr>
          <w:rFonts w:ascii="David" w:hAnsi="David" w:hint="cs"/>
          <w:color w:val="080908"/>
          <w:sz w:val="24"/>
          <w:rtl/>
        </w:rPr>
        <w:t>חשב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67977A52" w14:textId="77777777" w:rsidR="002C6DE8" w:rsidRPr="00B66EFB" w:rsidRDefault="002C6DE8" w:rsidP="00B66EFB">
      <w:pPr>
        <w:pStyle w:val="a8"/>
        <w:spacing w:line="360" w:lineRule="atLeast"/>
        <w:ind w:left="792"/>
        <w:jc w:val="both"/>
        <w:rPr>
          <w:rFonts w:ascii="David" w:hAnsi="David"/>
          <w:color w:val="080908"/>
          <w:sz w:val="24"/>
          <w:rtl/>
        </w:rPr>
      </w:pP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שמורה</w:t>
      </w:r>
      <w:r w:rsidRPr="00B66EFB">
        <w:rPr>
          <w:rFonts w:ascii="David" w:hAnsi="David"/>
          <w:color w:val="080908"/>
          <w:sz w:val="24"/>
          <w:rtl/>
        </w:rPr>
        <w:t xml:space="preserve"> </w:t>
      </w:r>
      <w:r w:rsidRPr="00B66EFB">
        <w:rPr>
          <w:rFonts w:ascii="David" w:hAnsi="David" w:hint="cs"/>
          <w:color w:val="080908"/>
          <w:sz w:val="24"/>
          <w:rtl/>
        </w:rPr>
        <w:t>הזכות</w:t>
      </w:r>
      <w:r w:rsidRPr="00B66EFB">
        <w:rPr>
          <w:rFonts w:ascii="David" w:hAnsi="David"/>
          <w:color w:val="080908"/>
          <w:sz w:val="24"/>
          <w:rtl/>
        </w:rPr>
        <w:t xml:space="preserve"> </w:t>
      </w:r>
      <w:r w:rsidRPr="00B66EFB">
        <w:rPr>
          <w:rFonts w:ascii="David" w:hAnsi="David" w:hint="cs"/>
          <w:color w:val="080908"/>
          <w:sz w:val="24"/>
          <w:rtl/>
        </w:rPr>
        <w:t>הבלעדית</w:t>
      </w:r>
      <w:r w:rsidRPr="00B66EFB">
        <w:rPr>
          <w:rFonts w:ascii="David" w:hAnsi="David"/>
          <w:color w:val="080908"/>
          <w:sz w:val="24"/>
          <w:rtl/>
        </w:rPr>
        <w:t xml:space="preserve"> </w:t>
      </w:r>
      <w:r w:rsidRPr="00B66EFB">
        <w:rPr>
          <w:rFonts w:ascii="David" w:hAnsi="David" w:hint="cs"/>
          <w:color w:val="080908"/>
          <w:sz w:val="24"/>
          <w:rtl/>
        </w:rPr>
        <w:t>להאריך</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בתקופות</w:t>
      </w:r>
      <w:r w:rsidRPr="00B66EFB">
        <w:rPr>
          <w:rFonts w:ascii="David" w:hAnsi="David"/>
          <w:color w:val="080908"/>
          <w:sz w:val="24"/>
          <w:rtl/>
        </w:rPr>
        <w:t xml:space="preserve"> </w:t>
      </w:r>
      <w:r w:rsidRPr="00B66EFB">
        <w:rPr>
          <w:rFonts w:ascii="David" w:hAnsi="David" w:hint="cs"/>
          <w:color w:val="080908"/>
          <w:sz w:val="24"/>
          <w:rtl/>
        </w:rPr>
        <w:t>נוספות</w:t>
      </w:r>
      <w:r w:rsidRPr="00B66EFB">
        <w:rPr>
          <w:rFonts w:ascii="David" w:hAnsi="David"/>
          <w:color w:val="080908"/>
          <w:sz w:val="24"/>
          <w:rtl/>
        </w:rPr>
        <w:t xml:space="preserve">, </w:t>
      </w:r>
      <w:r w:rsidRPr="00B66EFB">
        <w:rPr>
          <w:rFonts w:ascii="David" w:hAnsi="David" w:hint="cs"/>
          <w:color w:val="080908"/>
          <w:sz w:val="24"/>
          <w:rtl/>
        </w:rPr>
        <w:t>בנות</w:t>
      </w:r>
      <w:r w:rsidRPr="00B66EFB">
        <w:rPr>
          <w:rFonts w:ascii="David" w:hAnsi="David"/>
          <w:color w:val="080908"/>
          <w:sz w:val="24"/>
          <w:rtl/>
        </w:rPr>
        <w:t xml:space="preserve">  </w:t>
      </w:r>
      <w:r w:rsidRPr="00B66EFB">
        <w:rPr>
          <w:rFonts w:ascii="David" w:hAnsi="David" w:hint="cs"/>
          <w:color w:val="080908"/>
          <w:sz w:val="24"/>
          <w:rtl/>
        </w:rPr>
        <w:t>עד</w:t>
      </w:r>
      <w:r w:rsidRPr="00B66EFB">
        <w:rPr>
          <w:rFonts w:ascii="David" w:hAnsi="David"/>
          <w:color w:val="080908"/>
          <w:sz w:val="24"/>
          <w:rtl/>
        </w:rPr>
        <w:t xml:space="preserve"> </w:t>
      </w:r>
      <w:r w:rsidRPr="00B66EFB">
        <w:rPr>
          <w:rFonts w:ascii="David" w:hAnsi="David" w:hint="cs"/>
          <w:color w:val="080908"/>
          <w:sz w:val="24"/>
          <w:rtl/>
        </w:rPr>
        <w:t>שנה</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אחת</w:t>
      </w:r>
      <w:r w:rsidRPr="00B66EFB">
        <w:rPr>
          <w:rFonts w:ascii="David" w:hAnsi="David"/>
          <w:color w:val="080908"/>
          <w:sz w:val="24"/>
          <w:rtl/>
        </w:rPr>
        <w:t xml:space="preserve">. </w:t>
      </w:r>
      <w:r w:rsidRPr="00B66EFB">
        <w:rPr>
          <w:rFonts w:ascii="David" w:hAnsi="David" w:hint="cs"/>
          <w:color w:val="080908"/>
          <w:sz w:val="24"/>
          <w:rtl/>
        </w:rPr>
        <w:t>סך</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תקופות</w:t>
      </w:r>
      <w:r w:rsidRPr="00B66EFB">
        <w:rPr>
          <w:rFonts w:ascii="David" w:hAnsi="David"/>
          <w:color w:val="080908"/>
          <w:sz w:val="24"/>
          <w:rtl/>
        </w:rPr>
        <w:t xml:space="preserve"> </w:t>
      </w:r>
      <w:r w:rsidRPr="00B66EFB">
        <w:rPr>
          <w:rFonts w:ascii="David" w:hAnsi="David" w:hint="cs"/>
          <w:color w:val="080908"/>
          <w:sz w:val="24"/>
          <w:rtl/>
        </w:rPr>
        <w:t>ההארכה</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יעלו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ארבע</w:t>
      </w:r>
      <w:r w:rsidRPr="00B66EFB">
        <w:rPr>
          <w:rFonts w:ascii="David" w:hAnsi="David"/>
          <w:color w:val="080908"/>
          <w:sz w:val="24"/>
          <w:rtl/>
        </w:rPr>
        <w:t xml:space="preserve"> </w:t>
      </w:r>
      <w:r w:rsidRPr="00B66EFB">
        <w:rPr>
          <w:rFonts w:ascii="David" w:hAnsi="David" w:hint="cs"/>
          <w:color w:val="080908"/>
          <w:sz w:val="24"/>
          <w:rtl/>
        </w:rPr>
        <w:t>שנים</w:t>
      </w:r>
      <w:r w:rsidRPr="00B66EFB">
        <w:rPr>
          <w:rFonts w:ascii="David" w:hAnsi="David"/>
          <w:color w:val="080908"/>
          <w:sz w:val="24"/>
          <w:rtl/>
        </w:rPr>
        <w:t xml:space="preserve">, </w:t>
      </w:r>
      <w:proofErr w:type="spellStart"/>
      <w:r w:rsidRPr="00B66EFB">
        <w:rPr>
          <w:rFonts w:ascii="David" w:hAnsi="David" w:hint="cs"/>
          <w:color w:val="080908"/>
          <w:sz w:val="24"/>
          <w:rtl/>
        </w:rPr>
        <w:t>הכל</w:t>
      </w:r>
      <w:proofErr w:type="spellEnd"/>
      <w:r w:rsidRPr="00B66EFB">
        <w:rPr>
          <w:rFonts w:ascii="David" w:hAnsi="David"/>
          <w:color w:val="080908"/>
          <w:sz w:val="24"/>
          <w:rtl/>
        </w:rPr>
        <w:t xml:space="preserve"> </w:t>
      </w:r>
      <w:r w:rsidRPr="00B66EFB">
        <w:rPr>
          <w:rFonts w:ascii="David" w:hAnsi="David" w:hint="cs"/>
          <w:color w:val="080908"/>
          <w:sz w:val="24"/>
          <w:rtl/>
        </w:rPr>
        <w:t>בכפוף</w:t>
      </w:r>
      <w:r w:rsidRPr="00B66EFB">
        <w:rPr>
          <w:rFonts w:ascii="David" w:hAnsi="David"/>
          <w:color w:val="080908"/>
          <w:sz w:val="24"/>
          <w:rtl/>
        </w:rPr>
        <w:t xml:space="preserve"> </w:t>
      </w:r>
      <w:r w:rsidRPr="00B66EFB">
        <w:rPr>
          <w:rFonts w:ascii="David" w:hAnsi="David" w:hint="cs"/>
          <w:color w:val="080908"/>
          <w:sz w:val="24"/>
          <w:rtl/>
        </w:rPr>
        <w:t>לצרכי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לאישור</w:t>
      </w:r>
      <w:r w:rsidRPr="00B66EFB">
        <w:rPr>
          <w:rFonts w:ascii="David" w:hAnsi="David"/>
          <w:color w:val="080908"/>
          <w:sz w:val="24"/>
          <w:rtl/>
        </w:rPr>
        <w:t xml:space="preserve"> </w:t>
      </w:r>
      <w:r w:rsidRPr="00B66EFB">
        <w:rPr>
          <w:rFonts w:ascii="David" w:hAnsi="David" w:hint="cs"/>
          <w:color w:val="080908"/>
          <w:sz w:val="24"/>
          <w:rtl/>
        </w:rPr>
        <w:t>התקציב</w:t>
      </w:r>
      <w:r w:rsidRPr="00B66EFB">
        <w:rPr>
          <w:rFonts w:ascii="David" w:hAnsi="David"/>
          <w:color w:val="080908"/>
          <w:sz w:val="24"/>
          <w:rtl/>
        </w:rPr>
        <w:t xml:space="preserve"> </w:t>
      </w:r>
      <w:r w:rsidRPr="00B66EFB">
        <w:rPr>
          <w:rFonts w:ascii="David" w:hAnsi="David" w:hint="cs"/>
          <w:color w:val="080908"/>
          <w:sz w:val="24"/>
          <w:rtl/>
        </w:rPr>
        <w:t>מדי</w:t>
      </w:r>
      <w:r w:rsidRPr="00B66EFB">
        <w:rPr>
          <w:rFonts w:ascii="David" w:hAnsi="David"/>
          <w:color w:val="080908"/>
          <w:sz w:val="24"/>
          <w:rtl/>
        </w:rPr>
        <w:t xml:space="preserve"> </w:t>
      </w:r>
      <w:r w:rsidRPr="00B66EFB">
        <w:rPr>
          <w:rFonts w:ascii="David" w:hAnsi="David" w:hint="cs"/>
          <w:color w:val="080908"/>
          <w:sz w:val="24"/>
          <w:rtl/>
        </w:rPr>
        <w:t>שנה</w:t>
      </w:r>
      <w:r w:rsidRPr="00B66EFB">
        <w:rPr>
          <w:rFonts w:ascii="David" w:hAnsi="David"/>
          <w:color w:val="080908"/>
          <w:sz w:val="24"/>
          <w:rtl/>
        </w:rPr>
        <w:t xml:space="preserve"> </w:t>
      </w:r>
      <w:r w:rsidRPr="00B66EFB">
        <w:rPr>
          <w:rFonts w:ascii="David" w:hAnsi="David" w:hint="cs"/>
          <w:color w:val="080908"/>
          <w:sz w:val="24"/>
          <w:rtl/>
        </w:rPr>
        <w:t>בשנה</w:t>
      </w:r>
      <w:r w:rsidRPr="00B66EFB">
        <w:rPr>
          <w:rFonts w:ascii="David" w:hAnsi="David"/>
          <w:color w:val="080908"/>
          <w:sz w:val="24"/>
          <w:rtl/>
        </w:rPr>
        <w:t xml:space="preserve">, </w:t>
      </w:r>
      <w:r w:rsidRPr="00B66EFB">
        <w:rPr>
          <w:rFonts w:ascii="David" w:hAnsi="David" w:hint="cs"/>
          <w:color w:val="080908"/>
          <w:sz w:val="24"/>
          <w:rtl/>
        </w:rPr>
        <w:t>למגבלות</w:t>
      </w:r>
      <w:r w:rsidRPr="00B66EFB">
        <w:rPr>
          <w:rFonts w:ascii="David" w:hAnsi="David"/>
          <w:color w:val="080908"/>
          <w:sz w:val="24"/>
          <w:rtl/>
        </w:rPr>
        <w:t xml:space="preserve"> </w:t>
      </w:r>
      <w:r w:rsidRPr="00B66EFB">
        <w:rPr>
          <w:rFonts w:ascii="David" w:hAnsi="David" w:hint="cs"/>
          <w:color w:val="080908"/>
          <w:sz w:val="24"/>
          <w:rtl/>
        </w:rPr>
        <w:t>התקציב</w:t>
      </w:r>
      <w:r w:rsidRPr="00B66EFB">
        <w:rPr>
          <w:rFonts w:ascii="David" w:hAnsi="David"/>
          <w:color w:val="080908"/>
          <w:sz w:val="24"/>
          <w:rtl/>
        </w:rPr>
        <w:t xml:space="preserve">, </w:t>
      </w:r>
      <w:r w:rsidRPr="00B66EFB">
        <w:rPr>
          <w:rFonts w:ascii="David" w:hAnsi="David" w:hint="cs"/>
          <w:color w:val="080908"/>
          <w:sz w:val="24"/>
          <w:rtl/>
        </w:rPr>
        <w:t>לתקציבו</w:t>
      </w:r>
      <w:r w:rsidRPr="00B66EFB">
        <w:rPr>
          <w:rFonts w:ascii="David" w:hAnsi="David"/>
          <w:color w:val="080908"/>
          <w:sz w:val="24"/>
          <w:rtl/>
        </w:rPr>
        <w:t xml:space="preserve"> </w:t>
      </w:r>
      <w:r w:rsidRPr="00B66EFB">
        <w:rPr>
          <w:rFonts w:ascii="David" w:hAnsi="David" w:hint="cs"/>
          <w:color w:val="080908"/>
          <w:sz w:val="24"/>
          <w:rtl/>
        </w:rPr>
        <w:t>המאושר</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התשנ</w:t>
      </w:r>
      <w:r w:rsidRPr="00B66EFB">
        <w:rPr>
          <w:rFonts w:ascii="David" w:hAnsi="David"/>
          <w:color w:val="080908"/>
          <w:sz w:val="24"/>
          <w:rtl/>
        </w:rPr>
        <w:t>"</w:t>
      </w:r>
      <w:r w:rsidRPr="00B66EFB">
        <w:rPr>
          <w:rFonts w:ascii="David" w:hAnsi="David" w:hint="cs"/>
          <w:color w:val="080908"/>
          <w:sz w:val="24"/>
          <w:rtl/>
        </w:rPr>
        <w:t>ב</w:t>
      </w:r>
      <w:r w:rsidRPr="00B66EFB">
        <w:rPr>
          <w:rFonts w:ascii="David" w:hAnsi="David"/>
          <w:color w:val="080908"/>
          <w:sz w:val="24"/>
          <w:rtl/>
        </w:rPr>
        <w:t xml:space="preserve">-1992 </w:t>
      </w:r>
      <w:r w:rsidRPr="00B66EFB">
        <w:rPr>
          <w:rFonts w:ascii="David" w:hAnsi="David" w:hint="cs"/>
          <w:color w:val="080908"/>
          <w:sz w:val="24"/>
          <w:rtl/>
        </w:rPr>
        <w:t>והתקנות</w:t>
      </w:r>
      <w:r w:rsidRPr="00B66EFB">
        <w:rPr>
          <w:rFonts w:ascii="David" w:hAnsi="David"/>
          <w:color w:val="080908"/>
          <w:sz w:val="24"/>
          <w:rtl/>
        </w:rPr>
        <w:t xml:space="preserve"> </w:t>
      </w:r>
      <w:r w:rsidRPr="00B66EFB">
        <w:rPr>
          <w:rFonts w:ascii="David" w:hAnsi="David" w:hint="cs"/>
          <w:color w:val="080908"/>
          <w:sz w:val="24"/>
          <w:rtl/>
        </w:rPr>
        <w:t>שהותקנו</w:t>
      </w:r>
      <w:r w:rsidRPr="00B66EFB">
        <w:rPr>
          <w:rFonts w:ascii="David" w:hAnsi="David"/>
          <w:color w:val="080908"/>
          <w:sz w:val="24"/>
          <w:rtl/>
        </w:rPr>
        <w:t xml:space="preserve"> </w:t>
      </w:r>
      <w:r w:rsidRPr="00B66EFB">
        <w:rPr>
          <w:rFonts w:ascii="David" w:hAnsi="David" w:hint="cs"/>
          <w:color w:val="080908"/>
          <w:sz w:val="24"/>
          <w:rtl/>
        </w:rPr>
        <w:t>מכוחו</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proofErr w:type="spellStart"/>
      <w:r w:rsidRPr="00B66EFB">
        <w:rPr>
          <w:rFonts w:ascii="David" w:hAnsi="David" w:hint="cs"/>
          <w:color w:val="080908"/>
          <w:sz w:val="24"/>
          <w:rtl/>
        </w:rPr>
        <w:t>החשכ</w:t>
      </w:r>
      <w:r w:rsidRPr="00B66EFB">
        <w:rPr>
          <w:rFonts w:ascii="David" w:hAnsi="David"/>
          <w:color w:val="080908"/>
          <w:sz w:val="24"/>
          <w:rtl/>
        </w:rPr>
        <w:t>"</w:t>
      </w:r>
      <w:r w:rsidRPr="00B66EFB">
        <w:rPr>
          <w:rFonts w:ascii="David" w:hAnsi="David" w:hint="cs"/>
          <w:color w:val="080908"/>
          <w:sz w:val="24"/>
          <w:rtl/>
        </w:rPr>
        <w:t>ל</w:t>
      </w:r>
      <w:proofErr w:type="spellEnd"/>
      <w:r w:rsidRPr="00B66EFB">
        <w:rPr>
          <w:rFonts w:ascii="David" w:hAnsi="David"/>
          <w:color w:val="080908"/>
          <w:sz w:val="24"/>
          <w:rtl/>
        </w:rPr>
        <w:t xml:space="preserve"> </w:t>
      </w:r>
      <w:r w:rsidRPr="00B66EFB">
        <w:rPr>
          <w:rFonts w:ascii="David" w:hAnsi="David" w:hint="cs"/>
          <w:color w:val="080908"/>
          <w:sz w:val="24"/>
          <w:rtl/>
        </w:rPr>
        <w:t>ולהוראות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תקופות</w:t>
      </w:r>
      <w:r w:rsidRPr="00B66EFB">
        <w:rPr>
          <w:rFonts w:ascii="David" w:hAnsi="David"/>
          <w:color w:val="080908"/>
          <w:sz w:val="24"/>
          <w:rtl/>
        </w:rPr>
        <w:t xml:space="preserve"> </w:t>
      </w:r>
      <w:r w:rsidRPr="00B66EFB">
        <w:rPr>
          <w:rFonts w:ascii="David" w:hAnsi="David" w:hint="cs"/>
          <w:color w:val="080908"/>
          <w:sz w:val="24"/>
          <w:rtl/>
        </w:rPr>
        <w:t>ההארכה</w:t>
      </w:r>
      <w:r w:rsidRPr="00B66EFB">
        <w:rPr>
          <w:rFonts w:ascii="David" w:hAnsi="David"/>
          <w:color w:val="080908"/>
          <w:sz w:val="24"/>
          <w:rtl/>
        </w:rPr>
        <w:t xml:space="preserve"> </w:t>
      </w:r>
      <w:r w:rsidRPr="00B66EFB">
        <w:rPr>
          <w:rFonts w:ascii="David" w:hAnsi="David" w:hint="cs"/>
          <w:color w:val="080908"/>
          <w:sz w:val="24"/>
          <w:rtl/>
        </w:rPr>
        <w:t>ייחשבו</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מתקופת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w:t>
      </w:r>
    </w:p>
    <w:p w14:paraId="393C92B3" w14:textId="77777777" w:rsidR="002C6DE8" w:rsidRPr="00B66EFB" w:rsidRDefault="002C6DE8" w:rsidP="00B66EFB">
      <w:pPr>
        <w:pStyle w:val="a8"/>
        <w:numPr>
          <w:ilvl w:val="1"/>
          <w:numId w:val="14"/>
        </w:numPr>
        <w:spacing w:line="360" w:lineRule="atLeast"/>
        <w:jc w:val="both"/>
        <w:rPr>
          <w:rFonts w:ascii="David" w:hAnsi="David"/>
          <w:color w:val="080908"/>
          <w:sz w:val="24"/>
          <w:rtl/>
        </w:rPr>
      </w:pPr>
      <w:r w:rsidRPr="00B66EFB">
        <w:rPr>
          <w:rFonts w:ascii="David" w:hAnsi="David" w:hint="cs"/>
          <w:color w:val="080908"/>
          <w:sz w:val="24"/>
          <w:rtl/>
        </w:rPr>
        <w:lastRenderedPageBreak/>
        <w:t>מובהר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אינו</w:t>
      </w:r>
      <w:r w:rsidRPr="00B66EFB">
        <w:rPr>
          <w:rFonts w:ascii="David" w:hAnsi="David"/>
          <w:color w:val="080908"/>
          <w:sz w:val="24"/>
          <w:rtl/>
        </w:rPr>
        <w:t xml:space="preserve"> </w:t>
      </w:r>
      <w:r w:rsidRPr="00B66EFB">
        <w:rPr>
          <w:rFonts w:ascii="David" w:hAnsi="David" w:hint="cs"/>
          <w:color w:val="080908"/>
          <w:sz w:val="24"/>
          <w:rtl/>
        </w:rPr>
        <w:t>זכאי</w:t>
      </w:r>
      <w:r w:rsidRPr="00B66EFB">
        <w:rPr>
          <w:rFonts w:ascii="David" w:hAnsi="David"/>
          <w:color w:val="080908"/>
          <w:sz w:val="24"/>
          <w:rtl/>
        </w:rPr>
        <w:t xml:space="preserve"> </w:t>
      </w:r>
      <w:r w:rsidRPr="00B66EFB">
        <w:rPr>
          <w:rFonts w:ascii="David" w:hAnsi="David" w:hint="cs"/>
          <w:color w:val="080908"/>
          <w:sz w:val="24"/>
          <w:rtl/>
        </w:rPr>
        <w:t>להארכת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מעבר</w:t>
      </w:r>
      <w:r w:rsidRPr="00B66EFB">
        <w:rPr>
          <w:rFonts w:ascii="David" w:hAnsi="David"/>
          <w:color w:val="080908"/>
          <w:sz w:val="24"/>
          <w:rtl/>
        </w:rPr>
        <w:t xml:space="preserve"> </w:t>
      </w:r>
      <w:r w:rsidRPr="00B66EFB">
        <w:rPr>
          <w:rFonts w:ascii="David" w:hAnsi="David" w:hint="cs"/>
          <w:color w:val="080908"/>
          <w:sz w:val="24"/>
          <w:rtl/>
        </w:rPr>
        <w:t>לקבוע</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אלא</w:t>
      </w:r>
      <w:r w:rsidRPr="00B66EFB">
        <w:rPr>
          <w:rFonts w:ascii="David" w:hAnsi="David"/>
          <w:color w:val="080908"/>
          <w:sz w:val="24"/>
          <w:rtl/>
        </w:rPr>
        <w:t xml:space="preserve"> </w:t>
      </w:r>
      <w:r w:rsidRPr="00B66EFB">
        <w:rPr>
          <w:rFonts w:ascii="David" w:hAnsi="David" w:hint="cs"/>
          <w:color w:val="080908"/>
          <w:sz w:val="24"/>
          <w:rtl/>
        </w:rPr>
        <w:t>בהסכמת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לפעול</w:t>
      </w:r>
      <w:r w:rsidRPr="00B66EFB">
        <w:rPr>
          <w:rFonts w:ascii="David" w:hAnsi="David"/>
          <w:color w:val="080908"/>
          <w:sz w:val="24"/>
          <w:rtl/>
        </w:rPr>
        <w:t xml:space="preserve"> </w:t>
      </w:r>
      <w:r w:rsidRPr="00B66EFB">
        <w:rPr>
          <w:rFonts w:ascii="David" w:hAnsi="David" w:hint="cs"/>
          <w:color w:val="080908"/>
          <w:sz w:val="24"/>
          <w:rtl/>
        </w:rPr>
        <w:t>בעניין</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w:t>
      </w:r>
    </w:p>
    <w:p w14:paraId="63D4C0FB" w14:textId="77777777" w:rsidR="00456D57" w:rsidRPr="00B66EFB" w:rsidRDefault="002C6DE8" w:rsidP="00B66EFB">
      <w:pPr>
        <w:pStyle w:val="a8"/>
        <w:spacing w:line="360" w:lineRule="atLeast"/>
        <w:ind w:left="792"/>
        <w:jc w:val="both"/>
        <w:rPr>
          <w:rFonts w:ascii="David" w:hAnsi="David"/>
          <w:color w:val="080908"/>
          <w:sz w:val="24"/>
        </w:rPr>
      </w:pPr>
      <w:r w:rsidRPr="00B66EFB">
        <w:rPr>
          <w:rFonts w:ascii="David" w:hAnsi="David" w:hint="cs"/>
          <w:color w:val="080908"/>
          <w:sz w:val="24"/>
          <w:rtl/>
        </w:rPr>
        <w:t>הארכת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הרחבת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שיינתנו</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הגדלת</w:t>
      </w:r>
      <w:r w:rsidRPr="00B66EFB">
        <w:rPr>
          <w:rFonts w:ascii="David" w:hAnsi="David"/>
          <w:color w:val="080908"/>
          <w:sz w:val="24"/>
          <w:rtl/>
        </w:rPr>
        <w:t xml:space="preserve"> </w:t>
      </w:r>
      <w:r w:rsidRPr="00B66EFB">
        <w:rPr>
          <w:rFonts w:ascii="David" w:hAnsi="David" w:hint="cs"/>
          <w:color w:val="080908"/>
          <w:sz w:val="24"/>
          <w:rtl/>
        </w:rPr>
        <w:t>ההיקף</w:t>
      </w:r>
      <w:r w:rsidRPr="00B66EFB">
        <w:rPr>
          <w:rFonts w:ascii="David" w:hAnsi="David"/>
          <w:color w:val="080908"/>
          <w:sz w:val="24"/>
          <w:rtl/>
        </w:rPr>
        <w:t xml:space="preserve"> </w:t>
      </w:r>
      <w:r w:rsidRPr="00B66EFB">
        <w:rPr>
          <w:rFonts w:ascii="David" w:hAnsi="David" w:hint="cs"/>
          <w:color w:val="080908"/>
          <w:sz w:val="24"/>
          <w:rtl/>
        </w:rPr>
        <w:t>הכספי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עריכת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שינוי</w:t>
      </w:r>
      <w:r w:rsidRPr="00B66EFB">
        <w:rPr>
          <w:rFonts w:ascii="David" w:hAnsi="David"/>
          <w:color w:val="080908"/>
          <w:sz w:val="24"/>
          <w:rtl/>
        </w:rPr>
        <w:t xml:space="preserve"> </w:t>
      </w:r>
      <w:r w:rsidRPr="00B66EFB">
        <w:rPr>
          <w:rFonts w:ascii="David" w:hAnsi="David" w:hint="cs"/>
          <w:color w:val="080908"/>
          <w:sz w:val="24"/>
          <w:rtl/>
        </w:rPr>
        <w:t>מהותי</w:t>
      </w:r>
      <w:r w:rsidRPr="00B66EFB">
        <w:rPr>
          <w:rFonts w:ascii="David" w:hAnsi="David"/>
          <w:color w:val="080908"/>
          <w:sz w:val="24"/>
          <w:rtl/>
        </w:rPr>
        <w:t xml:space="preserve"> </w:t>
      </w:r>
      <w:r w:rsidRPr="00B66EFB">
        <w:rPr>
          <w:rFonts w:ascii="David" w:hAnsi="David" w:hint="cs"/>
          <w:color w:val="080908"/>
          <w:sz w:val="24"/>
          <w:rtl/>
        </w:rPr>
        <w:t>בתנאי</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ייעשו</w:t>
      </w:r>
      <w:r w:rsidRPr="00B66EFB">
        <w:rPr>
          <w:rFonts w:ascii="David" w:hAnsi="David"/>
          <w:color w:val="080908"/>
          <w:sz w:val="24"/>
          <w:rtl/>
        </w:rPr>
        <w:t xml:space="preserve"> </w:t>
      </w:r>
      <w:r w:rsidRPr="00B66EFB">
        <w:rPr>
          <w:rFonts w:ascii="David" w:hAnsi="David" w:hint="cs"/>
          <w:color w:val="080908"/>
          <w:sz w:val="24"/>
          <w:rtl/>
        </w:rPr>
        <w:t>רק</w:t>
      </w:r>
      <w:r w:rsidRPr="00B66EFB">
        <w:rPr>
          <w:rFonts w:ascii="David" w:hAnsi="David"/>
          <w:color w:val="080908"/>
          <w:sz w:val="24"/>
          <w:rtl/>
        </w:rPr>
        <w:t xml:space="preserve"> </w:t>
      </w:r>
      <w:r w:rsidRPr="00B66EFB">
        <w:rPr>
          <w:rFonts w:ascii="David" w:hAnsi="David" w:hint="cs"/>
          <w:color w:val="080908"/>
          <w:sz w:val="24"/>
          <w:rtl/>
        </w:rPr>
        <w:t>באישור</w:t>
      </w:r>
      <w:r w:rsidRPr="00B66EFB">
        <w:rPr>
          <w:rFonts w:ascii="David" w:hAnsi="David"/>
          <w:color w:val="080908"/>
          <w:sz w:val="24"/>
          <w:rtl/>
        </w:rPr>
        <w:t xml:space="preserve"> </w:t>
      </w:r>
      <w:r w:rsidRPr="00B66EFB">
        <w:rPr>
          <w:rFonts w:ascii="David" w:hAnsi="David" w:hint="cs"/>
          <w:color w:val="080908"/>
          <w:sz w:val="24"/>
          <w:rtl/>
        </w:rPr>
        <w:t>מוקדם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ולאחר</w:t>
      </w:r>
      <w:r w:rsidRPr="00B66EFB">
        <w:rPr>
          <w:rFonts w:ascii="David" w:hAnsi="David"/>
          <w:color w:val="080908"/>
          <w:sz w:val="24"/>
          <w:rtl/>
        </w:rPr>
        <w:t xml:space="preserve"> </w:t>
      </w:r>
      <w:r w:rsidRPr="00B66EFB">
        <w:rPr>
          <w:rFonts w:ascii="David" w:hAnsi="David" w:hint="cs"/>
          <w:color w:val="080908"/>
          <w:sz w:val="24"/>
          <w:rtl/>
        </w:rPr>
        <w:t>חתימה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מתאים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בהם</w:t>
      </w:r>
      <w:r w:rsidRPr="00B66EFB">
        <w:rPr>
          <w:rFonts w:ascii="David" w:hAnsi="David"/>
          <w:color w:val="080908"/>
          <w:sz w:val="24"/>
          <w:rtl/>
        </w:rPr>
        <w:t xml:space="preserve"> </w:t>
      </w:r>
      <w:r w:rsidRPr="00B66EFB">
        <w:rPr>
          <w:rFonts w:ascii="David" w:hAnsi="David" w:hint="cs"/>
          <w:color w:val="080908"/>
          <w:sz w:val="24"/>
          <w:rtl/>
        </w:rPr>
        <w:t>אחד</w:t>
      </w:r>
      <w:r w:rsidRPr="00B66EFB">
        <w:rPr>
          <w:rFonts w:ascii="David" w:hAnsi="David"/>
          <w:color w:val="080908"/>
          <w:sz w:val="24"/>
          <w:rtl/>
        </w:rPr>
        <w:t xml:space="preserve"> </w:t>
      </w:r>
      <w:r w:rsidRPr="00B66EFB">
        <w:rPr>
          <w:rFonts w:ascii="David" w:hAnsi="David" w:hint="cs"/>
          <w:color w:val="080908"/>
          <w:sz w:val="24"/>
          <w:rtl/>
        </w:rPr>
        <w:t>מבין</w:t>
      </w:r>
      <w:r w:rsidRPr="00B66EFB">
        <w:rPr>
          <w:rFonts w:ascii="David" w:hAnsi="David"/>
          <w:color w:val="080908"/>
          <w:sz w:val="24"/>
          <w:rtl/>
        </w:rPr>
        <w:t xml:space="preserve"> </w:t>
      </w:r>
      <w:r w:rsidRPr="00B66EFB">
        <w:rPr>
          <w:rFonts w:ascii="David" w:hAnsi="David" w:hint="cs"/>
          <w:color w:val="080908"/>
          <w:sz w:val="24"/>
          <w:rtl/>
        </w:rPr>
        <w:t>בעלי</w:t>
      </w:r>
      <w:r w:rsidRPr="00B66EFB">
        <w:rPr>
          <w:rFonts w:ascii="David" w:hAnsi="David"/>
          <w:color w:val="080908"/>
          <w:sz w:val="24"/>
          <w:rtl/>
        </w:rPr>
        <w:t xml:space="preserve"> </w:t>
      </w:r>
      <w:r w:rsidRPr="00B66EFB">
        <w:rPr>
          <w:rFonts w:ascii="David" w:hAnsi="David" w:hint="cs"/>
          <w:color w:val="080908"/>
          <w:sz w:val="24"/>
          <w:rtl/>
        </w:rPr>
        <w:t>התפקידים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 xml:space="preserve">: </w:t>
      </w:r>
      <w:r w:rsidRPr="00B66EFB">
        <w:rPr>
          <w:rFonts w:ascii="David" w:hAnsi="David" w:hint="cs"/>
          <w:color w:val="080908"/>
          <w:sz w:val="24"/>
          <w:rtl/>
        </w:rPr>
        <w:t>חשב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סגן</w:t>
      </w:r>
      <w:r w:rsidRPr="00B66EFB">
        <w:rPr>
          <w:rFonts w:ascii="David" w:hAnsi="David"/>
          <w:color w:val="080908"/>
          <w:sz w:val="24"/>
          <w:rtl/>
        </w:rPr>
        <w:t xml:space="preserve"> </w:t>
      </w:r>
      <w:r w:rsidRPr="00B66EFB">
        <w:rPr>
          <w:rFonts w:ascii="David" w:hAnsi="David" w:hint="cs"/>
          <w:color w:val="080908"/>
          <w:sz w:val="24"/>
          <w:rtl/>
        </w:rPr>
        <w:t>חשב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73FC42DC" w14:textId="77777777" w:rsidR="00A113F6" w:rsidRPr="00B66EFB" w:rsidRDefault="00A113F6" w:rsidP="00B66EFB">
      <w:pPr>
        <w:pStyle w:val="a8"/>
        <w:numPr>
          <w:ilvl w:val="1"/>
          <w:numId w:val="14"/>
        </w:numPr>
        <w:spacing w:line="360" w:lineRule="atLeast"/>
        <w:jc w:val="both"/>
        <w:rPr>
          <w:rFonts w:ascii="David" w:hAnsi="David"/>
          <w:color w:val="080908"/>
          <w:sz w:val="24"/>
          <w:rtl/>
        </w:rPr>
      </w:pPr>
      <w:r w:rsidRPr="00B66EFB">
        <w:rPr>
          <w:rFonts w:ascii="David" w:hAnsi="David"/>
          <w:color w:val="080908"/>
          <w:sz w:val="24"/>
          <w:rtl/>
        </w:rPr>
        <w:t>הארכת התקשרות מתוקף אופציה הקיימת בהסכם או לפי כל דין תמומש רק לאחר ש</w:t>
      </w:r>
      <w:r w:rsidRPr="00B66EFB">
        <w:rPr>
          <w:rFonts w:ascii="David" w:hAnsi="David" w:hint="cs"/>
          <w:color w:val="080908"/>
          <w:sz w:val="24"/>
          <w:rtl/>
        </w:rPr>
        <w:t>נותן השירותים</w:t>
      </w:r>
      <w:r w:rsidRPr="00B66EFB">
        <w:rPr>
          <w:rFonts w:ascii="David" w:hAnsi="David"/>
          <w:color w:val="080908"/>
          <w:sz w:val="24"/>
          <w:rtl/>
        </w:rPr>
        <w:t xml:space="preserve"> ימציא למשרד רישיון בתוקף כאמור בסעיף</w:t>
      </w:r>
      <w:r w:rsidR="00882F66" w:rsidRPr="00B66EFB">
        <w:rPr>
          <w:rFonts w:ascii="David" w:hAnsi="David" w:hint="cs"/>
          <w:color w:val="080908"/>
          <w:sz w:val="24"/>
          <w:rtl/>
        </w:rPr>
        <w:t xml:space="preserve"> 2.1.1 ל</w:t>
      </w:r>
      <w:r w:rsidRPr="00B66EFB">
        <w:rPr>
          <w:rFonts w:ascii="David" w:hAnsi="David" w:hint="cs"/>
          <w:color w:val="080908"/>
          <w:sz w:val="24"/>
          <w:rtl/>
        </w:rPr>
        <w:t xml:space="preserve">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 "</w:t>
      </w:r>
      <w:r w:rsidRPr="00B66EFB">
        <w:rPr>
          <w:rFonts w:ascii="David" w:hAnsi="David"/>
          <w:color w:val="080908"/>
          <w:sz w:val="24"/>
          <w:rtl/>
        </w:rPr>
        <w:t>הגנה על זכויות עובדים המועסקים על ידי קבלני שירותים בתחומי השמירה, האבטחה והניקיון</w:t>
      </w:r>
      <w:r w:rsidRPr="00B66EFB">
        <w:rPr>
          <w:rFonts w:ascii="David" w:hAnsi="David" w:hint="cs"/>
          <w:color w:val="080908"/>
          <w:sz w:val="24"/>
          <w:rtl/>
        </w:rPr>
        <w:t xml:space="preserve">", </w:t>
      </w:r>
      <w:r w:rsidR="00D06692" w:rsidRPr="00B66EFB">
        <w:rPr>
          <w:rFonts w:ascii="David" w:hAnsi="David" w:hint="cs"/>
          <w:color w:val="080908"/>
          <w:sz w:val="24"/>
          <w:rtl/>
        </w:rPr>
        <w:t xml:space="preserve">המתעדכנת מעת לעת </w:t>
      </w:r>
      <w:r w:rsidRPr="00B66EFB">
        <w:rPr>
          <w:rFonts w:ascii="David" w:hAnsi="David"/>
          <w:color w:val="080908"/>
          <w:sz w:val="24"/>
          <w:rtl/>
        </w:rPr>
        <w:t>ותצהירים כאמור בסעיפים</w:t>
      </w:r>
      <w:r w:rsidR="00D06692" w:rsidRPr="00B66EFB">
        <w:rPr>
          <w:rFonts w:ascii="David" w:hAnsi="David" w:hint="cs"/>
          <w:color w:val="080908"/>
          <w:sz w:val="24"/>
          <w:rtl/>
        </w:rPr>
        <w:t xml:space="preserve"> 2.1 ו-2.2 </w:t>
      </w:r>
      <w:r w:rsidRPr="00B66EFB">
        <w:rPr>
          <w:rFonts w:ascii="David" w:hAnsi="David" w:hint="cs"/>
          <w:color w:val="080908"/>
          <w:sz w:val="24"/>
          <w:rtl/>
        </w:rPr>
        <w:t xml:space="preserve">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 "</w:t>
      </w:r>
      <w:r w:rsidRPr="00B66EFB">
        <w:rPr>
          <w:rFonts w:ascii="David" w:hAnsi="David"/>
          <w:color w:val="080908"/>
          <w:sz w:val="24"/>
          <w:rtl/>
        </w:rPr>
        <w:t>הגנה על זכויות עובדים המועסקים על ידי קבלני שירותים בתחומי השמירה, האבטחה והניקיון</w:t>
      </w:r>
      <w:r w:rsidRPr="00B66EFB">
        <w:rPr>
          <w:rFonts w:ascii="David" w:hAnsi="David" w:hint="cs"/>
          <w:color w:val="080908"/>
          <w:sz w:val="24"/>
          <w:rtl/>
        </w:rPr>
        <w:t>"</w:t>
      </w:r>
      <w:r w:rsidRPr="00B66EFB">
        <w:rPr>
          <w:rFonts w:ascii="David" w:hAnsi="David"/>
          <w:color w:val="080908"/>
          <w:sz w:val="24"/>
          <w:rtl/>
        </w:rPr>
        <w:t xml:space="preserve">, </w:t>
      </w:r>
      <w:r w:rsidR="00D06692" w:rsidRPr="00B66EFB">
        <w:rPr>
          <w:rFonts w:ascii="David" w:hAnsi="David" w:hint="cs"/>
          <w:color w:val="080908"/>
          <w:sz w:val="24"/>
          <w:rtl/>
        </w:rPr>
        <w:t xml:space="preserve">המתעדכנת מעת לעת, </w:t>
      </w:r>
      <w:r w:rsidRPr="00B66EFB">
        <w:rPr>
          <w:rFonts w:ascii="David" w:hAnsi="David"/>
          <w:color w:val="080908"/>
          <w:sz w:val="24"/>
          <w:rtl/>
        </w:rPr>
        <w:t>בנוגע לתקופה שחלפה מאז ראשית ההתקשרות. אם היו ל</w:t>
      </w:r>
      <w:r w:rsidRPr="00B66EFB">
        <w:rPr>
          <w:rFonts w:ascii="David" w:hAnsi="David" w:hint="cs"/>
          <w:color w:val="080908"/>
          <w:sz w:val="24"/>
          <w:rtl/>
        </w:rPr>
        <w:t>נותן השירותים</w:t>
      </w:r>
      <w:r w:rsidRPr="00B66EFB">
        <w:rPr>
          <w:rFonts w:ascii="David" w:hAnsi="David"/>
          <w:color w:val="080908"/>
          <w:sz w:val="24"/>
          <w:rtl/>
        </w:rPr>
        <w:t xml:space="preserve"> הרשעות או קנסות כמפורט בסעיפים לעיל, תפעל ועדת המכרזים בהתאם לאמור בסעיפים ‏</w:t>
      </w:r>
      <w:r w:rsidR="00D06692" w:rsidRPr="00B66EFB">
        <w:rPr>
          <w:rFonts w:ascii="David" w:hAnsi="David" w:hint="cs"/>
          <w:color w:val="080908"/>
          <w:sz w:val="24"/>
          <w:rtl/>
        </w:rPr>
        <w:t xml:space="preserve">3.32.3 ו-2.4 </w:t>
      </w:r>
      <w:r w:rsidRPr="00B66EFB">
        <w:rPr>
          <w:rFonts w:ascii="David" w:hAnsi="David" w:hint="cs"/>
          <w:color w:val="080908"/>
          <w:sz w:val="24"/>
          <w:rtl/>
        </w:rPr>
        <w:t xml:space="preserve">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 "</w:t>
      </w:r>
      <w:r w:rsidRPr="00B66EFB">
        <w:rPr>
          <w:rFonts w:ascii="David" w:hAnsi="David"/>
          <w:color w:val="080908"/>
          <w:sz w:val="24"/>
          <w:rtl/>
        </w:rPr>
        <w:t>הגנה על זכויות עובדים המועסקים על ידי קבלני שירותים בתחומי השמירה, האבטחה והניקיון</w:t>
      </w:r>
      <w:r w:rsidRPr="00B66EFB">
        <w:rPr>
          <w:rFonts w:ascii="David" w:hAnsi="David" w:hint="cs"/>
          <w:color w:val="080908"/>
          <w:sz w:val="24"/>
          <w:rtl/>
        </w:rPr>
        <w:t>"</w:t>
      </w:r>
      <w:r w:rsidR="00D06692" w:rsidRPr="00B66EFB">
        <w:rPr>
          <w:rFonts w:ascii="David" w:hAnsi="David" w:hint="cs"/>
          <w:color w:val="080908"/>
          <w:sz w:val="24"/>
          <w:rtl/>
        </w:rPr>
        <w:t>, המתעדכנת מעת לעת</w:t>
      </w:r>
      <w:r w:rsidRPr="00B66EFB">
        <w:rPr>
          <w:rFonts w:ascii="David" w:hAnsi="David" w:hint="cs"/>
          <w:color w:val="080908"/>
          <w:sz w:val="24"/>
          <w:rtl/>
        </w:rPr>
        <w:t>.</w:t>
      </w:r>
    </w:p>
    <w:p w14:paraId="2F9DDE6B" w14:textId="77777777" w:rsidR="00A113F6" w:rsidRPr="00B66EFB" w:rsidRDefault="00A113F6" w:rsidP="00B66EFB">
      <w:pPr>
        <w:pStyle w:val="a8"/>
        <w:numPr>
          <w:ilvl w:val="1"/>
          <w:numId w:val="14"/>
        </w:numPr>
        <w:spacing w:line="360" w:lineRule="atLeast"/>
        <w:jc w:val="both"/>
        <w:rPr>
          <w:rFonts w:ascii="David" w:hAnsi="David"/>
          <w:color w:val="080908"/>
          <w:sz w:val="24"/>
        </w:rPr>
      </w:pPr>
      <w:r w:rsidRPr="00B66EFB">
        <w:rPr>
          <w:rFonts w:ascii="David" w:hAnsi="David"/>
          <w:color w:val="080908"/>
          <w:sz w:val="24"/>
          <w:rtl/>
        </w:rPr>
        <w:t xml:space="preserve">במסגרת השיקולים להארכת התקשרות מתוקף אופציה הקיימת בהסכם, יובא בחשבון על ידי ועדת מכרזים בין היתר ציון המבדק הסופי, אשר ניתן </w:t>
      </w:r>
      <w:r w:rsidRPr="00B66EFB">
        <w:rPr>
          <w:rFonts w:ascii="David" w:hAnsi="David" w:hint="cs"/>
          <w:color w:val="080908"/>
          <w:sz w:val="24"/>
          <w:rtl/>
        </w:rPr>
        <w:t>לנותן</w:t>
      </w:r>
      <w:r w:rsidRPr="00B66EFB">
        <w:rPr>
          <w:rFonts w:ascii="David" w:hAnsi="David"/>
          <w:color w:val="080908"/>
          <w:sz w:val="24"/>
          <w:rtl/>
        </w:rPr>
        <w:t xml:space="preserve"> השירותים</w:t>
      </w:r>
      <w:r w:rsidRPr="00B66EFB">
        <w:rPr>
          <w:rFonts w:ascii="David" w:hAnsi="David" w:hint="cs"/>
          <w:color w:val="080908"/>
          <w:sz w:val="24"/>
          <w:rtl/>
        </w:rPr>
        <w:t>.</w:t>
      </w:r>
    </w:p>
    <w:p w14:paraId="566A894F" w14:textId="77777777" w:rsidR="00456D57"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להביא</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לידי</w:t>
      </w:r>
      <w:r w:rsidRPr="00B66EFB">
        <w:rPr>
          <w:rFonts w:ascii="David" w:hAnsi="David"/>
          <w:color w:val="080908"/>
          <w:sz w:val="24"/>
          <w:rtl/>
        </w:rPr>
        <w:t xml:space="preserve"> </w:t>
      </w:r>
      <w:r w:rsidRPr="00B66EFB">
        <w:rPr>
          <w:rFonts w:ascii="David" w:hAnsi="David" w:hint="cs"/>
          <w:color w:val="080908"/>
          <w:sz w:val="24"/>
          <w:rtl/>
        </w:rPr>
        <w:t>גמר</w:t>
      </w:r>
      <w:r w:rsidRPr="00B66EFB">
        <w:rPr>
          <w:rFonts w:ascii="David" w:hAnsi="David"/>
          <w:color w:val="080908"/>
          <w:sz w:val="24"/>
          <w:rtl/>
        </w:rPr>
        <w:t xml:space="preserve"> </w:t>
      </w:r>
      <w:r w:rsidRPr="00B66EFB">
        <w:rPr>
          <w:rFonts w:ascii="David" w:hAnsi="David" w:hint="cs"/>
          <w:color w:val="080908"/>
          <w:sz w:val="24"/>
          <w:rtl/>
        </w:rPr>
        <w:t>כולו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ממנו</w:t>
      </w:r>
      <w:r w:rsidRPr="00B66EFB">
        <w:rPr>
          <w:rFonts w:ascii="David" w:hAnsi="David"/>
          <w:color w:val="080908"/>
          <w:sz w:val="24"/>
          <w:rtl/>
        </w:rPr>
        <w:t xml:space="preserve"> </w:t>
      </w:r>
      <w:r w:rsidRPr="00B66EFB">
        <w:rPr>
          <w:rFonts w:ascii="David" w:hAnsi="David" w:hint="cs"/>
          <w:color w:val="080908"/>
          <w:sz w:val="24"/>
          <w:rtl/>
        </w:rPr>
        <w:t>תוך</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בהתראה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Style w:val="ae"/>
          <w:rFonts w:ascii="David" w:hAnsi="David"/>
          <w:color w:val="080908"/>
          <w:rtl/>
        </w:rPr>
        <w:t>30</w:t>
      </w:r>
      <w:r w:rsidRPr="00B66EFB">
        <w:rPr>
          <w:rFonts w:ascii="David" w:hAnsi="David"/>
          <w:color w:val="080908"/>
          <w:sz w:val="24"/>
          <w:rtl/>
        </w:rPr>
        <w:t xml:space="preserve"> </w:t>
      </w:r>
      <w:r w:rsidRPr="00B66EFB">
        <w:rPr>
          <w:rFonts w:ascii="David" w:hAnsi="David" w:hint="cs"/>
          <w:color w:val="080908"/>
          <w:sz w:val="24"/>
          <w:rtl/>
        </w:rPr>
        <w:t>ימים</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w:t>
      </w:r>
    </w:p>
    <w:p w14:paraId="50227EC1"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הפרה</w:t>
      </w:r>
      <w:r w:rsidRPr="00B66EFB">
        <w:rPr>
          <w:rFonts w:ascii="David" w:hAnsi="David"/>
          <w:color w:val="080908"/>
          <w:sz w:val="24"/>
          <w:rtl/>
        </w:rPr>
        <w:t xml:space="preserve"> </w:t>
      </w:r>
      <w:r w:rsidRPr="00B66EFB">
        <w:rPr>
          <w:rFonts w:ascii="David" w:hAnsi="David" w:hint="cs"/>
          <w:color w:val="080908"/>
          <w:sz w:val="24"/>
          <w:rtl/>
        </w:rPr>
        <w:t>יסודית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מצד</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פשע</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ידו</w:t>
      </w:r>
      <w:r w:rsidRPr="00B66EFB">
        <w:rPr>
          <w:rFonts w:ascii="David" w:hAnsi="David"/>
          <w:color w:val="080908"/>
          <w:sz w:val="24"/>
          <w:rtl/>
        </w:rPr>
        <w:t xml:space="preserve"> –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לבטל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התראה</w:t>
      </w:r>
      <w:r w:rsidRPr="00B66EFB">
        <w:rPr>
          <w:rFonts w:ascii="David" w:hAnsi="David"/>
          <w:color w:val="080908"/>
          <w:sz w:val="24"/>
          <w:rtl/>
        </w:rPr>
        <w:t xml:space="preserve"> </w:t>
      </w:r>
      <w:r w:rsidRPr="00B66EFB">
        <w:rPr>
          <w:rFonts w:ascii="David" w:hAnsi="David" w:hint="cs"/>
          <w:color w:val="080908"/>
          <w:sz w:val="24"/>
          <w:rtl/>
        </w:rPr>
        <w:t>מוקדמת</w:t>
      </w:r>
      <w:r w:rsidRPr="00B66EFB">
        <w:rPr>
          <w:rFonts w:ascii="David" w:hAnsi="David"/>
          <w:color w:val="080908"/>
          <w:sz w:val="24"/>
          <w:rtl/>
        </w:rPr>
        <w:t>.</w:t>
      </w:r>
    </w:p>
    <w:p w14:paraId="566590E6"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ביטול</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חובה</w:t>
      </w:r>
      <w:r w:rsidRPr="00B66EFB">
        <w:rPr>
          <w:rFonts w:ascii="David" w:hAnsi="David"/>
          <w:color w:val="080908"/>
          <w:sz w:val="24"/>
          <w:rtl/>
        </w:rPr>
        <w:t xml:space="preserve"> </w:t>
      </w:r>
      <w:r w:rsidRPr="00B66EFB">
        <w:rPr>
          <w:rFonts w:ascii="David" w:hAnsi="David" w:hint="cs"/>
          <w:color w:val="080908"/>
          <w:sz w:val="24"/>
          <w:rtl/>
        </w:rPr>
        <w:t>לפצות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לשלם</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תשלום</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סוג</w:t>
      </w:r>
      <w:r w:rsidRPr="00B66EFB">
        <w:rPr>
          <w:rFonts w:ascii="David" w:hAnsi="David"/>
          <w:color w:val="080908"/>
          <w:sz w:val="24"/>
          <w:rtl/>
        </w:rPr>
        <w:t xml:space="preserve"> </w:t>
      </w:r>
      <w:r w:rsidRPr="00B66EFB">
        <w:rPr>
          <w:rFonts w:ascii="David" w:hAnsi="David" w:hint="cs"/>
          <w:color w:val="080908"/>
          <w:sz w:val="24"/>
          <w:rtl/>
        </w:rPr>
        <w:t>ומין</w:t>
      </w:r>
      <w:r w:rsidRPr="00B66EFB">
        <w:rPr>
          <w:rFonts w:ascii="David" w:hAnsi="David"/>
          <w:color w:val="080908"/>
          <w:sz w:val="24"/>
          <w:rtl/>
        </w:rPr>
        <w:t xml:space="preserve">, </w:t>
      </w:r>
      <w:r w:rsidRPr="00B66EFB">
        <w:rPr>
          <w:rFonts w:ascii="David" w:hAnsi="David" w:hint="cs"/>
          <w:color w:val="080908"/>
          <w:sz w:val="24"/>
          <w:rtl/>
        </w:rPr>
        <w:t>למעט</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הקבועה</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שסיפק</w:t>
      </w:r>
      <w:r w:rsidRPr="00B66EFB">
        <w:rPr>
          <w:rFonts w:ascii="David" w:hAnsi="David"/>
          <w:color w:val="080908"/>
          <w:sz w:val="24"/>
          <w:rtl/>
        </w:rPr>
        <w:t xml:space="preserve"> </w:t>
      </w:r>
      <w:r w:rsidRPr="00B66EFB">
        <w:rPr>
          <w:rFonts w:ascii="David" w:hAnsi="David" w:hint="cs"/>
          <w:color w:val="080908"/>
          <w:sz w:val="24"/>
          <w:rtl/>
        </w:rPr>
        <w:t>עד</w:t>
      </w:r>
      <w:r w:rsidRPr="00B66EFB">
        <w:rPr>
          <w:rFonts w:ascii="David" w:hAnsi="David"/>
          <w:color w:val="080908"/>
          <w:sz w:val="24"/>
          <w:rtl/>
        </w:rPr>
        <w:t xml:space="preserve"> </w:t>
      </w:r>
      <w:r w:rsidRPr="00B66EFB">
        <w:rPr>
          <w:rFonts w:ascii="David" w:hAnsi="David" w:hint="cs"/>
          <w:color w:val="080908"/>
          <w:sz w:val="24"/>
          <w:rtl/>
        </w:rPr>
        <w:t>לביטול</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w:t>
      </w:r>
    </w:p>
    <w:p w14:paraId="117498C8"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הפסקת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מחויב</w:t>
      </w:r>
      <w:r w:rsidRPr="00B66EFB">
        <w:rPr>
          <w:rFonts w:ascii="David" w:hAnsi="David"/>
          <w:color w:val="080908"/>
          <w:sz w:val="24"/>
          <w:rtl/>
        </w:rPr>
        <w:t xml:space="preserve"> </w:t>
      </w:r>
      <w:r w:rsidRPr="00B66EFB">
        <w:rPr>
          <w:rFonts w:ascii="David" w:hAnsi="David" w:hint="cs"/>
          <w:color w:val="080908"/>
          <w:sz w:val="24"/>
          <w:rtl/>
        </w:rPr>
        <w:t>להעביר</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החומר</w:t>
      </w:r>
      <w:r w:rsidRPr="00B66EFB">
        <w:rPr>
          <w:rFonts w:ascii="David" w:hAnsi="David"/>
          <w:color w:val="080908"/>
          <w:sz w:val="24"/>
          <w:rtl/>
        </w:rPr>
        <w:t xml:space="preserve"> </w:t>
      </w:r>
      <w:r w:rsidRPr="00B66EFB">
        <w:rPr>
          <w:rFonts w:ascii="David" w:hAnsi="David" w:hint="cs"/>
          <w:color w:val="080908"/>
          <w:sz w:val="24"/>
          <w:rtl/>
        </w:rPr>
        <w:t>שברשותו</w:t>
      </w:r>
      <w:r w:rsidRPr="00B66EFB">
        <w:rPr>
          <w:rFonts w:ascii="David" w:hAnsi="David"/>
          <w:color w:val="080908"/>
          <w:sz w:val="24"/>
          <w:rtl/>
        </w:rPr>
        <w:t xml:space="preserve"> </w:t>
      </w:r>
      <w:r w:rsidRPr="00B66EFB">
        <w:rPr>
          <w:rFonts w:ascii="David" w:hAnsi="David" w:hint="cs"/>
          <w:color w:val="080908"/>
          <w:sz w:val="24"/>
          <w:rtl/>
        </w:rPr>
        <w:t>והשייך</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ואת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העבודה</w:t>
      </w:r>
      <w:r w:rsidRPr="00B66EFB">
        <w:rPr>
          <w:rFonts w:ascii="David" w:hAnsi="David"/>
          <w:color w:val="080908"/>
          <w:sz w:val="24"/>
          <w:rtl/>
        </w:rPr>
        <w:t xml:space="preserve"> </w:t>
      </w:r>
      <w:r w:rsidRPr="00B66EFB">
        <w:rPr>
          <w:rFonts w:ascii="David" w:hAnsi="David" w:hint="cs"/>
          <w:color w:val="080908"/>
          <w:sz w:val="24"/>
          <w:rtl/>
        </w:rPr>
        <w:t>שעשה</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עד</w:t>
      </w:r>
      <w:r w:rsidRPr="00B66EFB">
        <w:rPr>
          <w:rFonts w:ascii="David" w:hAnsi="David"/>
          <w:color w:val="080908"/>
          <w:sz w:val="24"/>
          <w:rtl/>
        </w:rPr>
        <w:t xml:space="preserve"> </w:t>
      </w:r>
      <w:r w:rsidRPr="00B66EFB">
        <w:rPr>
          <w:rFonts w:ascii="David" w:hAnsi="David" w:hint="cs"/>
          <w:color w:val="080908"/>
          <w:sz w:val="24"/>
          <w:rtl/>
        </w:rPr>
        <w:t>להפסקת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דיחוי</w:t>
      </w:r>
      <w:r w:rsidRPr="00B66EFB">
        <w:rPr>
          <w:rFonts w:ascii="David" w:hAnsi="David"/>
          <w:color w:val="080908"/>
          <w:sz w:val="24"/>
          <w:rtl/>
        </w:rPr>
        <w:t xml:space="preserve"> </w:t>
      </w:r>
      <w:r w:rsidRPr="00B66EFB">
        <w:rPr>
          <w:rFonts w:ascii="David" w:hAnsi="David" w:hint="cs"/>
          <w:color w:val="080908"/>
          <w:sz w:val="24"/>
          <w:rtl/>
        </w:rPr>
        <w:t>וללא</w:t>
      </w:r>
      <w:r w:rsidRPr="00B66EFB">
        <w:rPr>
          <w:rFonts w:ascii="David" w:hAnsi="David"/>
          <w:color w:val="080908"/>
          <w:sz w:val="24"/>
          <w:rtl/>
        </w:rPr>
        <w:t xml:space="preserve"> </w:t>
      </w:r>
      <w:r w:rsidRPr="00B66EFB">
        <w:rPr>
          <w:rFonts w:ascii="David" w:hAnsi="David" w:hint="cs"/>
          <w:color w:val="080908"/>
          <w:sz w:val="24"/>
          <w:rtl/>
        </w:rPr>
        <w:t>שום</w:t>
      </w:r>
      <w:r w:rsidRPr="00B66EFB">
        <w:rPr>
          <w:rFonts w:ascii="David" w:hAnsi="David"/>
          <w:color w:val="080908"/>
          <w:sz w:val="24"/>
          <w:rtl/>
        </w:rPr>
        <w:t xml:space="preserve"> </w:t>
      </w:r>
      <w:r w:rsidRPr="00B66EFB">
        <w:rPr>
          <w:rFonts w:ascii="David" w:hAnsi="David" w:hint="cs"/>
          <w:color w:val="080908"/>
          <w:sz w:val="24"/>
          <w:rtl/>
        </w:rPr>
        <w:t>פגיעה</w:t>
      </w:r>
      <w:r w:rsidRPr="00B66EFB">
        <w:rPr>
          <w:rFonts w:ascii="David" w:hAnsi="David"/>
          <w:color w:val="080908"/>
          <w:sz w:val="24"/>
          <w:rtl/>
        </w:rPr>
        <w:t xml:space="preserve">. </w:t>
      </w: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אינו</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לעכב</w:t>
      </w:r>
      <w:r w:rsidRPr="00B66EFB">
        <w:rPr>
          <w:rFonts w:ascii="David" w:hAnsi="David"/>
          <w:color w:val="080908"/>
          <w:sz w:val="24"/>
          <w:rtl/>
        </w:rPr>
        <w:t xml:space="preserve"> </w:t>
      </w:r>
      <w:r w:rsidRPr="00B66EFB">
        <w:rPr>
          <w:rFonts w:ascii="David" w:hAnsi="David" w:hint="cs"/>
          <w:color w:val="080908"/>
          <w:sz w:val="24"/>
          <w:rtl/>
        </w:rPr>
        <w:t>אצלו</w:t>
      </w:r>
      <w:r w:rsidRPr="00B66EFB">
        <w:rPr>
          <w:rFonts w:ascii="David" w:hAnsi="David"/>
          <w:color w:val="080908"/>
          <w:sz w:val="24"/>
          <w:rtl/>
        </w:rPr>
        <w:t xml:space="preserve"> </w:t>
      </w:r>
      <w:r w:rsidRPr="00B66EFB">
        <w:rPr>
          <w:rFonts w:ascii="David" w:hAnsi="David" w:hint="cs"/>
          <w:color w:val="080908"/>
          <w:sz w:val="24"/>
          <w:rtl/>
        </w:rPr>
        <w:t>חומר</w:t>
      </w:r>
      <w:r w:rsidRPr="00B66EFB">
        <w:rPr>
          <w:rFonts w:ascii="David" w:hAnsi="David"/>
          <w:color w:val="080908"/>
          <w:sz w:val="24"/>
          <w:rtl/>
        </w:rPr>
        <w:t xml:space="preserve"> </w:t>
      </w:r>
      <w:r w:rsidRPr="00B66EFB">
        <w:rPr>
          <w:rFonts w:ascii="David" w:hAnsi="David" w:hint="cs"/>
          <w:color w:val="080908"/>
          <w:sz w:val="24"/>
          <w:rtl/>
        </w:rPr>
        <w:t>כלשהו</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בשל</w:t>
      </w:r>
      <w:r w:rsidRPr="00B66EFB">
        <w:rPr>
          <w:rFonts w:ascii="David" w:hAnsi="David"/>
          <w:color w:val="080908"/>
          <w:sz w:val="24"/>
          <w:rtl/>
        </w:rPr>
        <w:t xml:space="preserve"> </w:t>
      </w:r>
      <w:r w:rsidRPr="00B66EFB">
        <w:rPr>
          <w:rFonts w:ascii="David" w:hAnsi="David" w:hint="cs"/>
          <w:color w:val="080908"/>
          <w:sz w:val="24"/>
          <w:rtl/>
        </w:rPr>
        <w:t>תשלום</w:t>
      </w:r>
      <w:r w:rsidRPr="00B66EFB">
        <w:rPr>
          <w:rFonts w:ascii="David" w:hAnsi="David"/>
          <w:color w:val="080908"/>
          <w:sz w:val="24"/>
          <w:rtl/>
        </w:rPr>
        <w:t xml:space="preserve"> </w:t>
      </w:r>
      <w:r w:rsidRPr="00B66EFB">
        <w:rPr>
          <w:rFonts w:ascii="David" w:hAnsi="David" w:hint="cs"/>
          <w:color w:val="080908"/>
          <w:sz w:val="24"/>
          <w:rtl/>
        </w:rPr>
        <w:t>המגיע</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w:t>
      </w:r>
    </w:p>
    <w:p w14:paraId="4115E03C"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תום</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תקופות</w:t>
      </w:r>
      <w:r w:rsidRPr="00B66EFB">
        <w:rPr>
          <w:rFonts w:ascii="David" w:hAnsi="David"/>
          <w:color w:val="080908"/>
          <w:sz w:val="24"/>
          <w:rtl/>
        </w:rPr>
        <w:t xml:space="preserve"> </w:t>
      </w:r>
      <w:r w:rsidRPr="00B66EFB">
        <w:rPr>
          <w:rFonts w:ascii="David" w:hAnsi="David" w:hint="cs"/>
          <w:color w:val="080908"/>
          <w:sz w:val="24"/>
          <w:rtl/>
        </w:rPr>
        <w:t>הארכה</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היו</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להשלים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תהליך</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קבלת</w:t>
      </w:r>
      <w:r w:rsidRPr="00B66EFB">
        <w:rPr>
          <w:rFonts w:ascii="David" w:hAnsi="David"/>
          <w:color w:val="080908"/>
          <w:sz w:val="24"/>
          <w:rtl/>
        </w:rPr>
        <w:t xml:space="preserve"> </w:t>
      </w:r>
      <w:r w:rsidRPr="00B66EFB">
        <w:rPr>
          <w:rFonts w:ascii="David" w:hAnsi="David" w:hint="cs"/>
          <w:color w:val="080908"/>
          <w:sz w:val="24"/>
          <w:rtl/>
        </w:rPr>
        <w:t>תמורה</w:t>
      </w:r>
      <w:r w:rsidRPr="00B66EFB">
        <w:rPr>
          <w:rFonts w:ascii="David" w:hAnsi="David"/>
          <w:color w:val="080908"/>
          <w:sz w:val="24"/>
          <w:rtl/>
        </w:rPr>
        <w:t xml:space="preserve"> </w:t>
      </w:r>
      <w:r w:rsidRPr="00B66EFB">
        <w:rPr>
          <w:rFonts w:ascii="David" w:hAnsi="David" w:hint="cs"/>
          <w:color w:val="080908"/>
          <w:sz w:val="24"/>
          <w:rtl/>
        </w:rPr>
        <w:t>נוספת</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דרישת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בתנאים</w:t>
      </w:r>
      <w:r w:rsidRPr="00B66EFB">
        <w:rPr>
          <w:rFonts w:ascii="David" w:hAnsi="David"/>
          <w:color w:val="080908"/>
          <w:sz w:val="24"/>
          <w:rtl/>
        </w:rPr>
        <w:t xml:space="preserve"> </w:t>
      </w:r>
      <w:r w:rsidRPr="00B66EFB">
        <w:rPr>
          <w:rFonts w:ascii="David" w:hAnsi="David" w:hint="cs"/>
          <w:color w:val="080908"/>
          <w:sz w:val="24"/>
          <w:rtl/>
        </w:rPr>
        <w:t>הקבועים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ובהסכם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בנושאים</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הועברו</w:t>
      </w:r>
      <w:r w:rsidRPr="00B66EFB">
        <w:rPr>
          <w:rFonts w:ascii="David" w:hAnsi="David"/>
          <w:color w:val="080908"/>
          <w:sz w:val="24"/>
          <w:rtl/>
        </w:rPr>
        <w:t xml:space="preserve"> </w:t>
      </w:r>
      <w:r w:rsidRPr="00B66EFB">
        <w:rPr>
          <w:rFonts w:ascii="David" w:hAnsi="David" w:hint="cs"/>
          <w:color w:val="080908"/>
          <w:sz w:val="24"/>
          <w:rtl/>
        </w:rPr>
        <w:t>אליו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במהלך</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ואשר</w:t>
      </w:r>
      <w:r w:rsidRPr="00B66EFB">
        <w:rPr>
          <w:rFonts w:ascii="David" w:hAnsi="David"/>
          <w:color w:val="080908"/>
          <w:sz w:val="24"/>
          <w:rtl/>
        </w:rPr>
        <w:t xml:space="preserve"> </w:t>
      </w:r>
      <w:r w:rsidRPr="00B66EFB">
        <w:rPr>
          <w:rFonts w:ascii="David" w:hAnsi="David" w:hint="cs"/>
          <w:color w:val="080908"/>
          <w:sz w:val="24"/>
          <w:rtl/>
        </w:rPr>
        <w:t>הטיפול</w:t>
      </w:r>
      <w:r w:rsidRPr="00B66EFB">
        <w:rPr>
          <w:rFonts w:ascii="David" w:hAnsi="David"/>
          <w:color w:val="080908"/>
          <w:sz w:val="24"/>
          <w:rtl/>
        </w:rPr>
        <w:t xml:space="preserve"> </w:t>
      </w:r>
      <w:r w:rsidRPr="00B66EFB">
        <w:rPr>
          <w:rFonts w:ascii="David" w:hAnsi="David" w:hint="cs"/>
          <w:color w:val="080908"/>
          <w:sz w:val="24"/>
          <w:rtl/>
        </w:rPr>
        <w:t>בהם</w:t>
      </w:r>
      <w:r w:rsidRPr="00B66EFB">
        <w:rPr>
          <w:rFonts w:ascii="David" w:hAnsi="David"/>
          <w:color w:val="080908"/>
          <w:sz w:val="24"/>
          <w:rtl/>
        </w:rPr>
        <w:t xml:space="preserve"> </w:t>
      </w:r>
      <w:r w:rsidRPr="00B66EFB">
        <w:rPr>
          <w:rFonts w:ascii="David" w:hAnsi="David" w:hint="cs"/>
          <w:color w:val="080908"/>
          <w:sz w:val="24"/>
          <w:rtl/>
        </w:rPr>
        <w:t>טרם</w:t>
      </w:r>
      <w:r w:rsidRPr="00B66EFB">
        <w:rPr>
          <w:rFonts w:ascii="David" w:hAnsi="David"/>
          <w:color w:val="080908"/>
          <w:sz w:val="24"/>
          <w:rtl/>
        </w:rPr>
        <w:t xml:space="preserve"> </w:t>
      </w:r>
      <w:r w:rsidRPr="00B66EFB">
        <w:rPr>
          <w:rFonts w:ascii="David" w:hAnsi="David" w:hint="cs"/>
          <w:color w:val="080908"/>
          <w:sz w:val="24"/>
          <w:rtl/>
        </w:rPr>
        <w:t>הסתיים</w:t>
      </w:r>
      <w:r w:rsidRPr="00B66EFB">
        <w:rPr>
          <w:rFonts w:ascii="David" w:hAnsi="David"/>
          <w:color w:val="080908"/>
          <w:sz w:val="24"/>
          <w:rtl/>
        </w:rPr>
        <w:t>.</w:t>
      </w:r>
    </w:p>
    <w:p w14:paraId="7F4844BF" w14:textId="77777777" w:rsidR="00C77EEF" w:rsidRPr="00B66EFB" w:rsidRDefault="002C6DE8" w:rsidP="00857681">
      <w:pPr>
        <w:pStyle w:val="a8"/>
        <w:numPr>
          <w:ilvl w:val="1"/>
          <w:numId w:val="14"/>
        </w:numPr>
        <w:spacing w:line="360" w:lineRule="atLeast"/>
        <w:ind w:left="368" w:hanging="142"/>
        <w:jc w:val="both"/>
        <w:rPr>
          <w:rFonts w:ascii="David" w:hAnsi="David"/>
          <w:color w:val="080908"/>
          <w:sz w:val="24"/>
        </w:rPr>
      </w:pPr>
      <w:r w:rsidRPr="00B66EFB">
        <w:rPr>
          <w:rFonts w:ascii="David" w:hAnsi="David" w:hint="cs"/>
          <w:color w:val="080908"/>
          <w:sz w:val="24"/>
          <w:rtl/>
        </w:rPr>
        <w:t>ההוראות</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שמירת</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וזכויות</w:t>
      </w:r>
      <w:r w:rsidRPr="00B66EFB">
        <w:rPr>
          <w:rFonts w:ascii="David" w:hAnsi="David"/>
          <w:color w:val="080908"/>
          <w:sz w:val="24"/>
          <w:rtl/>
        </w:rPr>
        <w:t xml:space="preserve"> </w:t>
      </w:r>
      <w:r w:rsidRPr="00B66EFB">
        <w:rPr>
          <w:rFonts w:ascii="David" w:hAnsi="David" w:hint="cs"/>
          <w:color w:val="080908"/>
          <w:sz w:val="24"/>
          <w:rtl/>
        </w:rPr>
        <w:t>יוצרים</w:t>
      </w:r>
      <w:r w:rsidRPr="00B66EFB">
        <w:rPr>
          <w:rFonts w:ascii="David" w:hAnsi="David"/>
          <w:color w:val="080908"/>
          <w:sz w:val="24"/>
          <w:rtl/>
        </w:rPr>
        <w:t xml:space="preserve"> </w:t>
      </w:r>
      <w:r w:rsidRPr="00B66EFB">
        <w:rPr>
          <w:rFonts w:ascii="David" w:hAnsi="David" w:hint="cs"/>
          <w:color w:val="080908"/>
          <w:sz w:val="24"/>
          <w:rtl/>
        </w:rPr>
        <w:t>יחולו</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הפסקת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12824342" w14:textId="77777777" w:rsidR="00AF7D35" w:rsidRPr="00B66EFB" w:rsidRDefault="00AF7D35" w:rsidP="00B66EFB">
      <w:pPr>
        <w:pStyle w:val="a8"/>
        <w:spacing w:line="360" w:lineRule="atLeast"/>
        <w:ind w:left="792"/>
        <w:jc w:val="both"/>
        <w:rPr>
          <w:rFonts w:ascii="David" w:hAnsi="David"/>
          <w:color w:val="080908"/>
          <w:sz w:val="24"/>
          <w:rtl/>
        </w:rPr>
      </w:pPr>
    </w:p>
    <w:p w14:paraId="2A5AF5CC" w14:textId="174B83B9" w:rsidR="001C62A5" w:rsidRDefault="001C62A5">
      <w:pPr>
        <w:bidi w:val="0"/>
        <w:rPr>
          <w:rFonts w:ascii="David" w:hAnsi="David"/>
          <w:color w:val="080908"/>
          <w:sz w:val="24"/>
          <w:rtl/>
        </w:rPr>
      </w:pPr>
      <w:r>
        <w:rPr>
          <w:rFonts w:ascii="David" w:hAnsi="David"/>
          <w:color w:val="080908"/>
          <w:sz w:val="24"/>
          <w:rtl/>
        </w:rPr>
        <w:br w:type="page"/>
      </w:r>
    </w:p>
    <w:p w14:paraId="7E945D23" w14:textId="77777777" w:rsidR="00C77EEF" w:rsidRPr="00B66EFB" w:rsidRDefault="002C6DE8" w:rsidP="00B66EFB">
      <w:pPr>
        <w:pStyle w:val="a"/>
        <w:spacing w:line="360" w:lineRule="atLeast"/>
        <w:rPr>
          <w:rFonts w:ascii="David" w:hAnsi="David"/>
          <w:color w:val="080908"/>
        </w:rPr>
      </w:pPr>
      <w:r w:rsidRPr="00B66EFB">
        <w:rPr>
          <w:rFonts w:ascii="David" w:hAnsi="David" w:hint="cs"/>
          <w:color w:val="080908"/>
          <w:rtl/>
        </w:rPr>
        <w:lastRenderedPageBreak/>
        <w:t>השירותים</w:t>
      </w:r>
      <w:r w:rsidRPr="00B66EFB">
        <w:rPr>
          <w:rFonts w:ascii="David" w:hAnsi="David"/>
          <w:color w:val="080908"/>
          <w:rtl/>
        </w:rPr>
        <w:t xml:space="preserve"> </w:t>
      </w:r>
      <w:r w:rsidRPr="00B66EFB">
        <w:rPr>
          <w:rFonts w:ascii="David" w:hAnsi="David" w:hint="cs"/>
          <w:color w:val="080908"/>
          <w:rtl/>
        </w:rPr>
        <w:t>שיינתנו</w:t>
      </w:r>
      <w:r w:rsidRPr="00B66EFB">
        <w:rPr>
          <w:rFonts w:ascii="David" w:hAnsi="David"/>
          <w:color w:val="080908"/>
          <w:rtl/>
        </w:rPr>
        <w:t xml:space="preserve"> </w:t>
      </w:r>
      <w:r w:rsidRPr="00B66EFB">
        <w:rPr>
          <w:rFonts w:ascii="David" w:hAnsi="David" w:hint="cs"/>
          <w:color w:val="080908"/>
          <w:rtl/>
        </w:rPr>
        <w:t>על</w:t>
      </w:r>
      <w:r w:rsidRPr="00B66EFB">
        <w:rPr>
          <w:rFonts w:ascii="David" w:hAnsi="David"/>
          <w:color w:val="080908"/>
          <w:rtl/>
        </w:rPr>
        <w:t>-</w:t>
      </w:r>
      <w:r w:rsidRPr="00B66EFB">
        <w:rPr>
          <w:rFonts w:ascii="David" w:hAnsi="David" w:hint="cs"/>
          <w:color w:val="080908"/>
          <w:rtl/>
        </w:rPr>
        <w:t>ידי</w:t>
      </w:r>
      <w:r w:rsidRPr="00B66EFB">
        <w:rPr>
          <w:rFonts w:ascii="David" w:hAnsi="David"/>
          <w:color w:val="080908"/>
          <w:rtl/>
        </w:rPr>
        <w:t xml:space="preserve"> </w:t>
      </w:r>
      <w:r w:rsidRPr="00B66EFB">
        <w:rPr>
          <w:rFonts w:ascii="David" w:hAnsi="David" w:hint="cs"/>
          <w:color w:val="080908"/>
          <w:rtl/>
        </w:rPr>
        <w:t>נותן</w:t>
      </w:r>
      <w:r w:rsidRPr="00B66EFB">
        <w:rPr>
          <w:rFonts w:ascii="David" w:hAnsi="David"/>
          <w:color w:val="080908"/>
          <w:rtl/>
        </w:rPr>
        <w:t xml:space="preserve"> </w:t>
      </w:r>
      <w:r w:rsidRPr="00B66EFB">
        <w:rPr>
          <w:rFonts w:ascii="David" w:hAnsi="David" w:hint="cs"/>
          <w:color w:val="080908"/>
          <w:rtl/>
        </w:rPr>
        <w:t>השירותים</w:t>
      </w:r>
    </w:p>
    <w:p w14:paraId="1CC5F33D"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בהסתמך</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הצהרותיו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מזמין</w:t>
      </w:r>
      <w:r w:rsidRPr="00B66EFB">
        <w:rPr>
          <w:rFonts w:ascii="David" w:hAnsi="David"/>
          <w:color w:val="080908"/>
          <w:sz w:val="24"/>
          <w:rtl/>
        </w:rPr>
        <w:t xml:space="preserve"> </w:t>
      </w:r>
      <w:r w:rsidRPr="00B66EFB">
        <w:rPr>
          <w:rFonts w:ascii="David" w:hAnsi="David" w:hint="cs"/>
          <w:color w:val="080908"/>
          <w:sz w:val="24"/>
          <w:rtl/>
        </w:rPr>
        <w:t>בזה</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מאת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ואספקת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00AF7D35" w:rsidRPr="00B66EFB">
        <w:rPr>
          <w:rFonts w:ascii="David" w:hAnsi="David" w:hint="cs"/>
          <w:color w:val="080908"/>
          <w:sz w:val="24"/>
          <w:rtl/>
        </w:rPr>
        <w:t>ה</w:t>
      </w:r>
      <w:r w:rsidRPr="00B66EFB">
        <w:rPr>
          <w:rFonts w:ascii="David" w:hAnsi="David" w:hint="cs"/>
          <w:color w:val="080908"/>
          <w:sz w:val="24"/>
          <w:rtl/>
        </w:rPr>
        <w:t>שירותי</w:t>
      </w:r>
      <w:r w:rsidR="00AF7D35" w:rsidRPr="00B66EFB">
        <w:rPr>
          <w:rFonts w:ascii="David" w:hAnsi="David" w:hint="cs"/>
          <w:color w:val="080908"/>
          <w:sz w:val="24"/>
          <w:rtl/>
        </w:rPr>
        <w:t>ם</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ובהסכם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נספחיהם</w:t>
      </w:r>
      <w:r w:rsidRPr="00B66EFB">
        <w:rPr>
          <w:rFonts w:ascii="David" w:hAnsi="David"/>
          <w:color w:val="080908"/>
          <w:sz w:val="24"/>
          <w:rtl/>
        </w:rPr>
        <w:t>.</w:t>
      </w:r>
    </w:p>
    <w:p w14:paraId="711137CF"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לספק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ובהצעה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לדרישות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ולהוראות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w:t>
      </w:r>
    </w:p>
    <w:p w14:paraId="3C96F96F"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המבוקשים</w:t>
      </w:r>
      <w:r w:rsidRPr="00B66EFB">
        <w:rPr>
          <w:rFonts w:ascii="David" w:hAnsi="David"/>
          <w:color w:val="080908"/>
          <w:sz w:val="24"/>
          <w:rtl/>
        </w:rPr>
        <w:t xml:space="preserve"> </w:t>
      </w:r>
      <w:r w:rsidRPr="00B66EFB">
        <w:rPr>
          <w:rFonts w:ascii="David" w:hAnsi="David" w:hint="cs"/>
          <w:color w:val="080908"/>
          <w:sz w:val="24"/>
          <w:rtl/>
        </w:rPr>
        <w:t>במלואם</w:t>
      </w:r>
      <w:r w:rsidRPr="00B66EFB">
        <w:rPr>
          <w:rFonts w:ascii="David" w:hAnsi="David"/>
          <w:color w:val="080908"/>
          <w:sz w:val="24"/>
          <w:rtl/>
        </w:rPr>
        <w:t xml:space="preserve"> </w:t>
      </w:r>
      <w:r w:rsidRPr="00B66EFB">
        <w:rPr>
          <w:rFonts w:ascii="David" w:hAnsi="David" w:hint="cs"/>
          <w:color w:val="080908"/>
          <w:sz w:val="24"/>
          <w:rtl/>
        </w:rPr>
        <w:t>יסופקו</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ללוחות</w:t>
      </w:r>
      <w:r w:rsidRPr="00B66EFB">
        <w:rPr>
          <w:rFonts w:ascii="David" w:hAnsi="David"/>
          <w:color w:val="080908"/>
          <w:sz w:val="24"/>
          <w:rtl/>
        </w:rPr>
        <w:t xml:space="preserve"> </w:t>
      </w:r>
      <w:r w:rsidRPr="00B66EFB">
        <w:rPr>
          <w:rFonts w:ascii="David" w:hAnsi="David" w:hint="cs"/>
          <w:color w:val="080908"/>
          <w:sz w:val="24"/>
          <w:rtl/>
        </w:rPr>
        <w:t>הזמנים</w:t>
      </w:r>
      <w:r w:rsidRPr="00B66EFB">
        <w:rPr>
          <w:rFonts w:ascii="David" w:hAnsi="David"/>
          <w:color w:val="080908"/>
          <w:sz w:val="24"/>
          <w:rtl/>
        </w:rPr>
        <w:t xml:space="preserve"> </w:t>
      </w:r>
      <w:r w:rsidRPr="00B66EFB">
        <w:rPr>
          <w:rFonts w:ascii="David" w:hAnsi="David" w:hint="cs"/>
          <w:color w:val="080908"/>
          <w:sz w:val="24"/>
          <w:rtl/>
        </w:rPr>
        <w:t>הקבועים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ובהצעה</w:t>
      </w:r>
      <w:r w:rsidRPr="00B66EFB">
        <w:rPr>
          <w:rFonts w:ascii="David" w:hAnsi="David"/>
          <w:color w:val="080908"/>
          <w:sz w:val="24"/>
          <w:rtl/>
        </w:rPr>
        <w:t xml:space="preserve"> </w:t>
      </w:r>
      <w:r w:rsidRPr="00B66EFB">
        <w:rPr>
          <w:rFonts w:ascii="David" w:hAnsi="David" w:hint="cs"/>
          <w:color w:val="080908"/>
          <w:sz w:val="24"/>
          <w:rtl/>
        </w:rPr>
        <w:t>ולפי</w:t>
      </w:r>
      <w:r w:rsidRPr="00B66EFB">
        <w:rPr>
          <w:rFonts w:ascii="David" w:hAnsi="David"/>
          <w:color w:val="080908"/>
          <w:sz w:val="24"/>
          <w:rtl/>
        </w:rPr>
        <w:t xml:space="preserve"> </w:t>
      </w:r>
      <w:r w:rsidRPr="00B66EFB">
        <w:rPr>
          <w:rFonts w:ascii="David" w:hAnsi="David" w:hint="cs"/>
          <w:color w:val="080908"/>
          <w:sz w:val="24"/>
          <w:rtl/>
        </w:rPr>
        <w:t>אבני</w:t>
      </w:r>
      <w:r w:rsidRPr="00B66EFB">
        <w:rPr>
          <w:rFonts w:ascii="David" w:hAnsi="David"/>
          <w:color w:val="080908"/>
          <w:sz w:val="24"/>
          <w:rtl/>
        </w:rPr>
        <w:t xml:space="preserve"> </w:t>
      </w:r>
      <w:r w:rsidRPr="00B66EFB">
        <w:rPr>
          <w:rFonts w:ascii="David" w:hAnsi="David" w:hint="cs"/>
          <w:color w:val="080908"/>
          <w:sz w:val="24"/>
          <w:rtl/>
        </w:rPr>
        <w:t>הדרך</w:t>
      </w:r>
      <w:r w:rsidRPr="00B66EFB">
        <w:rPr>
          <w:rFonts w:ascii="David" w:hAnsi="David"/>
          <w:color w:val="080908"/>
          <w:sz w:val="24"/>
          <w:rtl/>
        </w:rPr>
        <w:t xml:space="preserve"> </w:t>
      </w:r>
      <w:r w:rsidRPr="00B66EFB">
        <w:rPr>
          <w:rFonts w:ascii="David" w:hAnsi="David" w:hint="cs"/>
          <w:color w:val="080908"/>
          <w:sz w:val="24"/>
          <w:rtl/>
        </w:rPr>
        <w:t>ולוחות</w:t>
      </w:r>
      <w:r w:rsidRPr="00B66EFB">
        <w:rPr>
          <w:rFonts w:ascii="David" w:hAnsi="David"/>
          <w:color w:val="080908"/>
          <w:sz w:val="24"/>
          <w:rtl/>
        </w:rPr>
        <w:t xml:space="preserve"> </w:t>
      </w:r>
      <w:r w:rsidRPr="00B66EFB">
        <w:rPr>
          <w:rFonts w:ascii="David" w:hAnsi="David" w:hint="cs"/>
          <w:color w:val="080908"/>
          <w:sz w:val="24"/>
          <w:rtl/>
        </w:rPr>
        <w:t>הזמנים</w:t>
      </w:r>
      <w:r w:rsidRPr="00B66EFB">
        <w:rPr>
          <w:rFonts w:ascii="David" w:hAnsi="David"/>
          <w:color w:val="080908"/>
          <w:sz w:val="24"/>
          <w:rtl/>
        </w:rPr>
        <w:t xml:space="preserve"> </w:t>
      </w:r>
      <w:r w:rsidRPr="00B66EFB">
        <w:rPr>
          <w:rFonts w:ascii="David" w:hAnsi="David" w:hint="cs"/>
          <w:color w:val="080908"/>
          <w:sz w:val="24"/>
          <w:rtl/>
        </w:rPr>
        <w:t>שיקבע</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נושא</w:t>
      </w:r>
      <w:r w:rsidRPr="00B66EFB">
        <w:rPr>
          <w:rFonts w:ascii="David" w:hAnsi="David"/>
          <w:color w:val="080908"/>
          <w:sz w:val="24"/>
          <w:rtl/>
        </w:rPr>
        <w:t>.</w:t>
      </w:r>
    </w:p>
    <w:p w14:paraId="06EBED45" w14:textId="77777777" w:rsidR="00CF14EF" w:rsidRPr="00B66EFB" w:rsidRDefault="00CF14EF"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 השירותים מתחייב לשלם לכ"א מטעמו את כל התשלומים המתחייבים בהתאם לדין לרבות:</w:t>
      </w:r>
    </w:p>
    <w:p w14:paraId="23FA30A8" w14:textId="23F54573" w:rsidR="00CF14EF" w:rsidRPr="00B66EFB" w:rsidRDefault="00CF14EF" w:rsidP="00B66EFB">
      <w:pPr>
        <w:pStyle w:val="a8"/>
        <w:numPr>
          <w:ilvl w:val="1"/>
          <w:numId w:val="14"/>
        </w:numPr>
        <w:spacing w:line="360" w:lineRule="atLeast"/>
        <w:jc w:val="both"/>
        <w:rPr>
          <w:rFonts w:ascii="David" w:hAnsi="David"/>
          <w:color w:val="080908"/>
          <w:sz w:val="24"/>
          <w:rtl/>
        </w:rPr>
      </w:pPr>
      <w:r w:rsidRPr="00B66EFB">
        <w:rPr>
          <w:rFonts w:ascii="David" w:hAnsi="David" w:hint="cs"/>
          <w:color w:val="080908"/>
          <w:sz w:val="24"/>
          <w:rtl/>
        </w:rPr>
        <w:t xml:space="preserve">נותן השירותים </w:t>
      </w:r>
      <w:r w:rsidRPr="00B66EFB">
        <w:rPr>
          <w:rFonts w:ascii="David" w:hAnsi="David"/>
          <w:color w:val="080908"/>
          <w:sz w:val="24"/>
          <w:rtl/>
        </w:rPr>
        <w:t xml:space="preserve">יבטח את עובדיו בביטוח פנסיוני התואם את הקבוע </w:t>
      </w:r>
      <w:r w:rsidRPr="00B66EFB">
        <w:rPr>
          <w:rFonts w:ascii="David" w:hAnsi="David" w:hint="cs"/>
          <w:color w:val="080908"/>
          <w:sz w:val="24"/>
          <w:rtl/>
        </w:rPr>
        <w:t>ב</w:t>
      </w:r>
      <w:hyperlink r:id="rId44" w:tooltip="קישור לאתר האינטרנט" w:history="1">
        <w:r w:rsidRPr="00B66EFB">
          <w:rPr>
            <w:rStyle w:val="Hyperlink"/>
            <w:sz w:val="24"/>
            <w:rtl/>
          </w:rPr>
          <w:t>צו ההרחבה</w:t>
        </w:r>
        <w:r w:rsidRPr="00B66EFB">
          <w:rPr>
            <w:rStyle w:val="Hyperlink"/>
            <w:rFonts w:hint="cs"/>
            <w:sz w:val="24"/>
            <w:rtl/>
          </w:rPr>
          <w:t xml:space="preserve"> [נוסח משולב] לפנסיה חובה 2011</w:t>
        </w:r>
      </w:hyperlink>
      <w:r w:rsidRPr="00B66EFB">
        <w:rPr>
          <w:rFonts w:ascii="David" w:hAnsi="David"/>
          <w:color w:val="080908"/>
          <w:sz w:val="24"/>
          <w:rtl/>
        </w:rPr>
        <w:t xml:space="preserve"> (</w:t>
      </w:r>
      <w:proofErr w:type="spellStart"/>
      <w:r w:rsidRPr="00B66EFB">
        <w:rPr>
          <w:rFonts w:ascii="David" w:hAnsi="David"/>
          <w:color w:val="080908"/>
          <w:sz w:val="24"/>
          <w:rtl/>
        </w:rPr>
        <w:t>י"פ</w:t>
      </w:r>
      <w:proofErr w:type="spellEnd"/>
      <w:r w:rsidRPr="00B66EFB">
        <w:rPr>
          <w:rFonts w:ascii="David" w:hAnsi="David"/>
          <w:color w:val="080908"/>
          <w:sz w:val="24"/>
          <w:rtl/>
        </w:rPr>
        <w:t xml:space="preserve"> 5772 (29.1.08), 1736 (להלן: "צו ההרחבה"), בשינויים שיפורטו להלן</w:t>
      </w:r>
      <w:r w:rsidRPr="00B66EFB">
        <w:rPr>
          <w:rFonts w:ascii="David" w:hAnsi="David" w:hint="cs"/>
          <w:color w:val="080908"/>
          <w:sz w:val="24"/>
          <w:rtl/>
        </w:rPr>
        <w:t>:</w:t>
      </w:r>
    </w:p>
    <w:p w14:paraId="50296689" w14:textId="442B90A3" w:rsidR="00CF14EF" w:rsidRPr="00B66EFB" w:rsidRDefault="00CF14EF" w:rsidP="001C62A5">
      <w:pPr>
        <w:pStyle w:val="a8"/>
        <w:numPr>
          <w:ilvl w:val="1"/>
          <w:numId w:val="14"/>
        </w:numPr>
        <w:spacing w:line="360" w:lineRule="atLeast"/>
        <w:jc w:val="both"/>
        <w:rPr>
          <w:rFonts w:ascii="David" w:hAnsi="David"/>
          <w:color w:val="080908"/>
          <w:sz w:val="24"/>
          <w:rtl/>
        </w:rPr>
      </w:pPr>
      <w:r w:rsidRPr="00B66EFB">
        <w:rPr>
          <w:rFonts w:ascii="David" w:hAnsi="David"/>
          <w:color w:val="080908"/>
          <w:sz w:val="24"/>
          <w:rtl/>
        </w:rPr>
        <w:t>על הקבלן לא יחולו הסייגים הקבועים בסעיף 4.א.1 – 5 לצו ההרחבה</w:t>
      </w:r>
      <w:r w:rsidRPr="00B66EFB">
        <w:rPr>
          <w:rFonts w:ascii="David" w:hAnsi="David" w:hint="cs"/>
          <w:color w:val="080908"/>
          <w:sz w:val="24"/>
          <w:rtl/>
        </w:rPr>
        <w:t>.</w:t>
      </w:r>
    </w:p>
    <w:p w14:paraId="5F4F76E0" w14:textId="1E9991EB" w:rsidR="00CF14EF" w:rsidRPr="00B66EFB" w:rsidRDefault="00CF14EF" w:rsidP="00B66EFB">
      <w:pPr>
        <w:pStyle w:val="a8"/>
        <w:numPr>
          <w:ilvl w:val="1"/>
          <w:numId w:val="14"/>
        </w:numPr>
        <w:spacing w:line="360" w:lineRule="atLeast"/>
        <w:rPr>
          <w:rFonts w:ascii="David" w:hAnsi="David"/>
          <w:color w:val="080908"/>
          <w:sz w:val="24"/>
        </w:rPr>
      </w:pPr>
      <w:r w:rsidRPr="00B66EFB">
        <w:rPr>
          <w:rFonts w:ascii="David" w:hAnsi="David"/>
          <w:color w:val="080908"/>
          <w:sz w:val="24"/>
          <w:rtl/>
        </w:rPr>
        <w:t>על אף האמור בצו ההרחבה (ובעיקר בסעיף 6</w:t>
      </w:r>
      <w:r w:rsidRPr="00B66EFB">
        <w:rPr>
          <w:rFonts w:ascii="David" w:hAnsi="David" w:hint="cs"/>
          <w:color w:val="080908"/>
          <w:sz w:val="24"/>
          <w:rtl/>
        </w:rPr>
        <w:t xml:space="preserve"> </w:t>
      </w:r>
      <w:r w:rsidRPr="00B66EFB">
        <w:rPr>
          <w:rFonts w:ascii="David" w:hAnsi="David"/>
          <w:color w:val="080908"/>
          <w:sz w:val="24"/>
          <w:rtl/>
        </w:rPr>
        <w:t>ד</w:t>
      </w:r>
      <w:r w:rsidRPr="00B66EFB">
        <w:rPr>
          <w:rFonts w:ascii="David" w:hAnsi="David" w:hint="cs"/>
          <w:color w:val="080908"/>
          <w:sz w:val="24"/>
          <w:rtl/>
        </w:rPr>
        <w:t>'</w:t>
      </w:r>
      <w:r w:rsidRPr="00B66EFB">
        <w:rPr>
          <w:rFonts w:ascii="David" w:hAnsi="David"/>
          <w:color w:val="080908"/>
          <w:sz w:val="24"/>
          <w:rtl/>
        </w:rPr>
        <w:t xml:space="preserve"> לצו) שיעור ההפרשות מהשכר הפנסיוני לפוליסה אישית על שם העובד בקופת גמל </w:t>
      </w:r>
      <w:r w:rsidRPr="00B66EFB">
        <w:rPr>
          <w:rFonts w:ascii="David" w:hAnsi="David" w:hint="cs"/>
          <w:color w:val="080908"/>
          <w:sz w:val="24"/>
          <w:rtl/>
        </w:rPr>
        <w:t>(</w:t>
      </w:r>
      <w:r w:rsidRPr="00B66EFB">
        <w:rPr>
          <w:rFonts w:ascii="David" w:hAnsi="David"/>
          <w:color w:val="080908"/>
          <w:sz w:val="24"/>
          <w:rtl/>
        </w:rPr>
        <w:t xml:space="preserve">בהתאם לסעיף 13 של </w:t>
      </w:r>
      <w:hyperlink r:id="rId45" w:tooltip="קישור לאתר האינטרנט" w:history="1">
        <w:r w:rsidRPr="00B66EFB">
          <w:rPr>
            <w:rStyle w:val="Hyperlink"/>
            <w:sz w:val="24"/>
            <w:rtl/>
          </w:rPr>
          <w:t>חוק הפיקוח על שירותים פיננסיים (קופות גמל), תשס"ה-2005</w:t>
        </w:r>
      </w:hyperlink>
      <w:r w:rsidRPr="00B66EFB">
        <w:rPr>
          <w:rFonts w:ascii="David" w:hAnsi="David" w:hint="cs"/>
          <w:color w:val="080908"/>
          <w:sz w:val="24"/>
          <w:rtl/>
        </w:rPr>
        <w:t>)</w:t>
      </w:r>
      <w:r w:rsidRPr="00B66EFB">
        <w:rPr>
          <w:rFonts w:ascii="David" w:hAnsi="David"/>
          <w:color w:val="080908"/>
          <w:sz w:val="24"/>
          <w:rtl/>
        </w:rPr>
        <w:t xml:space="preserve"> אשר להם מחויב הקבלן החל מיום העסקת העובד לצורך ביצוע ההתקשרות יהיה כדלקמן</w:t>
      </w:r>
      <w:r w:rsidRPr="00B66EFB">
        <w:rPr>
          <w:rFonts w:ascii="David" w:hAnsi="David" w:hint="cs"/>
          <w:color w:val="080908"/>
          <w:sz w:val="24"/>
          <w:rtl/>
        </w:rPr>
        <w:t>:</w:t>
      </w:r>
    </w:p>
    <w:p w14:paraId="069058CE" w14:textId="77777777" w:rsidR="007C5F49" w:rsidRPr="00B66EFB" w:rsidRDefault="007C5F49" w:rsidP="00B66EFB">
      <w:pPr>
        <w:pStyle w:val="a8"/>
        <w:spacing w:line="360" w:lineRule="atLeast"/>
        <w:ind w:left="792"/>
        <w:rPr>
          <w:rFonts w:ascii="David" w:hAnsi="David"/>
          <w:color w:val="080908"/>
          <w:sz w:val="24"/>
          <w:rtl/>
        </w:rPr>
      </w:pPr>
    </w:p>
    <w:tbl>
      <w:tblPr>
        <w:bidiVisual/>
        <w:tblW w:w="7646" w:type="dxa"/>
        <w:tblInd w:w="65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Caption w:val="טבלה"/>
        <w:tblDescription w:val="שיעור ההפרשות משכר פנסיוני"/>
      </w:tblPr>
      <w:tblGrid>
        <w:gridCol w:w="1985"/>
        <w:gridCol w:w="1567"/>
        <w:gridCol w:w="2064"/>
        <w:gridCol w:w="2030"/>
      </w:tblGrid>
      <w:tr w:rsidR="00CF14EF" w:rsidRPr="00B66EFB" w14:paraId="742C7D76" w14:textId="77777777" w:rsidTr="00B66EFB">
        <w:trPr>
          <w:tblHeader/>
        </w:trPr>
        <w:tc>
          <w:tcPr>
            <w:tcW w:w="1985" w:type="dxa"/>
            <w:shd w:val="clear" w:color="auto" w:fill="auto"/>
            <w:vAlign w:val="center"/>
          </w:tcPr>
          <w:p w14:paraId="6AAB79C0" w14:textId="77777777" w:rsidR="00CF14EF" w:rsidRPr="00B66EFB" w:rsidRDefault="00CF14EF" w:rsidP="00B66EFB">
            <w:pPr>
              <w:spacing w:line="360" w:lineRule="atLeast"/>
              <w:ind w:left="360"/>
              <w:rPr>
                <w:rFonts w:ascii="David" w:hAnsi="David"/>
                <w:color w:val="080908"/>
                <w:sz w:val="24"/>
              </w:rPr>
            </w:pPr>
            <w:r w:rsidRPr="00B66EFB">
              <w:rPr>
                <w:rFonts w:ascii="David" w:hAnsi="David"/>
                <w:color w:val="080908"/>
                <w:sz w:val="24"/>
                <w:rtl/>
              </w:rPr>
              <w:t>הפרשות המעביד</w:t>
            </w:r>
          </w:p>
        </w:tc>
        <w:tc>
          <w:tcPr>
            <w:tcW w:w="1567" w:type="dxa"/>
            <w:shd w:val="clear" w:color="auto" w:fill="auto"/>
            <w:vAlign w:val="center"/>
          </w:tcPr>
          <w:p w14:paraId="4F6AAD51" w14:textId="77777777" w:rsidR="00CF14EF" w:rsidRPr="00B66EFB" w:rsidRDefault="00CF14EF" w:rsidP="00B66EFB">
            <w:pPr>
              <w:spacing w:line="360" w:lineRule="atLeast"/>
              <w:ind w:left="360"/>
              <w:rPr>
                <w:rFonts w:ascii="David" w:hAnsi="David"/>
                <w:color w:val="080908"/>
                <w:sz w:val="24"/>
              </w:rPr>
            </w:pPr>
            <w:r w:rsidRPr="00B66EFB">
              <w:rPr>
                <w:rFonts w:ascii="David" w:hAnsi="David"/>
                <w:color w:val="080908"/>
                <w:sz w:val="24"/>
                <w:rtl/>
              </w:rPr>
              <w:t>הפרשות העובד</w:t>
            </w:r>
          </w:p>
        </w:tc>
        <w:tc>
          <w:tcPr>
            <w:tcW w:w="2064" w:type="dxa"/>
            <w:shd w:val="clear" w:color="auto" w:fill="auto"/>
            <w:vAlign w:val="center"/>
          </w:tcPr>
          <w:p w14:paraId="4A87CBD9" w14:textId="77777777" w:rsidR="00CF14EF" w:rsidRPr="00B66EFB" w:rsidRDefault="00CF14EF" w:rsidP="00B66EFB">
            <w:pPr>
              <w:spacing w:line="360" w:lineRule="atLeast"/>
              <w:ind w:left="360"/>
              <w:rPr>
                <w:rFonts w:ascii="David" w:hAnsi="David"/>
                <w:color w:val="080908"/>
                <w:sz w:val="24"/>
              </w:rPr>
            </w:pPr>
            <w:r w:rsidRPr="00B66EFB">
              <w:rPr>
                <w:rFonts w:ascii="David" w:hAnsi="David"/>
                <w:color w:val="080908"/>
                <w:sz w:val="24"/>
                <w:rtl/>
              </w:rPr>
              <w:t>הפרשות המעביד לפיצויים</w:t>
            </w:r>
          </w:p>
        </w:tc>
        <w:tc>
          <w:tcPr>
            <w:tcW w:w="2030" w:type="dxa"/>
            <w:shd w:val="clear" w:color="auto" w:fill="auto"/>
            <w:vAlign w:val="center"/>
          </w:tcPr>
          <w:p w14:paraId="56A4325A" w14:textId="77777777" w:rsidR="00CF14EF" w:rsidRPr="00B66EFB" w:rsidRDefault="00CF14EF" w:rsidP="00B66EFB">
            <w:pPr>
              <w:spacing w:line="360" w:lineRule="atLeast"/>
              <w:ind w:left="360"/>
              <w:rPr>
                <w:rFonts w:ascii="David" w:hAnsi="David"/>
                <w:color w:val="080908"/>
                <w:sz w:val="24"/>
              </w:rPr>
            </w:pPr>
            <w:r w:rsidRPr="00B66EFB">
              <w:rPr>
                <w:rFonts w:ascii="David" w:hAnsi="David"/>
                <w:color w:val="080908"/>
                <w:sz w:val="24"/>
                <w:rtl/>
              </w:rPr>
              <w:t>סה"כ</w:t>
            </w:r>
          </w:p>
        </w:tc>
      </w:tr>
      <w:tr w:rsidR="00CF14EF" w:rsidRPr="00B66EFB" w14:paraId="29FD28E1" w14:textId="77777777" w:rsidTr="00B66EFB">
        <w:tc>
          <w:tcPr>
            <w:tcW w:w="1985" w:type="dxa"/>
            <w:shd w:val="clear" w:color="auto" w:fill="auto"/>
            <w:vAlign w:val="center"/>
          </w:tcPr>
          <w:p w14:paraId="69D5FEBE" w14:textId="77777777" w:rsidR="00CF14EF" w:rsidRPr="00B66EFB" w:rsidRDefault="00CF14EF" w:rsidP="00B66EFB">
            <w:pPr>
              <w:spacing w:line="360" w:lineRule="atLeast"/>
              <w:ind w:left="360"/>
              <w:rPr>
                <w:rFonts w:ascii="David" w:hAnsi="David"/>
                <w:color w:val="080908"/>
                <w:sz w:val="24"/>
              </w:rPr>
            </w:pPr>
            <w:r w:rsidRPr="00B66EFB">
              <w:rPr>
                <w:rFonts w:ascii="David" w:hAnsi="David"/>
                <w:color w:val="080908"/>
                <w:sz w:val="24"/>
                <w:rtl/>
              </w:rPr>
              <w:t>7</w:t>
            </w:r>
            <w:r w:rsidRPr="00B66EFB">
              <w:rPr>
                <w:rFonts w:ascii="David" w:hAnsi="David" w:hint="cs"/>
                <w:color w:val="080908"/>
                <w:sz w:val="24"/>
                <w:rtl/>
              </w:rPr>
              <w:t>.5</w:t>
            </w:r>
            <w:r w:rsidRPr="00B66EFB">
              <w:rPr>
                <w:rFonts w:ascii="David" w:hAnsi="David"/>
                <w:color w:val="080908"/>
                <w:sz w:val="24"/>
                <w:rtl/>
              </w:rPr>
              <w:t>%</w:t>
            </w:r>
          </w:p>
        </w:tc>
        <w:tc>
          <w:tcPr>
            <w:tcW w:w="1567" w:type="dxa"/>
            <w:shd w:val="clear" w:color="auto" w:fill="auto"/>
            <w:vAlign w:val="center"/>
          </w:tcPr>
          <w:p w14:paraId="519AA7FF" w14:textId="77777777" w:rsidR="00CF14EF" w:rsidRPr="00B66EFB" w:rsidRDefault="00CF14EF" w:rsidP="00B66EFB">
            <w:pPr>
              <w:spacing w:line="360" w:lineRule="atLeast"/>
              <w:ind w:left="360"/>
              <w:rPr>
                <w:rFonts w:ascii="David" w:hAnsi="David"/>
                <w:color w:val="080908"/>
                <w:sz w:val="24"/>
              </w:rPr>
            </w:pPr>
            <w:r w:rsidRPr="00B66EFB">
              <w:rPr>
                <w:rFonts w:ascii="David" w:hAnsi="David" w:hint="cs"/>
                <w:color w:val="080908"/>
                <w:sz w:val="24"/>
                <w:rtl/>
              </w:rPr>
              <w:t>7%</w:t>
            </w:r>
          </w:p>
        </w:tc>
        <w:tc>
          <w:tcPr>
            <w:tcW w:w="2064" w:type="dxa"/>
            <w:shd w:val="clear" w:color="auto" w:fill="auto"/>
            <w:vAlign w:val="center"/>
          </w:tcPr>
          <w:p w14:paraId="352BCDD6" w14:textId="77777777" w:rsidR="00CF14EF" w:rsidRPr="00B66EFB" w:rsidRDefault="00CF14EF" w:rsidP="00B66EFB">
            <w:pPr>
              <w:spacing w:line="360" w:lineRule="atLeast"/>
              <w:ind w:left="360"/>
              <w:rPr>
                <w:rFonts w:ascii="David" w:hAnsi="David"/>
                <w:color w:val="080908"/>
                <w:sz w:val="24"/>
              </w:rPr>
            </w:pPr>
            <w:r w:rsidRPr="00B66EFB">
              <w:rPr>
                <w:rFonts w:ascii="David" w:hAnsi="David"/>
                <w:color w:val="080908"/>
                <w:sz w:val="24"/>
                <w:rtl/>
              </w:rPr>
              <w:t>8.33%</w:t>
            </w:r>
          </w:p>
        </w:tc>
        <w:tc>
          <w:tcPr>
            <w:tcW w:w="2030" w:type="dxa"/>
            <w:shd w:val="clear" w:color="auto" w:fill="auto"/>
            <w:vAlign w:val="center"/>
          </w:tcPr>
          <w:p w14:paraId="6C84494E" w14:textId="77777777" w:rsidR="00CF14EF" w:rsidRPr="00B66EFB" w:rsidRDefault="00CF14EF" w:rsidP="00B66EFB">
            <w:pPr>
              <w:spacing w:line="360" w:lineRule="atLeast"/>
              <w:ind w:left="360"/>
              <w:rPr>
                <w:rFonts w:ascii="David" w:hAnsi="David"/>
                <w:color w:val="080908"/>
                <w:sz w:val="24"/>
              </w:rPr>
            </w:pPr>
            <w:r w:rsidRPr="00B66EFB">
              <w:rPr>
                <w:rFonts w:ascii="David" w:hAnsi="David"/>
                <w:color w:val="080908"/>
                <w:sz w:val="24"/>
                <w:rtl/>
              </w:rPr>
              <w:t>2</w:t>
            </w:r>
            <w:r w:rsidRPr="00B66EFB">
              <w:rPr>
                <w:rFonts w:ascii="David" w:hAnsi="David" w:hint="cs"/>
                <w:color w:val="080908"/>
                <w:sz w:val="24"/>
                <w:rtl/>
              </w:rPr>
              <w:t>2</w:t>
            </w:r>
            <w:r w:rsidRPr="00B66EFB">
              <w:rPr>
                <w:rFonts w:ascii="David" w:hAnsi="David"/>
                <w:color w:val="080908"/>
                <w:sz w:val="24"/>
                <w:rtl/>
              </w:rPr>
              <w:t>.83%</w:t>
            </w:r>
          </w:p>
        </w:tc>
      </w:tr>
    </w:tbl>
    <w:p w14:paraId="7015F6CF" w14:textId="77777777" w:rsidR="00CF14EF" w:rsidRPr="00B66EFB" w:rsidRDefault="00CF14EF" w:rsidP="00B66EFB">
      <w:pPr>
        <w:pStyle w:val="a8"/>
        <w:spacing w:line="360" w:lineRule="atLeast"/>
        <w:ind w:left="792"/>
        <w:rPr>
          <w:rFonts w:ascii="David" w:hAnsi="David"/>
          <w:color w:val="080908"/>
          <w:sz w:val="24"/>
          <w:rtl/>
        </w:rPr>
      </w:pPr>
    </w:p>
    <w:p w14:paraId="15AA5073" w14:textId="63B63E36" w:rsidR="00CF14EF" w:rsidRPr="00B66EFB" w:rsidRDefault="00CF14EF" w:rsidP="001F0045">
      <w:pPr>
        <w:pStyle w:val="a8"/>
        <w:numPr>
          <w:ilvl w:val="1"/>
          <w:numId w:val="14"/>
        </w:numPr>
        <w:tabs>
          <w:tab w:val="left" w:pos="793"/>
        </w:tabs>
        <w:spacing w:line="360" w:lineRule="atLeast"/>
        <w:ind w:left="793" w:hanging="425"/>
        <w:rPr>
          <w:rFonts w:ascii="David" w:hAnsi="David"/>
          <w:color w:val="080908"/>
          <w:sz w:val="24"/>
          <w:rtl/>
        </w:rPr>
      </w:pPr>
      <w:r w:rsidRPr="00B66EFB">
        <w:rPr>
          <w:rFonts w:ascii="David" w:hAnsi="David"/>
          <w:color w:val="080908"/>
          <w:sz w:val="24"/>
          <w:rtl/>
        </w:rPr>
        <w:t>על ההפרשה הפנסיונית לעמוד בכל התנאים המוגדרים בסעיף 14 ל</w:t>
      </w:r>
      <w:hyperlink r:id="rId46" w:tooltip="קישור לאתר האינטרנט" w:history="1">
        <w:r w:rsidRPr="00B66EFB">
          <w:rPr>
            <w:rStyle w:val="Hyperlink"/>
            <w:sz w:val="24"/>
            <w:rtl/>
          </w:rPr>
          <w:t>חוק פיצוי</w:t>
        </w:r>
        <w:r w:rsidRPr="00B66EFB">
          <w:rPr>
            <w:rStyle w:val="Hyperlink"/>
            <w:rFonts w:hint="cs"/>
            <w:sz w:val="24"/>
            <w:rtl/>
          </w:rPr>
          <w:t>י</w:t>
        </w:r>
        <w:r w:rsidRPr="00B66EFB">
          <w:rPr>
            <w:rStyle w:val="Hyperlink"/>
            <w:sz w:val="24"/>
            <w:rtl/>
          </w:rPr>
          <w:t xml:space="preserve"> פיטורים, תשכ"ג-1963.</w:t>
        </w:r>
      </w:hyperlink>
    </w:p>
    <w:p w14:paraId="41DCF8F6" w14:textId="19FD48D6" w:rsidR="00CF14EF" w:rsidRPr="00B66EFB" w:rsidRDefault="00CF14EF" w:rsidP="00E01E1E">
      <w:pPr>
        <w:pStyle w:val="a8"/>
        <w:numPr>
          <w:ilvl w:val="1"/>
          <w:numId w:val="14"/>
        </w:numPr>
        <w:tabs>
          <w:tab w:val="left" w:pos="793"/>
        </w:tabs>
        <w:spacing w:line="360" w:lineRule="atLeast"/>
        <w:ind w:left="793" w:hanging="425"/>
        <w:rPr>
          <w:rFonts w:ascii="David" w:hAnsi="David"/>
          <w:color w:val="080908"/>
          <w:sz w:val="24"/>
          <w:rtl/>
        </w:rPr>
      </w:pPr>
      <w:r w:rsidRPr="00B66EFB">
        <w:rPr>
          <w:rFonts w:ascii="David" w:hAnsi="David"/>
          <w:color w:val="080908"/>
          <w:sz w:val="24"/>
          <w:rtl/>
        </w:rPr>
        <w:t>על אף האמור בסעיפים 3.א.1 ו- 6.ה. – 6.ז.6ה' – 6ז' לצו ההרחבה</w:t>
      </w:r>
      <w:r w:rsidRPr="00B66EFB">
        <w:rPr>
          <w:rFonts w:ascii="David" w:hAnsi="David" w:hint="cs"/>
          <w:color w:val="080908"/>
          <w:sz w:val="24"/>
          <w:rtl/>
        </w:rPr>
        <w:t xml:space="preserve"> </w:t>
      </w:r>
      <w:r w:rsidRPr="00B66EFB">
        <w:rPr>
          <w:rFonts w:ascii="David" w:hAnsi="David"/>
          <w:color w:val="080908"/>
          <w:sz w:val="24"/>
          <w:rtl/>
        </w:rPr>
        <w:t xml:space="preserve">(נוסח משולב) לפנסיה חובה, עובד המועסק על ידי </w:t>
      </w:r>
      <w:r w:rsidRPr="00B66EFB">
        <w:rPr>
          <w:rFonts w:ascii="David" w:hAnsi="David" w:hint="cs"/>
          <w:color w:val="080908"/>
          <w:sz w:val="24"/>
          <w:rtl/>
        </w:rPr>
        <w:t>נותן השירותים</w:t>
      </w:r>
      <w:r w:rsidRPr="00B66EFB">
        <w:rPr>
          <w:rFonts w:ascii="David" w:hAnsi="David"/>
          <w:color w:val="080908"/>
          <w:sz w:val="24"/>
          <w:rtl/>
        </w:rPr>
        <w:t xml:space="preserve"> לצורך ביצוע חוזה זה יהיה זכאי לביטוח הפנסיוני ולביצוע ההפרשות בשיעורים המצוינים לעיל החל מיום העסקת העובד לצורך ביצוע ההתקשרות</w:t>
      </w:r>
      <w:r w:rsidRPr="00B66EFB">
        <w:rPr>
          <w:rFonts w:ascii="David" w:hAnsi="David" w:hint="cs"/>
          <w:color w:val="080908"/>
          <w:sz w:val="24"/>
          <w:rtl/>
        </w:rPr>
        <w:t>.</w:t>
      </w:r>
    </w:p>
    <w:p w14:paraId="5547BD26" w14:textId="24DFF204" w:rsidR="00CF14EF" w:rsidRPr="00B66EFB" w:rsidRDefault="00CF14EF" w:rsidP="00E01E1E">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ההפקדות ותשלומי המעביד עבור פיצויי פיטורים לא ניתנים להחזרה למעביד גם במקרה שבו העובד הפסיק את עבודתו מרצונו</w:t>
      </w:r>
      <w:r w:rsidRPr="00B66EFB">
        <w:rPr>
          <w:rFonts w:ascii="David" w:hAnsi="David" w:hint="cs"/>
          <w:color w:val="080908"/>
          <w:sz w:val="24"/>
          <w:rtl/>
        </w:rPr>
        <w:t>.</w:t>
      </w:r>
    </w:p>
    <w:p w14:paraId="3C303518" w14:textId="1900BFEF" w:rsidR="00CF14EF" w:rsidRPr="00B66EFB" w:rsidRDefault="00CF14EF" w:rsidP="00E01E1E">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למען הסר ספק, מובהר כי למרות הוראות סעיף 23 ל</w:t>
      </w:r>
      <w:hyperlink r:id="rId47" w:tooltip="קישור לאתר האינטרנט" w:history="1">
        <w:r w:rsidRPr="00B66EFB">
          <w:rPr>
            <w:rStyle w:val="Hyperlink"/>
            <w:sz w:val="24"/>
            <w:rtl/>
          </w:rPr>
          <w:t xml:space="preserve">חוק הפיקוח על שירותים </w:t>
        </w:r>
        <w:r w:rsidRPr="00B66EFB">
          <w:rPr>
            <w:rStyle w:val="Hyperlink"/>
            <w:sz w:val="24"/>
            <w:rtl/>
          </w:rPr>
          <w:tab/>
          <w:t>פיננסיים (קופות גמל), תשס"ה-2005</w:t>
        </w:r>
      </w:hyperlink>
      <w:r w:rsidRPr="00B66EFB">
        <w:rPr>
          <w:rFonts w:ascii="David" w:hAnsi="David"/>
          <w:color w:val="080908"/>
          <w:sz w:val="24"/>
          <w:rtl/>
        </w:rPr>
        <w:t>, לא יהיה הקבלן רשאי למשוך את כספי התגמולים שנצברו בקופה, לרבות תגמולי המעסיק</w:t>
      </w:r>
      <w:r w:rsidRPr="00B66EFB">
        <w:rPr>
          <w:rFonts w:ascii="David" w:hAnsi="David" w:hint="cs"/>
          <w:color w:val="080908"/>
          <w:sz w:val="24"/>
          <w:rtl/>
        </w:rPr>
        <w:t>.</w:t>
      </w:r>
    </w:p>
    <w:p w14:paraId="2071AED7" w14:textId="2A43176A" w:rsidR="00CF14EF" w:rsidRPr="00B66EFB" w:rsidRDefault="00CF14EF" w:rsidP="00E01E1E">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חל על הקבלן איסור לבצע את ההסדר הפנסיוני באמצעות סוכנות שהוא בעל עניין בה או שבעל עניין בקבלן הוא בעל עניין בסוכנות</w:t>
      </w:r>
      <w:r w:rsidRPr="00B66EFB">
        <w:rPr>
          <w:rFonts w:ascii="David" w:hAnsi="David" w:hint="cs"/>
          <w:color w:val="080908"/>
          <w:sz w:val="24"/>
          <w:rtl/>
        </w:rPr>
        <w:t>.</w:t>
      </w:r>
    </w:p>
    <w:p w14:paraId="444D2EC5" w14:textId="77777777" w:rsidR="00CF14EF" w:rsidRPr="00B66EFB" w:rsidRDefault="00CF14EF" w:rsidP="009106E5">
      <w:pPr>
        <w:pStyle w:val="a8"/>
        <w:numPr>
          <w:ilvl w:val="1"/>
          <w:numId w:val="14"/>
        </w:numPr>
        <w:spacing w:line="360" w:lineRule="atLeast"/>
        <w:ind w:left="651"/>
        <w:jc w:val="both"/>
        <w:rPr>
          <w:rFonts w:ascii="David" w:hAnsi="David"/>
          <w:color w:val="080908"/>
          <w:sz w:val="24"/>
        </w:rPr>
      </w:pPr>
      <w:r w:rsidRPr="00B66EFB">
        <w:rPr>
          <w:rFonts w:ascii="David" w:hAnsi="David"/>
          <w:color w:val="080908"/>
          <w:sz w:val="24"/>
          <w:rtl/>
        </w:rPr>
        <w:lastRenderedPageBreak/>
        <w:t xml:space="preserve">הקבלן מתחייב להפריש לקופת גמל בגין </w:t>
      </w:r>
      <w:proofErr w:type="spellStart"/>
      <w:r w:rsidRPr="00B66EFB">
        <w:rPr>
          <w:rFonts w:ascii="David" w:hAnsi="David"/>
          <w:color w:val="080908"/>
          <w:sz w:val="24"/>
          <w:rtl/>
        </w:rPr>
        <w:t>קצובת</w:t>
      </w:r>
      <w:proofErr w:type="spellEnd"/>
      <w:r w:rsidRPr="00B66EFB">
        <w:rPr>
          <w:rFonts w:ascii="David" w:hAnsi="David"/>
          <w:color w:val="080908"/>
          <w:sz w:val="24"/>
          <w:rtl/>
        </w:rPr>
        <w:t xml:space="preserve"> הנסיעה המשולמת לעובד. הפרשות כאמור יהיו כדלקמן</w:t>
      </w:r>
      <w:r w:rsidRPr="00B66EFB">
        <w:rPr>
          <w:rFonts w:ascii="David" w:hAnsi="David" w:hint="cs"/>
          <w:color w:val="080908"/>
          <w:sz w:val="24"/>
          <w:rtl/>
        </w:rPr>
        <w:t>:</w:t>
      </w:r>
    </w:p>
    <w:p w14:paraId="60080C0A" w14:textId="77777777" w:rsidR="00BD32B8" w:rsidRPr="00B66EFB" w:rsidRDefault="00BD32B8" w:rsidP="00B66EFB">
      <w:pPr>
        <w:pStyle w:val="a8"/>
        <w:spacing w:line="360" w:lineRule="atLeast"/>
        <w:ind w:left="792"/>
        <w:jc w:val="both"/>
        <w:rPr>
          <w:rFonts w:ascii="David" w:hAnsi="David"/>
          <w:color w:val="080908"/>
          <w:sz w:val="24"/>
          <w:rtl/>
        </w:rPr>
      </w:pPr>
    </w:p>
    <w:tbl>
      <w:tblPr>
        <w:bidiVisual/>
        <w:tblW w:w="6237" w:type="dxa"/>
        <w:tblInd w:w="294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Caption w:val="טבלת הפרשות"/>
        <w:tblDescription w:val="טבלת הפרשות"/>
      </w:tblPr>
      <w:tblGrid>
        <w:gridCol w:w="2654"/>
        <w:gridCol w:w="2515"/>
        <w:gridCol w:w="1068"/>
      </w:tblGrid>
      <w:tr w:rsidR="00CF14EF" w:rsidRPr="00B66EFB" w14:paraId="2C01777B" w14:textId="77777777" w:rsidTr="00B66EFB">
        <w:tc>
          <w:tcPr>
            <w:tcW w:w="2693" w:type="dxa"/>
            <w:shd w:val="clear" w:color="auto" w:fill="auto"/>
          </w:tcPr>
          <w:p w14:paraId="2FC2B89F"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הפרשות העובד</w:t>
            </w:r>
          </w:p>
        </w:tc>
        <w:tc>
          <w:tcPr>
            <w:tcW w:w="2551" w:type="dxa"/>
            <w:shd w:val="clear" w:color="auto" w:fill="auto"/>
          </w:tcPr>
          <w:p w14:paraId="5C316F32"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 xml:space="preserve">הפרשות המעביד </w:t>
            </w:r>
          </w:p>
        </w:tc>
        <w:tc>
          <w:tcPr>
            <w:tcW w:w="993" w:type="dxa"/>
            <w:shd w:val="clear" w:color="auto" w:fill="auto"/>
          </w:tcPr>
          <w:p w14:paraId="6F83BD48"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 xml:space="preserve">סה"כ </w:t>
            </w:r>
          </w:p>
        </w:tc>
      </w:tr>
      <w:tr w:rsidR="00CF14EF" w:rsidRPr="00B66EFB" w14:paraId="4F946682" w14:textId="77777777" w:rsidTr="00B66EFB">
        <w:tc>
          <w:tcPr>
            <w:tcW w:w="2693" w:type="dxa"/>
            <w:shd w:val="clear" w:color="auto" w:fill="auto"/>
          </w:tcPr>
          <w:p w14:paraId="4F517B21"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5%</w:t>
            </w:r>
          </w:p>
        </w:tc>
        <w:tc>
          <w:tcPr>
            <w:tcW w:w="2551" w:type="dxa"/>
            <w:shd w:val="clear" w:color="auto" w:fill="auto"/>
          </w:tcPr>
          <w:p w14:paraId="03ED8BD7"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5%</w:t>
            </w:r>
          </w:p>
        </w:tc>
        <w:tc>
          <w:tcPr>
            <w:tcW w:w="993" w:type="dxa"/>
            <w:shd w:val="clear" w:color="auto" w:fill="auto"/>
          </w:tcPr>
          <w:p w14:paraId="4B1A6B55"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10%</w:t>
            </w:r>
          </w:p>
        </w:tc>
      </w:tr>
    </w:tbl>
    <w:p w14:paraId="0B2D5FC6" w14:textId="77777777" w:rsidR="00CF14EF" w:rsidRPr="00B66EFB" w:rsidRDefault="00CF14EF" w:rsidP="001D3C2D">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קרן השתלמות</w:t>
      </w:r>
      <w:r w:rsidRPr="00B66EFB">
        <w:rPr>
          <w:rFonts w:ascii="David" w:hAnsi="David" w:hint="cs"/>
          <w:color w:val="080908"/>
          <w:sz w:val="24"/>
          <w:rtl/>
        </w:rPr>
        <w:t>:</w:t>
      </w:r>
    </w:p>
    <w:p w14:paraId="66BFDA89" w14:textId="77777777" w:rsidR="00CF14EF" w:rsidRPr="00B66EFB" w:rsidRDefault="00CF14EF" w:rsidP="00B66EFB">
      <w:pPr>
        <w:pStyle w:val="a8"/>
        <w:spacing w:line="360" w:lineRule="atLeast"/>
        <w:ind w:left="792"/>
        <w:jc w:val="both"/>
        <w:rPr>
          <w:rFonts w:ascii="David" w:hAnsi="David"/>
          <w:color w:val="080908"/>
          <w:sz w:val="24"/>
          <w:rtl/>
        </w:rPr>
      </w:pPr>
      <w:r w:rsidRPr="00B66EFB">
        <w:rPr>
          <w:rFonts w:ascii="David" w:hAnsi="David" w:hint="cs"/>
          <w:color w:val="080908"/>
          <w:sz w:val="24"/>
          <w:rtl/>
        </w:rPr>
        <w:t>נותן השירותים</w:t>
      </w:r>
      <w:r w:rsidRPr="00B66EFB">
        <w:rPr>
          <w:rFonts w:ascii="David" w:hAnsi="David"/>
          <w:color w:val="080908"/>
          <w:sz w:val="24"/>
          <w:rtl/>
        </w:rPr>
        <w:t xml:space="preserve"> מתחייב להפריש עבור העובדים תשלומים חודשיים לקרן השתלמות שתיבחר על ידי העובד</w:t>
      </w:r>
      <w:r w:rsidRPr="00B66EFB">
        <w:rPr>
          <w:rFonts w:ascii="David" w:hAnsi="David" w:hint="cs"/>
          <w:color w:val="080908"/>
          <w:sz w:val="24"/>
          <w:rtl/>
        </w:rPr>
        <w:t>.</w:t>
      </w:r>
    </w:p>
    <w:p w14:paraId="692FAF08" w14:textId="77777777" w:rsidR="00CF14EF" w:rsidRPr="00B66EFB" w:rsidRDefault="00CF14EF" w:rsidP="001D3C2D">
      <w:pPr>
        <w:pStyle w:val="a8"/>
        <w:numPr>
          <w:ilvl w:val="1"/>
          <w:numId w:val="14"/>
        </w:numPr>
        <w:spacing w:line="360" w:lineRule="atLeast"/>
        <w:ind w:left="651"/>
        <w:jc w:val="both"/>
        <w:rPr>
          <w:rFonts w:ascii="David" w:hAnsi="David"/>
          <w:color w:val="080908"/>
          <w:sz w:val="24"/>
        </w:rPr>
      </w:pPr>
      <w:r w:rsidRPr="00B66EFB">
        <w:rPr>
          <w:rFonts w:ascii="David" w:hAnsi="David"/>
          <w:color w:val="080908"/>
          <w:sz w:val="24"/>
          <w:rtl/>
        </w:rPr>
        <w:t>הפרשות עבור הקרן, בין אם נבחרה קרן על ידי העובד ובין אם לאו,</w:t>
      </w:r>
      <w:r w:rsidRPr="00B66EFB">
        <w:rPr>
          <w:rFonts w:ascii="David" w:hAnsi="David" w:hint="cs"/>
          <w:color w:val="080908"/>
          <w:sz w:val="24"/>
          <w:rtl/>
        </w:rPr>
        <w:t xml:space="preserve"> </w:t>
      </w:r>
      <w:r w:rsidRPr="00B66EFB">
        <w:rPr>
          <w:rFonts w:ascii="David" w:hAnsi="David"/>
          <w:color w:val="080908"/>
          <w:sz w:val="24"/>
          <w:rtl/>
        </w:rPr>
        <w:t>יבוצעו ובהתאם לכללים המפורסמים ב</w:t>
      </w:r>
      <w:hyperlink r:id="rId48" w:history="1">
        <w:r w:rsidRPr="00B66EFB">
          <w:rPr>
            <w:rStyle w:val="Hyperlink"/>
            <w:sz w:val="24"/>
            <w:rtl/>
          </w:rPr>
          <w:t>הודעה, "עלות שכר למע</w:t>
        </w:r>
        <w:r w:rsidRPr="00B66EFB">
          <w:rPr>
            <w:rStyle w:val="Hyperlink"/>
            <w:rFonts w:hint="cs"/>
            <w:sz w:val="24"/>
            <w:rtl/>
          </w:rPr>
          <w:t>סיק</w:t>
        </w:r>
        <w:r w:rsidRPr="00B66EFB">
          <w:rPr>
            <w:rStyle w:val="Hyperlink"/>
            <w:sz w:val="24"/>
            <w:rtl/>
          </w:rPr>
          <w:t xml:space="preserve"> לכל שעת עבודה בתחום הניקיון",</w:t>
        </w:r>
      </w:hyperlink>
      <w:r w:rsidRPr="00B66EFB">
        <w:rPr>
          <w:rFonts w:ascii="David" w:hAnsi="David"/>
          <w:color w:val="080908"/>
          <w:sz w:val="24"/>
          <w:rtl/>
        </w:rPr>
        <w:t xml:space="preserve"> וב</w:t>
      </w:r>
      <w:hyperlink r:id="rId49" w:history="1">
        <w:r w:rsidRPr="00B66EFB">
          <w:rPr>
            <w:rStyle w:val="Hyperlink"/>
            <w:sz w:val="24"/>
            <w:rtl/>
          </w:rPr>
          <w:t>הודעה, "עלות שכר למע</w:t>
        </w:r>
        <w:r w:rsidRPr="00B66EFB">
          <w:rPr>
            <w:rStyle w:val="Hyperlink"/>
            <w:rFonts w:hint="cs"/>
            <w:sz w:val="24"/>
            <w:rtl/>
          </w:rPr>
          <w:t>סיק</w:t>
        </w:r>
        <w:r w:rsidRPr="00B66EFB">
          <w:rPr>
            <w:rStyle w:val="Hyperlink"/>
            <w:sz w:val="24"/>
            <w:rtl/>
          </w:rPr>
          <w:t xml:space="preserve"> לכל שעת עבודה בתחום השמירה והאבטחה"</w:t>
        </w:r>
        <w:r w:rsidRPr="00B66EFB">
          <w:rPr>
            <w:rStyle w:val="Hyperlink"/>
            <w:rFonts w:hint="cs"/>
            <w:sz w:val="24"/>
            <w:rtl/>
          </w:rPr>
          <w:t xml:space="preserve">, בהתאם להוראת </w:t>
        </w:r>
        <w:proofErr w:type="spellStart"/>
        <w:r w:rsidRPr="00B66EFB">
          <w:rPr>
            <w:rStyle w:val="Hyperlink"/>
            <w:rFonts w:hint="cs"/>
            <w:sz w:val="24"/>
            <w:rtl/>
          </w:rPr>
          <w:t>תכ"ם</w:t>
        </w:r>
        <w:proofErr w:type="spellEnd"/>
        <w:r w:rsidRPr="00B66EFB">
          <w:rPr>
            <w:rStyle w:val="Hyperlink"/>
            <w:rFonts w:hint="cs"/>
            <w:sz w:val="24"/>
            <w:rtl/>
          </w:rPr>
          <w:t xml:space="preserve"> 8.2.1 </w:t>
        </w:r>
        <w:r w:rsidRPr="00B66EFB">
          <w:rPr>
            <w:rStyle w:val="Hyperlink"/>
            <w:sz w:val="24"/>
            <w:rtl/>
          </w:rPr>
          <w:t xml:space="preserve">"הגנה על זכויות עובדים המועסקים על ידי קבלני שירותים בתחומי השמירה, האבטחה והניקיון". </w:t>
        </w:r>
      </w:hyperlink>
    </w:p>
    <w:p w14:paraId="655AAA02" w14:textId="77777777" w:rsidR="00BD32B8" w:rsidRPr="00B66EFB" w:rsidRDefault="00BD32B8" w:rsidP="00B66EFB">
      <w:pPr>
        <w:pStyle w:val="a8"/>
        <w:spacing w:line="360" w:lineRule="atLeast"/>
        <w:ind w:left="792"/>
        <w:jc w:val="both"/>
        <w:rPr>
          <w:rFonts w:ascii="David" w:hAnsi="David"/>
          <w:color w:val="080908"/>
          <w:sz w:val="24"/>
          <w:rtl/>
        </w:rPr>
      </w:pPr>
    </w:p>
    <w:tbl>
      <w:tblPr>
        <w:bidiVisual/>
        <w:tblW w:w="6237"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Caption w:val="טבלת הפרשות"/>
        <w:tblDescription w:val="טבלת הפרשות"/>
      </w:tblPr>
      <w:tblGrid>
        <w:gridCol w:w="2654"/>
        <w:gridCol w:w="2515"/>
        <w:gridCol w:w="1068"/>
      </w:tblGrid>
      <w:tr w:rsidR="00CF14EF" w:rsidRPr="00B66EFB" w14:paraId="2109D430" w14:textId="77777777" w:rsidTr="00B66EFB">
        <w:trPr>
          <w:jc w:val="right"/>
        </w:trPr>
        <w:tc>
          <w:tcPr>
            <w:tcW w:w="2693" w:type="dxa"/>
            <w:shd w:val="clear" w:color="auto" w:fill="auto"/>
          </w:tcPr>
          <w:p w14:paraId="62390257"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הפרשות העובד</w:t>
            </w:r>
          </w:p>
        </w:tc>
        <w:tc>
          <w:tcPr>
            <w:tcW w:w="2551" w:type="dxa"/>
            <w:shd w:val="clear" w:color="auto" w:fill="auto"/>
          </w:tcPr>
          <w:p w14:paraId="401BA7DC"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הפרשות המעביד</w:t>
            </w:r>
          </w:p>
        </w:tc>
        <w:tc>
          <w:tcPr>
            <w:tcW w:w="993" w:type="dxa"/>
            <w:shd w:val="clear" w:color="auto" w:fill="auto"/>
          </w:tcPr>
          <w:p w14:paraId="00037E1D"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 xml:space="preserve">סה"כ </w:t>
            </w:r>
          </w:p>
        </w:tc>
      </w:tr>
      <w:tr w:rsidR="00CF14EF" w:rsidRPr="00B66EFB" w14:paraId="50AFAEA3" w14:textId="77777777" w:rsidTr="00B66EFB">
        <w:trPr>
          <w:jc w:val="right"/>
        </w:trPr>
        <w:tc>
          <w:tcPr>
            <w:tcW w:w="2693" w:type="dxa"/>
            <w:shd w:val="clear" w:color="auto" w:fill="auto"/>
          </w:tcPr>
          <w:p w14:paraId="111DEB04"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2.5%</w:t>
            </w:r>
          </w:p>
        </w:tc>
        <w:tc>
          <w:tcPr>
            <w:tcW w:w="2551" w:type="dxa"/>
            <w:shd w:val="clear" w:color="auto" w:fill="auto"/>
          </w:tcPr>
          <w:p w14:paraId="43CDB4E2"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7.5%</w:t>
            </w:r>
          </w:p>
        </w:tc>
        <w:tc>
          <w:tcPr>
            <w:tcW w:w="993" w:type="dxa"/>
            <w:shd w:val="clear" w:color="auto" w:fill="auto"/>
          </w:tcPr>
          <w:p w14:paraId="45A11BAE"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10%</w:t>
            </w:r>
          </w:p>
        </w:tc>
      </w:tr>
    </w:tbl>
    <w:p w14:paraId="7ECB878A" w14:textId="2BB45AC0" w:rsidR="00CF14EF" w:rsidRPr="00B66EFB" w:rsidRDefault="00CF14EF" w:rsidP="001D3C2D">
      <w:pPr>
        <w:pStyle w:val="a8"/>
        <w:numPr>
          <w:ilvl w:val="1"/>
          <w:numId w:val="14"/>
        </w:numPr>
        <w:spacing w:line="360" w:lineRule="atLeast"/>
        <w:ind w:left="651"/>
        <w:jc w:val="both"/>
        <w:rPr>
          <w:rFonts w:ascii="David" w:hAnsi="David"/>
          <w:color w:val="080908"/>
          <w:sz w:val="24"/>
          <w:rtl/>
        </w:rPr>
      </w:pPr>
      <w:r w:rsidRPr="00B66EFB">
        <w:rPr>
          <w:rFonts w:ascii="David" w:hAnsi="David" w:hint="cs"/>
          <w:color w:val="080908"/>
          <w:sz w:val="24"/>
          <w:rtl/>
        </w:rPr>
        <w:t>נותן השירותים</w:t>
      </w:r>
      <w:r w:rsidRPr="00B66EFB">
        <w:rPr>
          <w:rFonts w:ascii="David" w:hAnsi="David"/>
          <w:color w:val="080908"/>
          <w:sz w:val="24"/>
          <w:rtl/>
        </w:rPr>
        <w:t xml:space="preserve"> מתחייב, לא יאוחר מ-60 יום מיום החתימה על ההסכם, להעביר ל"גוף מוסדי" </w:t>
      </w:r>
      <w:proofErr w:type="spellStart"/>
      <w:r w:rsidRPr="00B66EFB">
        <w:rPr>
          <w:rFonts w:ascii="David" w:hAnsi="David"/>
          <w:color w:val="080908"/>
          <w:sz w:val="24"/>
          <w:rtl/>
        </w:rPr>
        <w:t>ול"מוצר</w:t>
      </w:r>
      <w:proofErr w:type="spellEnd"/>
      <w:r w:rsidRPr="00B66EFB">
        <w:rPr>
          <w:rFonts w:ascii="David" w:hAnsi="David"/>
          <w:color w:val="080908"/>
          <w:sz w:val="24"/>
          <w:rtl/>
        </w:rPr>
        <w:t xml:space="preserve"> הפנסיוני" </w:t>
      </w:r>
      <w:r w:rsidRPr="00B66EFB">
        <w:rPr>
          <w:rFonts w:ascii="David" w:hAnsi="David" w:hint="cs"/>
          <w:color w:val="080908"/>
          <w:sz w:val="24"/>
          <w:rtl/>
        </w:rPr>
        <w:t>(</w:t>
      </w:r>
      <w:r w:rsidRPr="00B66EFB">
        <w:rPr>
          <w:rFonts w:ascii="David" w:hAnsi="David"/>
          <w:color w:val="080908"/>
          <w:sz w:val="24"/>
          <w:rtl/>
        </w:rPr>
        <w:t>כמשמעותם ב</w:t>
      </w:r>
      <w:hyperlink r:id="rId50" w:tooltip="קישור לאתר האינטרנט" w:history="1">
        <w:r w:rsidRPr="00B66EFB">
          <w:rPr>
            <w:rStyle w:val="Hyperlink"/>
            <w:sz w:val="24"/>
            <w:rtl/>
          </w:rPr>
          <w:t>חוק הפיקוח על שירותים פיננסיים (ייעוץ</w:t>
        </w:r>
        <w:r w:rsidRPr="00B66EFB">
          <w:rPr>
            <w:rStyle w:val="Hyperlink"/>
            <w:rFonts w:hint="cs"/>
            <w:sz w:val="24"/>
            <w:rtl/>
          </w:rPr>
          <w:t xml:space="preserve">, שיווק ומערכת סליקה </w:t>
        </w:r>
        <w:r w:rsidRPr="00B66EFB">
          <w:rPr>
            <w:rStyle w:val="Hyperlink"/>
            <w:sz w:val="24"/>
            <w:rtl/>
          </w:rPr>
          <w:t>פנסיוני</w:t>
        </w:r>
        <w:r w:rsidRPr="00B66EFB">
          <w:rPr>
            <w:rStyle w:val="Hyperlink"/>
            <w:rFonts w:hint="cs"/>
            <w:sz w:val="24"/>
            <w:rtl/>
          </w:rPr>
          <w:t>ים</w:t>
        </w:r>
        <w:r w:rsidRPr="00B66EFB">
          <w:rPr>
            <w:rStyle w:val="Hyperlink"/>
            <w:sz w:val="24"/>
            <w:rtl/>
          </w:rPr>
          <w:t>), תשס"ה-2005</w:t>
        </w:r>
      </w:hyperlink>
      <w:r w:rsidRPr="00B66EFB">
        <w:rPr>
          <w:rFonts w:ascii="David" w:hAnsi="David" w:hint="cs"/>
          <w:color w:val="080908"/>
          <w:sz w:val="24"/>
          <w:rtl/>
        </w:rPr>
        <w:t>)</w:t>
      </w:r>
      <w:r w:rsidRPr="00B66EFB">
        <w:rPr>
          <w:rFonts w:ascii="David" w:hAnsi="David"/>
          <w:color w:val="080908"/>
          <w:sz w:val="24"/>
          <w:rtl/>
        </w:rPr>
        <w:t xml:space="preserve"> (אחד או יותר), שאליו מפקיד הספק את התשלומים הפנסיוניים עבור העובד (בסעיף זה – "הקופה") רשימה הכוללת את הפרטים הבאים</w:t>
      </w:r>
      <w:r w:rsidRPr="00B66EFB">
        <w:rPr>
          <w:rFonts w:ascii="David" w:hAnsi="David" w:hint="cs"/>
          <w:color w:val="080908"/>
          <w:sz w:val="24"/>
          <w:rtl/>
        </w:rPr>
        <w:t>:</w:t>
      </w:r>
    </w:p>
    <w:p w14:paraId="611BC1A7" w14:textId="77777777" w:rsidR="00CF14EF" w:rsidRPr="00B66EFB" w:rsidRDefault="00CF14EF" w:rsidP="00657A33">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שם פרטי, שם משפחה, מען העובד, מספר תעודת זהות, תאריך תחילת עבודה של העובד המועסק על ידו לצורך ביצוע חוזה זה, ושבגינו מפריש הספק תשלומים פנסיוניים לקופה</w:t>
      </w:r>
      <w:r w:rsidRPr="00B66EFB">
        <w:rPr>
          <w:rFonts w:ascii="David" w:hAnsi="David" w:hint="cs"/>
          <w:color w:val="080908"/>
          <w:sz w:val="24"/>
          <w:rtl/>
        </w:rPr>
        <w:t>.</w:t>
      </w:r>
    </w:p>
    <w:p w14:paraId="00E0FBB6" w14:textId="77777777" w:rsidR="00CF14EF" w:rsidRPr="00B66EFB" w:rsidRDefault="00CF14EF" w:rsidP="00657A33">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פירוט שכרו החודשי של העובד החל מיום החתימה על החוזה או החל מיום קליטתו של העובד או החל מהיום שהעובד התחיל לעבוד מכוח חוזה זה, לפי העניין</w:t>
      </w:r>
      <w:r w:rsidRPr="00B66EFB">
        <w:rPr>
          <w:rFonts w:ascii="David" w:hAnsi="David" w:hint="cs"/>
          <w:color w:val="080908"/>
          <w:sz w:val="24"/>
          <w:rtl/>
        </w:rPr>
        <w:t>.</w:t>
      </w:r>
    </w:p>
    <w:p w14:paraId="52253900" w14:textId="77777777" w:rsidR="00CF14EF" w:rsidRPr="00B66EFB" w:rsidRDefault="00CF14EF" w:rsidP="00657A33">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העתק מהרשימה יועבר למזמין, מוחתם בחותמת "העתק זהה למקור", וחתום על ידי עורך דין</w:t>
      </w:r>
      <w:r w:rsidRPr="00B66EFB">
        <w:rPr>
          <w:rFonts w:ascii="David" w:hAnsi="David" w:hint="cs"/>
          <w:color w:val="080908"/>
          <w:sz w:val="24"/>
          <w:rtl/>
        </w:rPr>
        <w:t>.</w:t>
      </w:r>
    </w:p>
    <w:p w14:paraId="7908A491" w14:textId="77777777" w:rsidR="00CF14EF" w:rsidRPr="00B66EFB" w:rsidRDefault="00CF14EF" w:rsidP="00657A33">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רישום חסר או כוזב של הדיווח יהיה הפרה יסודית של החוזה ועילה לביטולו</w:t>
      </w:r>
      <w:r w:rsidRPr="00B66EFB">
        <w:rPr>
          <w:rFonts w:ascii="David" w:hAnsi="David" w:hint="cs"/>
          <w:color w:val="080908"/>
          <w:sz w:val="24"/>
          <w:rtl/>
        </w:rPr>
        <w:t>.</w:t>
      </w:r>
    </w:p>
    <w:p w14:paraId="5B9E45BC" w14:textId="77777777" w:rsidR="00CF14EF" w:rsidRPr="00B66EFB" w:rsidRDefault="00CF14EF" w:rsidP="00657A33">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 xml:space="preserve">דיווח זה יחזור על עצמו מדי 1 בחודש פברואר ו-1 בחודש אוגוסט של כל שנה. הדיווח יכלול גם את רשימת העובדים שהועסקו על ידי </w:t>
      </w:r>
      <w:r w:rsidRPr="00B66EFB">
        <w:rPr>
          <w:rFonts w:ascii="David" w:hAnsi="David" w:hint="cs"/>
          <w:color w:val="080908"/>
          <w:sz w:val="24"/>
          <w:rtl/>
        </w:rPr>
        <w:t>נותן השירותים</w:t>
      </w:r>
      <w:r w:rsidRPr="00B66EFB">
        <w:rPr>
          <w:rFonts w:ascii="David" w:hAnsi="David"/>
          <w:color w:val="080908"/>
          <w:sz w:val="24"/>
          <w:rtl/>
        </w:rPr>
        <w:t xml:space="preserve"> לצורך ביצוע חוזה זה, ושסיימו את עבודתם אצלו מכל סיבה שהיא במהלך חצי השנה שקדמה למועד הדיווח</w:t>
      </w:r>
      <w:r w:rsidRPr="00B66EFB">
        <w:rPr>
          <w:rFonts w:ascii="David" w:hAnsi="David" w:hint="cs"/>
          <w:color w:val="080908"/>
          <w:sz w:val="24"/>
          <w:rtl/>
        </w:rPr>
        <w:t>.</w:t>
      </w:r>
    </w:p>
    <w:p w14:paraId="61E62F43" w14:textId="77777777" w:rsidR="00CF14EF" w:rsidRPr="00B66EFB" w:rsidRDefault="00CF14EF" w:rsidP="00657A33">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 xml:space="preserve">ההוראות דלעיל יעוגנו ויפורטו בהודעה לעובד כמפורט </w:t>
      </w:r>
      <w:r w:rsidR="00AF089F" w:rsidRPr="00B66EFB">
        <w:rPr>
          <w:rFonts w:ascii="David" w:hAnsi="David" w:hint="cs"/>
          <w:color w:val="080908"/>
          <w:sz w:val="24"/>
          <w:rtl/>
        </w:rPr>
        <w:t xml:space="preserve">בסעיף 2.7.1.4 </w:t>
      </w:r>
      <w:r w:rsidRPr="00B66EFB">
        <w:rPr>
          <w:rFonts w:ascii="David" w:hAnsi="David" w:hint="cs"/>
          <w:color w:val="080908"/>
          <w:sz w:val="24"/>
          <w:rtl/>
        </w:rPr>
        <w:t xml:space="preserve">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 "</w:t>
      </w:r>
      <w:r w:rsidRPr="00B66EFB">
        <w:rPr>
          <w:rFonts w:ascii="David" w:hAnsi="David"/>
          <w:color w:val="080908"/>
          <w:sz w:val="24"/>
          <w:rtl/>
        </w:rPr>
        <w:t>הגנה על זכויות עובדים המועסקים על ידי קבלני שירותים בתחומי השמירה, האבטחה והניקיון</w:t>
      </w:r>
      <w:r w:rsidRPr="00B66EFB">
        <w:rPr>
          <w:rFonts w:ascii="David" w:hAnsi="David" w:hint="cs"/>
          <w:color w:val="080908"/>
          <w:sz w:val="24"/>
          <w:rtl/>
        </w:rPr>
        <w:t>"</w:t>
      </w:r>
      <w:r w:rsidR="00AF089F" w:rsidRPr="00B66EFB">
        <w:rPr>
          <w:rFonts w:ascii="David" w:hAnsi="David" w:hint="cs"/>
          <w:color w:val="080908"/>
          <w:sz w:val="24"/>
          <w:rtl/>
        </w:rPr>
        <w:t>, המתעדכנת מעת לעת</w:t>
      </w:r>
      <w:r w:rsidRPr="00B66EFB">
        <w:rPr>
          <w:rFonts w:ascii="David" w:hAnsi="David" w:hint="cs"/>
          <w:color w:val="080908"/>
          <w:sz w:val="24"/>
          <w:rtl/>
        </w:rPr>
        <w:t>.</w:t>
      </w:r>
    </w:p>
    <w:p w14:paraId="56B001BE" w14:textId="77777777" w:rsidR="00CF14EF" w:rsidRPr="00B66EFB" w:rsidRDefault="00CF14EF" w:rsidP="00B66EFB">
      <w:pPr>
        <w:spacing w:line="360" w:lineRule="atLeast"/>
        <w:ind w:left="360"/>
        <w:jc w:val="both"/>
        <w:rPr>
          <w:rFonts w:ascii="David" w:hAnsi="David"/>
          <w:color w:val="080908"/>
          <w:sz w:val="24"/>
        </w:rPr>
      </w:pPr>
    </w:p>
    <w:p w14:paraId="393FBF26" w14:textId="43D065E3" w:rsidR="00196445" w:rsidRPr="00B66EFB" w:rsidRDefault="00CF14EF" w:rsidP="00657A33">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 xml:space="preserve">על מנת לעודד מצוינות בקרב העובדים, מתחייב </w:t>
      </w:r>
      <w:r w:rsidRPr="00B66EFB">
        <w:rPr>
          <w:rFonts w:ascii="David" w:hAnsi="David" w:hint="cs"/>
          <w:color w:val="080908"/>
          <w:sz w:val="24"/>
          <w:rtl/>
        </w:rPr>
        <w:t>נותן השירותים</w:t>
      </w:r>
      <w:r w:rsidRPr="00B66EFB">
        <w:rPr>
          <w:rFonts w:ascii="David" w:hAnsi="David"/>
          <w:color w:val="080908"/>
          <w:sz w:val="24"/>
          <w:rtl/>
        </w:rPr>
        <w:t xml:space="preserve"> לשלם, אחת לשנה ולא יאוחר מחודש אפריל בכל שנה, מענק מצוינות לעובדים מצטיינים בגובה 1% מבסיס השכר המצרפי של עובדי </w:t>
      </w:r>
      <w:r w:rsidRPr="00B66EFB">
        <w:rPr>
          <w:rFonts w:ascii="David" w:hAnsi="David" w:hint="cs"/>
          <w:color w:val="080908"/>
          <w:sz w:val="24"/>
          <w:rtl/>
        </w:rPr>
        <w:t>נותן השירותים</w:t>
      </w:r>
      <w:r w:rsidRPr="00B66EFB">
        <w:rPr>
          <w:rFonts w:ascii="David" w:hAnsi="David"/>
          <w:color w:val="080908"/>
          <w:sz w:val="24"/>
          <w:rtl/>
        </w:rPr>
        <w:t xml:space="preserve"> באותה שנה כמפורט להלן</w:t>
      </w:r>
      <w:r w:rsidR="00196445" w:rsidRPr="00B66EFB">
        <w:rPr>
          <w:rFonts w:ascii="David" w:hAnsi="David" w:hint="cs"/>
          <w:color w:val="080908"/>
          <w:sz w:val="24"/>
          <w:rtl/>
        </w:rPr>
        <w:t>.</w:t>
      </w:r>
      <w:r w:rsidRPr="00B66EFB">
        <w:rPr>
          <w:rFonts w:ascii="David" w:hAnsi="David"/>
          <w:color w:val="080908"/>
          <w:sz w:val="24"/>
          <w:rtl/>
        </w:rPr>
        <w:t xml:space="preserve"> </w:t>
      </w:r>
      <w:r w:rsidR="00196445" w:rsidRPr="00B66EFB">
        <w:rPr>
          <w:rFonts w:ascii="David" w:hAnsi="David"/>
          <w:color w:val="080908"/>
          <w:sz w:val="24"/>
          <w:rtl/>
        </w:rPr>
        <w:t xml:space="preserve">ועדת המכרזים של המשרד תקבע את אמות המידה לבחירת עובדים מצטיינים ואת אופן שקלולן </w:t>
      </w:r>
      <w:r w:rsidRPr="00B66EFB">
        <w:rPr>
          <w:rFonts w:ascii="David" w:hAnsi="David"/>
          <w:color w:val="080908"/>
          <w:sz w:val="24"/>
          <w:rtl/>
        </w:rPr>
        <w:t xml:space="preserve">על פי אמות מידה שתקבע המדינה מעת לעת שיפורסמו </w:t>
      </w:r>
      <w:r w:rsidRPr="00B66EFB">
        <w:rPr>
          <w:rFonts w:ascii="David" w:hAnsi="David" w:hint="cs"/>
          <w:color w:val="080908"/>
          <w:sz w:val="24"/>
          <w:rtl/>
        </w:rPr>
        <w:t>ב</w:t>
      </w:r>
      <w:hyperlink r:id="rId51" w:history="1">
        <w:r w:rsidRPr="00B66EFB">
          <w:rPr>
            <w:rStyle w:val="Hyperlink"/>
            <w:sz w:val="24"/>
            <w:rtl/>
          </w:rPr>
          <w:t>הודעה, "אמות מידה להענקת מענק מצוינות לעובדי קבלן בתחומי השמירה, האבטחה והניקיון".</w:t>
        </w:r>
      </w:hyperlink>
      <w:r w:rsidRPr="00B66EFB">
        <w:rPr>
          <w:rFonts w:ascii="David" w:hAnsi="David"/>
          <w:color w:val="080908"/>
          <w:sz w:val="24"/>
          <w:rtl/>
        </w:rPr>
        <w:t xml:space="preserve"> יובהר כי </w:t>
      </w:r>
      <w:r w:rsidRPr="00B66EFB">
        <w:rPr>
          <w:rFonts w:ascii="David" w:hAnsi="David" w:hint="cs"/>
          <w:color w:val="080908"/>
          <w:sz w:val="24"/>
          <w:rtl/>
        </w:rPr>
        <w:t>נותן השירותים</w:t>
      </w:r>
      <w:r w:rsidRPr="00B66EFB">
        <w:rPr>
          <w:rFonts w:ascii="David" w:hAnsi="David"/>
          <w:color w:val="080908"/>
          <w:sz w:val="24"/>
          <w:rtl/>
        </w:rPr>
        <w:t xml:space="preserve"> מתחייב לשלם בכל שנה את הסכום הכולל במלואו</w:t>
      </w:r>
      <w:r w:rsidRPr="00B66EFB">
        <w:rPr>
          <w:rFonts w:ascii="David" w:hAnsi="David" w:hint="cs"/>
          <w:color w:val="080908"/>
          <w:sz w:val="24"/>
          <w:rtl/>
        </w:rPr>
        <w:t>.</w:t>
      </w:r>
      <w:r w:rsidR="00196445" w:rsidRPr="00B66EFB">
        <w:rPr>
          <w:rFonts w:ascii="David" w:hAnsi="David" w:hint="cs"/>
          <w:color w:val="080908"/>
          <w:sz w:val="24"/>
          <w:rtl/>
        </w:rPr>
        <w:t xml:space="preserve"> המענק </w:t>
      </w:r>
      <w:r w:rsidR="00196445" w:rsidRPr="00B66EFB">
        <w:rPr>
          <w:rFonts w:ascii="David" w:hAnsi="David"/>
          <w:color w:val="080908"/>
          <w:sz w:val="24"/>
          <w:rtl/>
        </w:rPr>
        <w:t xml:space="preserve">ישולם כנגד אישור </w:t>
      </w:r>
      <w:r w:rsidR="00196445" w:rsidRPr="00B66EFB">
        <w:rPr>
          <w:rFonts w:ascii="David" w:hAnsi="David" w:hint="cs"/>
          <w:color w:val="080908"/>
          <w:sz w:val="24"/>
          <w:rtl/>
        </w:rPr>
        <w:t>רואה חשבון</w:t>
      </w:r>
      <w:r w:rsidR="00196445" w:rsidRPr="00B66EFB">
        <w:rPr>
          <w:rFonts w:ascii="David" w:hAnsi="David"/>
          <w:color w:val="080908"/>
          <w:sz w:val="24"/>
          <w:rtl/>
        </w:rPr>
        <w:t xml:space="preserve"> על ביצוע התשלום</w:t>
      </w:r>
      <w:r w:rsidR="00196445" w:rsidRPr="00B66EFB">
        <w:rPr>
          <w:rFonts w:ascii="David" w:hAnsi="David" w:hint="cs"/>
          <w:color w:val="080908"/>
          <w:sz w:val="24"/>
          <w:rtl/>
        </w:rPr>
        <w:t>.</w:t>
      </w:r>
    </w:p>
    <w:p w14:paraId="34AB2C17" w14:textId="77777777" w:rsidR="00CF14EF" w:rsidRPr="00B66EFB" w:rsidRDefault="00CF14EF" w:rsidP="00F823BD">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 xml:space="preserve">שכר הבסיס לחישוב </w:t>
      </w:r>
      <w:r w:rsidR="00196445" w:rsidRPr="00B66EFB">
        <w:rPr>
          <w:rFonts w:ascii="David" w:hAnsi="David" w:hint="cs"/>
          <w:color w:val="080908"/>
          <w:sz w:val="24"/>
          <w:rtl/>
        </w:rPr>
        <w:t xml:space="preserve">מענק </w:t>
      </w:r>
      <w:r w:rsidRPr="00B66EFB">
        <w:rPr>
          <w:rFonts w:ascii="David" w:hAnsi="David"/>
          <w:color w:val="080908"/>
          <w:sz w:val="24"/>
          <w:rtl/>
        </w:rPr>
        <w:t xml:space="preserve">מצוינות בעבודה יהיה הסך הכולל של רכיבי שכר היסוד המפורסם </w:t>
      </w:r>
      <w:r w:rsidRPr="00B66EFB">
        <w:rPr>
          <w:rFonts w:ascii="David" w:hAnsi="David" w:hint="cs"/>
          <w:color w:val="080908"/>
          <w:sz w:val="24"/>
          <w:rtl/>
        </w:rPr>
        <w:t>ב</w:t>
      </w:r>
      <w:hyperlink r:id="rId52" w:history="1">
        <w:r w:rsidRPr="00B66EFB">
          <w:rPr>
            <w:rStyle w:val="Hyperlink"/>
            <w:sz w:val="24"/>
            <w:rtl/>
          </w:rPr>
          <w:t>הודעה, "עלות שכר למע</w:t>
        </w:r>
        <w:r w:rsidRPr="00B66EFB">
          <w:rPr>
            <w:rStyle w:val="Hyperlink"/>
            <w:rFonts w:hint="cs"/>
            <w:sz w:val="24"/>
            <w:rtl/>
          </w:rPr>
          <w:t>סיק</w:t>
        </w:r>
        <w:r w:rsidRPr="00B66EFB">
          <w:rPr>
            <w:rStyle w:val="Hyperlink"/>
            <w:sz w:val="24"/>
            <w:rtl/>
          </w:rPr>
          <w:t xml:space="preserve"> לכל שעת עבודה בתחום הניקיון"</w:t>
        </w:r>
      </w:hyperlink>
      <w:r w:rsidRPr="00B66EFB">
        <w:rPr>
          <w:rFonts w:ascii="David" w:hAnsi="David"/>
          <w:color w:val="080908"/>
          <w:sz w:val="24"/>
          <w:rtl/>
        </w:rPr>
        <w:t xml:space="preserve"> או </w:t>
      </w:r>
      <w:hyperlink r:id="rId53" w:history="1">
        <w:r w:rsidRPr="00B66EFB">
          <w:rPr>
            <w:rStyle w:val="Hyperlink"/>
            <w:sz w:val="24"/>
            <w:rtl/>
          </w:rPr>
          <w:t>הודעה, "עלות שכר למע</w:t>
        </w:r>
        <w:r w:rsidRPr="00B66EFB">
          <w:rPr>
            <w:rStyle w:val="Hyperlink"/>
            <w:rFonts w:hint="cs"/>
            <w:sz w:val="24"/>
            <w:rtl/>
          </w:rPr>
          <w:t>סיק</w:t>
        </w:r>
        <w:r w:rsidRPr="00B66EFB">
          <w:rPr>
            <w:rStyle w:val="Hyperlink"/>
            <w:sz w:val="24"/>
            <w:rtl/>
          </w:rPr>
          <w:t xml:space="preserve"> לכל שעת עבודה בתחום השמירה והאבטחה"</w:t>
        </w:r>
      </w:hyperlink>
      <w:r w:rsidRPr="00B66EFB">
        <w:rPr>
          <w:rFonts w:ascii="David" w:hAnsi="David"/>
          <w:color w:val="080908"/>
          <w:sz w:val="24"/>
          <w:rtl/>
        </w:rPr>
        <w:t xml:space="preserve"> (גם עבור עובדים ששכרם גבוה מהשכר הנקוב בהודעה)</w:t>
      </w:r>
      <w:r w:rsidRPr="00B66EFB">
        <w:rPr>
          <w:rFonts w:ascii="David" w:hAnsi="David" w:hint="cs"/>
          <w:color w:val="080908"/>
          <w:sz w:val="24"/>
          <w:rtl/>
        </w:rPr>
        <w:t xml:space="preserve">, בהתאם 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 "</w:t>
      </w:r>
      <w:r w:rsidRPr="00B66EFB">
        <w:rPr>
          <w:rFonts w:ascii="David" w:hAnsi="David"/>
          <w:color w:val="080908"/>
          <w:sz w:val="24"/>
          <w:rtl/>
        </w:rPr>
        <w:t>הגנה על זכויות עובדים המועסקים על ידי קבלני שירותים בתחומי השמירה, האבטחה והניקיון</w:t>
      </w:r>
      <w:r w:rsidRPr="00B66EFB">
        <w:rPr>
          <w:rFonts w:ascii="David" w:hAnsi="David" w:hint="cs"/>
          <w:color w:val="080908"/>
          <w:sz w:val="24"/>
          <w:rtl/>
        </w:rPr>
        <w:t>"</w:t>
      </w:r>
      <w:r w:rsidRPr="00B66EFB">
        <w:rPr>
          <w:rFonts w:ascii="David" w:hAnsi="David"/>
          <w:color w:val="080908"/>
          <w:sz w:val="24"/>
          <w:rtl/>
        </w:rPr>
        <w:t xml:space="preserve">, בתוספת גמול בעד עבודה בשעות נוספות או ביום מנוחה, ככל שהעובד זכאי להם, </w:t>
      </w:r>
      <w:proofErr w:type="spellStart"/>
      <w:r w:rsidRPr="00B66EFB">
        <w:rPr>
          <w:rFonts w:ascii="David" w:hAnsi="David"/>
          <w:color w:val="080908"/>
          <w:sz w:val="24"/>
          <w:rtl/>
        </w:rPr>
        <w:t>וקצובת</w:t>
      </w:r>
      <w:proofErr w:type="spellEnd"/>
      <w:r w:rsidRPr="00B66EFB">
        <w:rPr>
          <w:rFonts w:ascii="David" w:hAnsi="David"/>
          <w:color w:val="080908"/>
          <w:sz w:val="24"/>
          <w:rtl/>
        </w:rPr>
        <w:t xml:space="preserve"> נסיעה בתקופה אשר בעדה משולם המענק</w:t>
      </w:r>
      <w:r w:rsidRPr="00B66EFB">
        <w:rPr>
          <w:rFonts w:ascii="David" w:hAnsi="David" w:hint="cs"/>
          <w:color w:val="080908"/>
          <w:sz w:val="24"/>
          <w:rtl/>
        </w:rPr>
        <w:t>.</w:t>
      </w:r>
    </w:p>
    <w:p w14:paraId="25C73C48" w14:textId="4F6FC7A9" w:rsidR="00CF14EF" w:rsidRPr="00B66EFB" w:rsidRDefault="00CF14EF" w:rsidP="00CA7B21">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 xml:space="preserve">מענק </w:t>
      </w:r>
      <w:r w:rsidR="00196445" w:rsidRPr="00B66EFB">
        <w:rPr>
          <w:rFonts w:ascii="David" w:hAnsi="David" w:hint="cs"/>
          <w:color w:val="080908"/>
          <w:sz w:val="24"/>
          <w:rtl/>
        </w:rPr>
        <w:t xml:space="preserve">המצוינות </w:t>
      </w:r>
      <w:r w:rsidRPr="00B66EFB">
        <w:rPr>
          <w:rFonts w:ascii="David" w:hAnsi="David"/>
          <w:color w:val="080908"/>
          <w:sz w:val="24"/>
          <w:rtl/>
        </w:rPr>
        <w:t>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Pr="00B66EFB">
        <w:rPr>
          <w:rFonts w:ascii="David" w:hAnsi="David" w:hint="cs"/>
          <w:color w:val="080908"/>
          <w:sz w:val="24"/>
          <w:rtl/>
        </w:rPr>
        <w:t>).</w:t>
      </w:r>
    </w:p>
    <w:p w14:paraId="67606C66" w14:textId="77777777" w:rsidR="00CF14EF" w:rsidRPr="00B66EFB" w:rsidRDefault="00CF14EF" w:rsidP="00CA7B21">
      <w:pPr>
        <w:pStyle w:val="a8"/>
        <w:numPr>
          <w:ilvl w:val="1"/>
          <w:numId w:val="14"/>
        </w:numPr>
        <w:spacing w:line="360" w:lineRule="atLeast"/>
        <w:ind w:left="651"/>
        <w:jc w:val="both"/>
        <w:rPr>
          <w:rFonts w:ascii="David" w:hAnsi="David"/>
          <w:color w:val="080908"/>
          <w:sz w:val="24"/>
          <w:rtl/>
        </w:rPr>
      </w:pPr>
      <w:r w:rsidRPr="00B66EFB">
        <w:rPr>
          <w:rFonts w:ascii="David" w:hAnsi="David" w:hint="cs"/>
          <w:color w:val="080908"/>
          <w:sz w:val="24"/>
          <w:rtl/>
        </w:rPr>
        <w:t>שי לחג</w:t>
      </w:r>
      <w:r w:rsidR="00196445" w:rsidRPr="00B66EFB">
        <w:rPr>
          <w:rFonts w:ascii="David" w:hAnsi="David" w:hint="cs"/>
          <w:color w:val="080908"/>
          <w:sz w:val="24"/>
          <w:rtl/>
        </w:rPr>
        <w:t xml:space="preserve"> לרגל ראש השנה ולרגל חג הפסח</w:t>
      </w:r>
      <w:r w:rsidR="00196445" w:rsidRPr="00B66EFB">
        <w:rPr>
          <w:rFonts w:ascii="David" w:hAnsi="David"/>
          <w:color w:val="080908"/>
          <w:sz w:val="24"/>
          <w:rtl/>
        </w:rPr>
        <w:t xml:space="preserve"> </w:t>
      </w:r>
      <w:r w:rsidR="00196445" w:rsidRPr="00B66EFB">
        <w:rPr>
          <w:rFonts w:ascii="David" w:hAnsi="David" w:hint="eastAsia"/>
          <w:color w:val="080908"/>
          <w:sz w:val="24"/>
          <w:rtl/>
        </w:rPr>
        <w:t>לעובד</w:t>
      </w:r>
      <w:r w:rsidR="00196445" w:rsidRPr="00B66EFB">
        <w:rPr>
          <w:rFonts w:ascii="David" w:hAnsi="David"/>
          <w:color w:val="080908"/>
          <w:sz w:val="24"/>
          <w:rtl/>
        </w:rPr>
        <w:t xml:space="preserve"> </w:t>
      </w:r>
      <w:r w:rsidR="00196445" w:rsidRPr="00B66EFB">
        <w:rPr>
          <w:rFonts w:ascii="David" w:hAnsi="David" w:hint="eastAsia"/>
          <w:color w:val="080908"/>
          <w:sz w:val="24"/>
          <w:rtl/>
        </w:rPr>
        <w:t>שמירה</w:t>
      </w:r>
      <w:r w:rsidRPr="00B66EFB">
        <w:rPr>
          <w:rFonts w:ascii="David" w:hAnsi="David" w:hint="cs"/>
          <w:color w:val="080908"/>
          <w:sz w:val="24"/>
          <w:rtl/>
        </w:rPr>
        <w:t>:</w:t>
      </w:r>
    </w:p>
    <w:p w14:paraId="792B6183" w14:textId="68256DF3" w:rsidR="00CF14EF" w:rsidRPr="00B66EFB" w:rsidRDefault="00CF14EF" w:rsidP="00B66EFB">
      <w:pPr>
        <w:pStyle w:val="a8"/>
        <w:numPr>
          <w:ilvl w:val="2"/>
          <w:numId w:val="14"/>
        </w:numPr>
        <w:spacing w:line="360" w:lineRule="atLeast"/>
        <w:jc w:val="both"/>
        <w:rPr>
          <w:rFonts w:ascii="David" w:hAnsi="David"/>
          <w:color w:val="080908"/>
          <w:sz w:val="24"/>
        </w:rPr>
      </w:pPr>
      <w:r w:rsidRPr="00B66EFB">
        <w:rPr>
          <w:rFonts w:ascii="David" w:hAnsi="David" w:hint="cs"/>
          <w:color w:val="080908"/>
          <w:sz w:val="24"/>
          <w:rtl/>
        </w:rPr>
        <w:t>שי:</w:t>
      </w:r>
    </w:p>
    <w:p w14:paraId="1048E457" w14:textId="77777777" w:rsidR="00CF14EF" w:rsidRPr="00B66EFB" w:rsidRDefault="00CF14EF" w:rsidP="00A01685">
      <w:pPr>
        <w:pStyle w:val="a8"/>
        <w:numPr>
          <w:ilvl w:val="2"/>
          <w:numId w:val="14"/>
        </w:numPr>
        <w:spacing w:line="360" w:lineRule="atLeast"/>
        <w:ind w:left="1360" w:hanging="640"/>
        <w:jc w:val="both"/>
        <w:rPr>
          <w:rFonts w:ascii="David" w:hAnsi="David"/>
          <w:color w:val="080908"/>
          <w:sz w:val="24"/>
        </w:rPr>
      </w:pPr>
      <w:r w:rsidRPr="00B66EFB">
        <w:rPr>
          <w:rFonts w:ascii="David" w:hAnsi="David" w:hint="cs"/>
          <w:color w:val="080908"/>
          <w:sz w:val="24"/>
          <w:rtl/>
        </w:rPr>
        <w:t>נותן השירותים יעניק שי לעובד אשר היה מועסק בתחילת החודש שבו חל ערב ראש השנה או חל ערב פסח, לפי העניין</w:t>
      </w:r>
      <w:r w:rsidRPr="00B66EFB">
        <w:rPr>
          <w:rFonts w:ascii="David" w:hAnsi="David"/>
          <w:color w:val="080908"/>
          <w:sz w:val="24"/>
          <w:rtl/>
        </w:rPr>
        <w:t>.</w:t>
      </w:r>
      <w:r w:rsidRPr="00B66EFB">
        <w:rPr>
          <w:rFonts w:ascii="David" w:hAnsi="David" w:hint="cs"/>
          <w:color w:val="080908"/>
          <w:sz w:val="24"/>
          <w:rtl/>
        </w:rPr>
        <w:t xml:space="preserve"> השי לא יוענק בטובין או בשווה כסף כגון תלושי קנייה.</w:t>
      </w:r>
      <w:r w:rsidR="00196445" w:rsidRPr="00B66EFB">
        <w:rPr>
          <w:rFonts w:ascii="David" w:hAnsi="David" w:hint="cs"/>
          <w:color w:val="080908"/>
          <w:sz w:val="24"/>
          <w:rtl/>
        </w:rPr>
        <w:t xml:space="preserve"> גובה השי נכון למועד פרסום מכרז זה עומד על 300 ₪.</w:t>
      </w:r>
    </w:p>
    <w:p w14:paraId="576C99EC" w14:textId="77777777" w:rsidR="00CF14EF" w:rsidRPr="00B66EFB" w:rsidRDefault="00CF14EF" w:rsidP="00A01685">
      <w:pPr>
        <w:pStyle w:val="a8"/>
        <w:numPr>
          <w:ilvl w:val="2"/>
          <w:numId w:val="14"/>
        </w:numPr>
        <w:spacing w:line="360" w:lineRule="atLeast"/>
        <w:ind w:left="1360" w:hanging="640"/>
        <w:jc w:val="both"/>
        <w:rPr>
          <w:rFonts w:ascii="David" w:hAnsi="David"/>
          <w:color w:val="080908"/>
          <w:sz w:val="24"/>
        </w:rPr>
      </w:pPr>
      <w:r w:rsidRPr="00B66EFB">
        <w:rPr>
          <w:rFonts w:ascii="David" w:hAnsi="David" w:hint="cs"/>
          <w:color w:val="080908"/>
          <w:sz w:val="24"/>
          <w:rtl/>
        </w:rPr>
        <w:t xml:space="preserve">עובד המועסק בחלקיות משרה יהיה זכאי לשי לחג בהתאם לחלקיות משרתו. </w:t>
      </w:r>
    </w:p>
    <w:p w14:paraId="7C59D509" w14:textId="703C0E42" w:rsidR="00196445" w:rsidRPr="00B66EFB" w:rsidRDefault="00CF14EF" w:rsidP="00A01685">
      <w:pPr>
        <w:pStyle w:val="a8"/>
        <w:numPr>
          <w:ilvl w:val="2"/>
          <w:numId w:val="14"/>
        </w:numPr>
        <w:spacing w:line="360" w:lineRule="atLeast"/>
        <w:ind w:left="1360" w:hanging="640"/>
        <w:jc w:val="both"/>
        <w:rPr>
          <w:rFonts w:ascii="David" w:hAnsi="David"/>
          <w:color w:val="080908"/>
          <w:sz w:val="24"/>
        </w:rPr>
      </w:pPr>
      <w:r w:rsidRPr="00B66EFB">
        <w:rPr>
          <w:rFonts w:ascii="David" w:hAnsi="David" w:hint="cs"/>
          <w:color w:val="080908"/>
          <w:sz w:val="24"/>
          <w:rtl/>
        </w:rPr>
        <w:t xml:space="preserve">גובה השי השנתי ייקבע בהתאם </w:t>
      </w:r>
      <w:r w:rsidRPr="00B66EFB">
        <w:rPr>
          <w:rFonts w:ascii="David" w:hAnsi="David" w:hint="eastAsia"/>
          <w:color w:val="080908"/>
          <w:sz w:val="24"/>
          <w:rtl/>
        </w:rPr>
        <w:t>לעדכונים</w:t>
      </w:r>
      <w:r w:rsidRPr="00B66EFB">
        <w:rPr>
          <w:rFonts w:ascii="David" w:hAnsi="David"/>
          <w:color w:val="080908"/>
          <w:sz w:val="24"/>
          <w:rtl/>
        </w:rPr>
        <w:t xml:space="preserve"> שיחולו לגבי השתתפות המדינה בשי לחג</w:t>
      </w:r>
      <w:r w:rsidRPr="00B66EFB">
        <w:rPr>
          <w:rFonts w:ascii="David" w:hAnsi="David" w:hint="cs"/>
          <w:color w:val="080908"/>
          <w:sz w:val="24"/>
          <w:rtl/>
        </w:rPr>
        <w:t>,</w:t>
      </w:r>
      <w:r w:rsidRPr="00B66EFB">
        <w:rPr>
          <w:rFonts w:ascii="David" w:hAnsi="David"/>
          <w:color w:val="080908"/>
          <w:sz w:val="24"/>
          <w:rtl/>
        </w:rPr>
        <w:t xml:space="preserve"> המוענק לעובדים המועסקים בשירות המדינה, כמפורט בחוזרי </w:t>
      </w:r>
      <w:r w:rsidRPr="00B66EFB">
        <w:rPr>
          <w:rFonts w:ascii="David" w:hAnsi="David" w:hint="eastAsia"/>
          <w:color w:val="080908"/>
          <w:sz w:val="24"/>
          <w:rtl/>
        </w:rPr>
        <w:t>נציבות</w:t>
      </w:r>
      <w:r w:rsidRPr="00B66EFB">
        <w:rPr>
          <w:rFonts w:ascii="David" w:hAnsi="David"/>
          <w:color w:val="080908"/>
          <w:sz w:val="24"/>
          <w:rtl/>
        </w:rPr>
        <w:t xml:space="preserve"> </w:t>
      </w:r>
      <w:r w:rsidRPr="00B66EFB">
        <w:rPr>
          <w:rFonts w:ascii="David" w:hAnsi="David" w:hint="eastAsia"/>
          <w:color w:val="080908"/>
          <w:sz w:val="24"/>
          <w:rtl/>
        </w:rPr>
        <w:t>שירות</w:t>
      </w:r>
      <w:r w:rsidRPr="00B66EFB">
        <w:rPr>
          <w:rFonts w:ascii="David" w:hAnsi="David"/>
          <w:color w:val="080908"/>
          <w:sz w:val="24"/>
          <w:rtl/>
        </w:rPr>
        <w:t xml:space="preserve"> </w:t>
      </w:r>
      <w:r w:rsidRPr="00B66EFB">
        <w:rPr>
          <w:rFonts w:ascii="David" w:hAnsi="David" w:hint="eastAsia"/>
          <w:color w:val="080908"/>
          <w:sz w:val="24"/>
          <w:rtl/>
        </w:rPr>
        <w:t>המדינה</w:t>
      </w:r>
      <w:r w:rsidRPr="00B66EFB">
        <w:rPr>
          <w:rFonts w:ascii="David" w:hAnsi="David"/>
          <w:color w:val="080908"/>
          <w:sz w:val="24"/>
          <w:rtl/>
        </w:rPr>
        <w:t xml:space="preserve"> </w:t>
      </w:r>
      <w:r w:rsidRPr="00B66EFB">
        <w:rPr>
          <w:rFonts w:ascii="David" w:hAnsi="David" w:hint="cs"/>
          <w:color w:val="080908"/>
          <w:sz w:val="24"/>
          <w:rtl/>
        </w:rPr>
        <w:t>בנושא וב</w:t>
      </w:r>
      <w:hyperlink r:id="rId54" w:tooltip="קישור לאתר האינטרנט" w:history="1">
        <w:r w:rsidRPr="00B66EFB">
          <w:rPr>
            <w:rStyle w:val="Hyperlink"/>
            <w:rFonts w:hint="cs"/>
            <w:sz w:val="24"/>
            <w:rtl/>
          </w:rPr>
          <w:t>צו ההרחבה בענף השמירה ואבטחה</w:t>
        </w:r>
      </w:hyperlink>
      <w:r w:rsidRPr="00B66EFB">
        <w:rPr>
          <w:rFonts w:ascii="David" w:hAnsi="David" w:hint="cs"/>
          <w:color w:val="080908"/>
          <w:sz w:val="24"/>
          <w:rtl/>
        </w:rPr>
        <w:t xml:space="preserve"> (על פי הגבוה </w:t>
      </w:r>
      <w:proofErr w:type="spellStart"/>
      <w:r w:rsidRPr="00B66EFB">
        <w:rPr>
          <w:rFonts w:ascii="David" w:hAnsi="David" w:hint="cs"/>
          <w:color w:val="080908"/>
          <w:sz w:val="24"/>
          <w:rtl/>
        </w:rPr>
        <w:t>מביניהם</w:t>
      </w:r>
      <w:proofErr w:type="spellEnd"/>
      <w:r w:rsidRPr="00B66EFB">
        <w:rPr>
          <w:rFonts w:ascii="David" w:hAnsi="David" w:hint="cs"/>
          <w:color w:val="080908"/>
          <w:sz w:val="24"/>
          <w:rtl/>
        </w:rPr>
        <w:t>)</w:t>
      </w:r>
      <w:r w:rsidRPr="00B66EFB">
        <w:rPr>
          <w:rFonts w:ascii="David" w:hAnsi="David"/>
          <w:color w:val="080908"/>
          <w:sz w:val="24"/>
          <w:rtl/>
        </w:rPr>
        <w:t xml:space="preserve">. </w:t>
      </w:r>
      <w:r w:rsidRPr="00B66EFB">
        <w:rPr>
          <w:rFonts w:ascii="David" w:hAnsi="David" w:hint="eastAsia"/>
          <w:color w:val="080908"/>
          <w:sz w:val="24"/>
          <w:rtl/>
        </w:rPr>
        <w:t>השי</w:t>
      </w:r>
      <w:r w:rsidRPr="00B66EFB">
        <w:rPr>
          <w:rFonts w:ascii="David" w:hAnsi="David"/>
          <w:color w:val="080908"/>
          <w:sz w:val="24"/>
        </w:rPr>
        <w:t xml:space="preserve"> </w:t>
      </w:r>
      <w:r w:rsidRPr="00B66EFB">
        <w:rPr>
          <w:rFonts w:ascii="David" w:hAnsi="David" w:hint="cs"/>
          <w:color w:val="080908"/>
          <w:sz w:val="24"/>
          <w:rtl/>
        </w:rPr>
        <w:t>יינתן</w:t>
      </w:r>
      <w:r w:rsidRPr="00B66EFB">
        <w:rPr>
          <w:rFonts w:ascii="David" w:hAnsi="David"/>
          <w:color w:val="080908"/>
          <w:sz w:val="24"/>
        </w:rPr>
        <w:t xml:space="preserve"> </w:t>
      </w:r>
      <w:r w:rsidRPr="00B66EFB">
        <w:rPr>
          <w:rFonts w:ascii="David" w:hAnsi="David" w:hint="cs"/>
          <w:color w:val="080908"/>
          <w:sz w:val="24"/>
          <w:rtl/>
        </w:rPr>
        <w:t>בשני</w:t>
      </w:r>
      <w:r w:rsidRPr="00B66EFB">
        <w:rPr>
          <w:rFonts w:ascii="David" w:hAnsi="David"/>
          <w:color w:val="080908"/>
          <w:sz w:val="24"/>
        </w:rPr>
        <w:t xml:space="preserve"> </w:t>
      </w:r>
      <w:r w:rsidRPr="00B66EFB">
        <w:rPr>
          <w:rFonts w:ascii="David" w:hAnsi="David" w:hint="cs"/>
          <w:color w:val="080908"/>
          <w:sz w:val="24"/>
          <w:rtl/>
        </w:rPr>
        <w:t>חלקים, חלקו</w:t>
      </w:r>
      <w:r w:rsidRPr="00B66EFB">
        <w:rPr>
          <w:rFonts w:ascii="David" w:hAnsi="David"/>
          <w:color w:val="080908"/>
          <w:sz w:val="24"/>
        </w:rPr>
        <w:t xml:space="preserve"> </w:t>
      </w:r>
      <w:r w:rsidRPr="00B66EFB">
        <w:rPr>
          <w:rFonts w:ascii="David" w:hAnsi="David" w:hint="cs"/>
          <w:color w:val="080908"/>
          <w:sz w:val="24"/>
          <w:rtl/>
        </w:rPr>
        <w:t>לקראת</w:t>
      </w:r>
      <w:r w:rsidRPr="00B66EFB">
        <w:rPr>
          <w:rFonts w:ascii="David" w:hAnsi="David"/>
          <w:color w:val="080908"/>
          <w:sz w:val="24"/>
        </w:rPr>
        <w:t xml:space="preserve"> </w:t>
      </w:r>
      <w:r w:rsidRPr="00B66EFB">
        <w:rPr>
          <w:rFonts w:ascii="David" w:hAnsi="David" w:hint="cs"/>
          <w:color w:val="080908"/>
          <w:sz w:val="24"/>
          <w:rtl/>
        </w:rPr>
        <w:t>חג</w:t>
      </w:r>
      <w:r w:rsidRPr="00B66EFB">
        <w:rPr>
          <w:rFonts w:ascii="David" w:hAnsi="David"/>
          <w:color w:val="080908"/>
          <w:sz w:val="24"/>
        </w:rPr>
        <w:t xml:space="preserve"> </w:t>
      </w:r>
      <w:r w:rsidRPr="00B66EFB">
        <w:rPr>
          <w:rFonts w:ascii="David" w:hAnsi="David" w:hint="cs"/>
          <w:color w:val="080908"/>
          <w:sz w:val="24"/>
          <w:rtl/>
        </w:rPr>
        <w:t>הפסח</w:t>
      </w:r>
      <w:r w:rsidRPr="00B66EFB">
        <w:rPr>
          <w:rFonts w:ascii="David" w:hAnsi="David"/>
          <w:color w:val="080908"/>
          <w:sz w:val="24"/>
        </w:rPr>
        <w:t xml:space="preserve"> </w:t>
      </w:r>
      <w:r w:rsidRPr="00B66EFB">
        <w:rPr>
          <w:rFonts w:ascii="David" w:hAnsi="David" w:hint="cs"/>
          <w:color w:val="080908"/>
          <w:sz w:val="24"/>
          <w:rtl/>
        </w:rPr>
        <w:t>וחלקו לקראת</w:t>
      </w:r>
      <w:r w:rsidRPr="00B66EFB">
        <w:rPr>
          <w:rFonts w:ascii="David" w:hAnsi="David"/>
          <w:color w:val="080908"/>
          <w:sz w:val="24"/>
        </w:rPr>
        <w:t xml:space="preserve"> </w:t>
      </w:r>
      <w:r w:rsidRPr="00B66EFB">
        <w:rPr>
          <w:rFonts w:ascii="David" w:hAnsi="David" w:hint="cs"/>
          <w:color w:val="080908"/>
          <w:sz w:val="24"/>
          <w:rtl/>
        </w:rPr>
        <w:t>ראש</w:t>
      </w:r>
      <w:r w:rsidRPr="00B66EFB">
        <w:rPr>
          <w:rFonts w:ascii="David" w:hAnsi="David"/>
          <w:color w:val="080908"/>
          <w:sz w:val="24"/>
        </w:rPr>
        <w:t xml:space="preserve"> </w:t>
      </w:r>
      <w:r w:rsidRPr="00B66EFB">
        <w:rPr>
          <w:rFonts w:ascii="David" w:hAnsi="David" w:hint="cs"/>
          <w:color w:val="080908"/>
          <w:sz w:val="24"/>
          <w:rtl/>
        </w:rPr>
        <w:t>השנה.</w:t>
      </w:r>
    </w:p>
    <w:p w14:paraId="1D4EC676" w14:textId="77777777" w:rsidR="00CF14EF" w:rsidRPr="00B66EFB" w:rsidRDefault="00196445" w:rsidP="00A01685">
      <w:pPr>
        <w:pStyle w:val="a8"/>
        <w:numPr>
          <w:ilvl w:val="2"/>
          <w:numId w:val="14"/>
        </w:numPr>
        <w:spacing w:line="360" w:lineRule="atLeast"/>
        <w:ind w:left="1360" w:hanging="640"/>
        <w:jc w:val="both"/>
        <w:rPr>
          <w:rFonts w:ascii="David" w:hAnsi="David"/>
          <w:color w:val="080908"/>
          <w:sz w:val="24"/>
          <w:rtl/>
        </w:rPr>
      </w:pPr>
      <w:r w:rsidRPr="00B66EFB">
        <w:rPr>
          <w:rFonts w:ascii="David" w:hAnsi="David"/>
          <w:color w:val="080908"/>
          <w:sz w:val="24"/>
          <w:rtl/>
        </w:rPr>
        <w:t xml:space="preserve"> תשלום כאמור יבוצע לאחר הצגת אישור </w:t>
      </w:r>
      <w:r w:rsidRPr="00B66EFB">
        <w:rPr>
          <w:rFonts w:ascii="David" w:hAnsi="David" w:hint="cs"/>
          <w:color w:val="080908"/>
          <w:sz w:val="24"/>
          <w:rtl/>
        </w:rPr>
        <w:t>רואה חשבון</w:t>
      </w:r>
      <w:r w:rsidRPr="00B66EFB">
        <w:rPr>
          <w:rFonts w:ascii="David" w:hAnsi="David"/>
          <w:color w:val="080908"/>
          <w:sz w:val="24"/>
          <w:rtl/>
        </w:rPr>
        <w:t xml:space="preserve"> על ביצוע התשלום לעובדים</w:t>
      </w:r>
      <w:r w:rsidRPr="00B66EFB">
        <w:rPr>
          <w:rFonts w:ascii="David" w:hAnsi="David" w:hint="cs"/>
          <w:color w:val="080908"/>
          <w:sz w:val="24"/>
          <w:rtl/>
        </w:rPr>
        <w:t>.</w:t>
      </w:r>
    </w:p>
    <w:p w14:paraId="72207102" w14:textId="77777777" w:rsidR="00CF14EF" w:rsidRPr="00B66EFB" w:rsidRDefault="00CF14EF" w:rsidP="00A01685">
      <w:pPr>
        <w:pStyle w:val="a8"/>
        <w:numPr>
          <w:ilvl w:val="1"/>
          <w:numId w:val="14"/>
        </w:numPr>
        <w:spacing w:line="360" w:lineRule="atLeast"/>
        <w:ind w:left="651"/>
        <w:jc w:val="both"/>
        <w:rPr>
          <w:rFonts w:ascii="David" w:hAnsi="David"/>
          <w:color w:val="080908"/>
          <w:sz w:val="24"/>
          <w:rtl/>
        </w:rPr>
      </w:pPr>
      <w:r w:rsidRPr="00B66EFB">
        <w:rPr>
          <w:rFonts w:ascii="David" w:hAnsi="David" w:hint="cs"/>
          <w:color w:val="080908"/>
          <w:sz w:val="24"/>
          <w:rtl/>
        </w:rPr>
        <w:t xml:space="preserve">שי בטובין לחג: </w:t>
      </w:r>
    </w:p>
    <w:p w14:paraId="619C5941" w14:textId="77777777" w:rsidR="00CF14EF" w:rsidRPr="00B66EFB" w:rsidRDefault="00CF14EF" w:rsidP="00285B65">
      <w:pPr>
        <w:pStyle w:val="a8"/>
        <w:numPr>
          <w:ilvl w:val="2"/>
          <w:numId w:val="14"/>
        </w:numPr>
        <w:spacing w:line="360" w:lineRule="atLeast"/>
        <w:ind w:left="1360" w:hanging="709"/>
        <w:jc w:val="both"/>
        <w:rPr>
          <w:rFonts w:ascii="David" w:hAnsi="David"/>
          <w:color w:val="080908"/>
          <w:sz w:val="24"/>
        </w:rPr>
      </w:pPr>
      <w:r w:rsidRPr="00B66EFB">
        <w:rPr>
          <w:rFonts w:ascii="David" w:hAnsi="David" w:hint="cs"/>
          <w:color w:val="080908"/>
          <w:sz w:val="24"/>
          <w:rtl/>
        </w:rPr>
        <w:t>נותן השירותים יעניק לעובד שי בטובין במועדים שבהם ניתן השי לעובדי המדינה (כגון: סלסלת שי לט"ו בשבט, משלוח מנות בפורים וכו') בשווי השתתפות המשרד שניתנה לעובד המדינה. נותן השירותים יזוכה במלוא סכום שווי המתנה שקבע המשרד.</w:t>
      </w:r>
    </w:p>
    <w:p w14:paraId="4618F272" w14:textId="77777777" w:rsidR="00CF14EF" w:rsidRPr="00B66EFB" w:rsidRDefault="00CF14EF" w:rsidP="00285B65">
      <w:pPr>
        <w:pStyle w:val="a8"/>
        <w:numPr>
          <w:ilvl w:val="2"/>
          <w:numId w:val="14"/>
        </w:numPr>
        <w:spacing w:line="360" w:lineRule="atLeast"/>
        <w:ind w:left="1360" w:hanging="709"/>
        <w:jc w:val="both"/>
        <w:rPr>
          <w:rFonts w:ascii="David" w:hAnsi="David"/>
          <w:color w:val="080908"/>
          <w:sz w:val="24"/>
        </w:rPr>
      </w:pPr>
      <w:r w:rsidRPr="00B66EFB">
        <w:rPr>
          <w:rFonts w:ascii="David" w:hAnsi="David" w:hint="cs"/>
          <w:color w:val="080908"/>
          <w:sz w:val="24"/>
          <w:rtl/>
        </w:rPr>
        <w:t>המשרד יעביר לנותן השירותים דרישה לרכישת שי בטובין לחג (כגון: סלסלת שי לט"ו בשבט, משלוח מנות בפורים וכו').</w:t>
      </w:r>
    </w:p>
    <w:p w14:paraId="4619E577" w14:textId="77777777" w:rsidR="00CF14EF" w:rsidRPr="00B66EFB" w:rsidRDefault="00CF14EF" w:rsidP="00285B65">
      <w:pPr>
        <w:pStyle w:val="a8"/>
        <w:numPr>
          <w:ilvl w:val="2"/>
          <w:numId w:val="14"/>
        </w:numPr>
        <w:spacing w:line="360" w:lineRule="atLeast"/>
        <w:ind w:left="1360" w:hanging="709"/>
        <w:jc w:val="both"/>
        <w:rPr>
          <w:rFonts w:ascii="David" w:hAnsi="David"/>
          <w:color w:val="080908"/>
          <w:sz w:val="24"/>
        </w:rPr>
      </w:pPr>
      <w:r w:rsidRPr="00B66EFB">
        <w:rPr>
          <w:rFonts w:ascii="David" w:hAnsi="David" w:hint="cs"/>
          <w:color w:val="080908"/>
          <w:sz w:val="24"/>
          <w:rtl/>
        </w:rPr>
        <w:lastRenderedPageBreak/>
        <w:t>שווי ההשתתפות בתשלום לנותן השירותים יהיה שווה לסכום השתתפות המשרד בשי המחולק לעובדי המדינה ללא סכום ההשתתפות של ועדי העובדים, אם ישנה השתתפות כאמור.</w:t>
      </w:r>
    </w:p>
    <w:p w14:paraId="6A84EF34" w14:textId="77777777" w:rsidR="00CF14EF" w:rsidRPr="00B66EFB" w:rsidRDefault="00CF14EF" w:rsidP="00285B65">
      <w:pPr>
        <w:pStyle w:val="a8"/>
        <w:numPr>
          <w:ilvl w:val="2"/>
          <w:numId w:val="14"/>
        </w:numPr>
        <w:spacing w:line="360" w:lineRule="atLeast"/>
        <w:ind w:left="1360" w:hanging="709"/>
        <w:jc w:val="both"/>
        <w:rPr>
          <w:rFonts w:ascii="David" w:hAnsi="David"/>
          <w:color w:val="080908"/>
          <w:sz w:val="24"/>
          <w:rtl/>
        </w:rPr>
      </w:pPr>
      <w:r w:rsidRPr="00B66EFB">
        <w:rPr>
          <w:rFonts w:ascii="David" w:hAnsi="David" w:hint="cs"/>
          <w:color w:val="080908"/>
          <w:sz w:val="24"/>
          <w:rtl/>
        </w:rPr>
        <w:t>התשלום לנותן השירותים עבור השי ייעשה כנגד הצגת חשבונית והצהרת נותן השירותים כי השי בטובין ניתן לכלל העובדים.</w:t>
      </w:r>
    </w:p>
    <w:p w14:paraId="08D98A17" w14:textId="77777777" w:rsidR="00CF14EF" w:rsidRPr="00B66EFB" w:rsidRDefault="00CF14EF" w:rsidP="00285B65">
      <w:pPr>
        <w:pStyle w:val="a8"/>
        <w:numPr>
          <w:ilvl w:val="1"/>
          <w:numId w:val="14"/>
        </w:numPr>
        <w:spacing w:line="360" w:lineRule="atLeast"/>
        <w:ind w:left="651"/>
        <w:jc w:val="both"/>
        <w:rPr>
          <w:rFonts w:ascii="David" w:hAnsi="David"/>
          <w:color w:val="080908"/>
          <w:sz w:val="24"/>
          <w:rtl/>
        </w:rPr>
      </w:pPr>
      <w:r w:rsidRPr="00B66EFB">
        <w:rPr>
          <w:rFonts w:ascii="David" w:hAnsi="David" w:hint="cs"/>
          <w:color w:val="080908"/>
          <w:sz w:val="24"/>
          <w:rtl/>
        </w:rPr>
        <w:t>גמול שעות עבודה במנוחה השבועית:</w:t>
      </w:r>
    </w:p>
    <w:p w14:paraId="1C9352EC" w14:textId="77777777" w:rsidR="00CF14EF" w:rsidRPr="00B66EFB" w:rsidRDefault="00CF14EF" w:rsidP="00285B65">
      <w:pPr>
        <w:pStyle w:val="a8"/>
        <w:numPr>
          <w:ilvl w:val="1"/>
          <w:numId w:val="14"/>
        </w:numPr>
        <w:spacing w:line="360" w:lineRule="atLeast"/>
        <w:ind w:left="651"/>
        <w:jc w:val="both"/>
        <w:rPr>
          <w:rFonts w:ascii="David" w:hAnsi="David"/>
          <w:color w:val="080908"/>
          <w:sz w:val="24"/>
          <w:rtl/>
        </w:rPr>
      </w:pPr>
      <w:r w:rsidRPr="00B66EFB">
        <w:rPr>
          <w:rFonts w:ascii="David" w:hAnsi="David" w:hint="eastAsia"/>
          <w:color w:val="080908"/>
          <w:sz w:val="24"/>
          <w:rtl/>
        </w:rPr>
        <w:t>ככלל</w:t>
      </w:r>
      <w:r w:rsidRPr="00B66EFB">
        <w:rPr>
          <w:rFonts w:ascii="David" w:hAnsi="David"/>
          <w:color w:val="080908"/>
          <w:sz w:val="24"/>
          <w:rtl/>
        </w:rPr>
        <w:t xml:space="preserve">, </w:t>
      </w:r>
      <w:r w:rsidRPr="00B66EFB">
        <w:rPr>
          <w:rFonts w:ascii="David" w:hAnsi="David" w:hint="eastAsia"/>
          <w:color w:val="080908"/>
          <w:sz w:val="24"/>
          <w:rtl/>
        </w:rPr>
        <w:t>בגין</w:t>
      </w:r>
      <w:r w:rsidRPr="00B66EFB">
        <w:rPr>
          <w:rFonts w:ascii="David" w:hAnsi="David"/>
          <w:color w:val="080908"/>
          <w:sz w:val="24"/>
          <w:rtl/>
        </w:rPr>
        <w:t xml:space="preserve"> </w:t>
      </w:r>
      <w:r w:rsidRPr="00B66EFB">
        <w:rPr>
          <w:rFonts w:ascii="David" w:hAnsi="David" w:hint="eastAsia"/>
          <w:color w:val="080908"/>
          <w:sz w:val="24"/>
          <w:rtl/>
        </w:rPr>
        <w:t>עבודה</w:t>
      </w:r>
      <w:r w:rsidRPr="00B66EFB">
        <w:rPr>
          <w:rFonts w:ascii="David" w:hAnsi="David"/>
          <w:color w:val="080908"/>
          <w:sz w:val="24"/>
          <w:rtl/>
        </w:rPr>
        <w:t xml:space="preserve"> </w:t>
      </w:r>
      <w:r w:rsidRPr="00B66EFB">
        <w:rPr>
          <w:rFonts w:ascii="David" w:hAnsi="David" w:hint="eastAsia"/>
          <w:color w:val="080908"/>
          <w:sz w:val="24"/>
          <w:rtl/>
        </w:rPr>
        <w:t>במנוחה</w:t>
      </w:r>
      <w:r w:rsidRPr="00B66EFB">
        <w:rPr>
          <w:rFonts w:ascii="David" w:hAnsi="David"/>
          <w:color w:val="080908"/>
          <w:sz w:val="24"/>
          <w:rtl/>
        </w:rPr>
        <w:t xml:space="preserve"> </w:t>
      </w:r>
      <w:r w:rsidRPr="00B66EFB">
        <w:rPr>
          <w:rFonts w:ascii="David" w:hAnsi="David" w:hint="eastAsia"/>
          <w:color w:val="080908"/>
          <w:sz w:val="24"/>
          <w:rtl/>
        </w:rPr>
        <w:t>השבועית</w:t>
      </w:r>
      <w:r w:rsidRPr="00B66EFB">
        <w:rPr>
          <w:rFonts w:ascii="David" w:hAnsi="David" w:hint="cs"/>
          <w:color w:val="080908"/>
          <w:sz w:val="24"/>
          <w:rtl/>
        </w:rPr>
        <w:t>,</w:t>
      </w:r>
      <w:r w:rsidRPr="00B66EFB">
        <w:rPr>
          <w:rFonts w:ascii="David" w:hAnsi="David"/>
          <w:color w:val="080908"/>
          <w:sz w:val="24"/>
          <w:rtl/>
        </w:rPr>
        <w:t xml:space="preserve"> </w:t>
      </w:r>
      <w:r w:rsidRPr="00B66EFB">
        <w:rPr>
          <w:rFonts w:ascii="David" w:hAnsi="David" w:hint="eastAsia"/>
          <w:color w:val="080908"/>
          <w:sz w:val="24"/>
          <w:rtl/>
        </w:rPr>
        <w:t>שמתבצעת</w:t>
      </w:r>
      <w:r w:rsidRPr="00B66EFB">
        <w:rPr>
          <w:rFonts w:ascii="David" w:hAnsi="David"/>
          <w:color w:val="080908"/>
          <w:sz w:val="24"/>
          <w:rtl/>
        </w:rPr>
        <w:t xml:space="preserve"> </w:t>
      </w:r>
      <w:r w:rsidRPr="00B66EFB">
        <w:rPr>
          <w:rFonts w:ascii="David" w:hAnsi="David" w:hint="eastAsia"/>
          <w:color w:val="080908"/>
          <w:sz w:val="24"/>
          <w:rtl/>
        </w:rPr>
        <w:t>בהתאם</w:t>
      </w:r>
      <w:r w:rsidRPr="00B66EFB">
        <w:rPr>
          <w:rFonts w:ascii="David" w:hAnsi="David"/>
          <w:color w:val="080908"/>
          <w:sz w:val="24"/>
          <w:rtl/>
        </w:rPr>
        <w:t xml:space="preserve"> </w:t>
      </w:r>
      <w:r w:rsidRPr="00B66EFB">
        <w:rPr>
          <w:rFonts w:ascii="David" w:hAnsi="David" w:hint="eastAsia"/>
          <w:color w:val="080908"/>
          <w:sz w:val="24"/>
          <w:rtl/>
        </w:rPr>
        <w:t>להוראת</w:t>
      </w:r>
      <w:r w:rsidRPr="00B66EFB">
        <w:rPr>
          <w:rFonts w:ascii="David" w:hAnsi="David"/>
          <w:color w:val="080908"/>
          <w:sz w:val="24"/>
          <w:rtl/>
        </w:rPr>
        <w:t xml:space="preserve"> </w:t>
      </w:r>
      <w:r w:rsidRPr="00B66EFB">
        <w:rPr>
          <w:rFonts w:ascii="David" w:hAnsi="David" w:hint="eastAsia"/>
          <w:color w:val="080908"/>
          <w:sz w:val="24"/>
          <w:rtl/>
        </w:rPr>
        <w:t>הגורמים</w:t>
      </w:r>
      <w:r w:rsidRPr="00B66EFB">
        <w:rPr>
          <w:rFonts w:ascii="David" w:hAnsi="David"/>
          <w:color w:val="080908"/>
          <w:sz w:val="24"/>
          <w:rtl/>
        </w:rPr>
        <w:t xml:space="preserve"> </w:t>
      </w:r>
      <w:r w:rsidRPr="00B66EFB">
        <w:rPr>
          <w:rFonts w:ascii="David" w:hAnsi="David" w:hint="eastAsia"/>
          <w:color w:val="080908"/>
          <w:sz w:val="24"/>
          <w:rtl/>
        </w:rPr>
        <w:t>הרלוונטיים</w:t>
      </w:r>
      <w:r w:rsidRPr="00B66EFB">
        <w:rPr>
          <w:rFonts w:ascii="David" w:hAnsi="David"/>
          <w:color w:val="080908"/>
          <w:sz w:val="24"/>
          <w:rtl/>
        </w:rPr>
        <w:t xml:space="preserve">, </w:t>
      </w:r>
      <w:r w:rsidRPr="00B66EFB">
        <w:rPr>
          <w:rFonts w:ascii="David" w:hAnsi="David" w:hint="eastAsia"/>
          <w:color w:val="080908"/>
          <w:sz w:val="24"/>
          <w:rtl/>
        </w:rPr>
        <w:t>ישופה</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eastAsia"/>
          <w:color w:val="080908"/>
          <w:sz w:val="24"/>
          <w:rtl/>
        </w:rPr>
        <w:t>השירותים</w:t>
      </w:r>
      <w:r w:rsidRPr="00B66EFB">
        <w:rPr>
          <w:rFonts w:ascii="David" w:hAnsi="David"/>
          <w:color w:val="080908"/>
          <w:sz w:val="24"/>
          <w:rtl/>
        </w:rPr>
        <w:t xml:space="preserve"> </w:t>
      </w:r>
      <w:r w:rsidRPr="00B66EFB">
        <w:rPr>
          <w:rFonts w:ascii="David" w:hAnsi="David" w:hint="eastAsia"/>
          <w:color w:val="080908"/>
          <w:sz w:val="24"/>
          <w:rtl/>
        </w:rPr>
        <w:t>בערך</w:t>
      </w:r>
      <w:r w:rsidRPr="00B66EFB">
        <w:rPr>
          <w:rFonts w:ascii="David" w:hAnsi="David"/>
          <w:color w:val="080908"/>
          <w:sz w:val="24"/>
          <w:rtl/>
        </w:rPr>
        <w:t xml:space="preserve"> </w:t>
      </w:r>
      <w:r w:rsidRPr="00B66EFB">
        <w:rPr>
          <w:rFonts w:ascii="David" w:hAnsi="David" w:hint="eastAsia"/>
          <w:color w:val="080908"/>
          <w:sz w:val="24"/>
          <w:rtl/>
        </w:rPr>
        <w:t>השעתי</w:t>
      </w:r>
      <w:r w:rsidRPr="00B66EFB">
        <w:rPr>
          <w:rFonts w:ascii="David" w:hAnsi="David"/>
          <w:color w:val="080908"/>
          <w:sz w:val="24"/>
          <w:rtl/>
        </w:rPr>
        <w:t xml:space="preserve"> </w:t>
      </w:r>
      <w:r w:rsidRPr="00B66EFB">
        <w:rPr>
          <w:rFonts w:ascii="David" w:hAnsi="David" w:hint="eastAsia"/>
          <w:color w:val="080908"/>
          <w:sz w:val="24"/>
          <w:rtl/>
        </w:rPr>
        <w:t>כולל</w:t>
      </w:r>
      <w:r w:rsidRPr="00B66EFB">
        <w:rPr>
          <w:rFonts w:ascii="David" w:hAnsi="David"/>
          <w:color w:val="080908"/>
          <w:sz w:val="24"/>
          <w:rtl/>
        </w:rPr>
        <w:t xml:space="preserve"> </w:t>
      </w:r>
      <w:r w:rsidRPr="00B66EFB">
        <w:rPr>
          <w:rFonts w:ascii="David" w:hAnsi="David" w:hint="eastAsia"/>
          <w:color w:val="080908"/>
          <w:sz w:val="24"/>
          <w:rtl/>
        </w:rPr>
        <w:t>גמול</w:t>
      </w:r>
      <w:r w:rsidRPr="00B66EFB">
        <w:rPr>
          <w:rFonts w:ascii="David" w:hAnsi="David"/>
          <w:color w:val="080908"/>
          <w:sz w:val="24"/>
          <w:rtl/>
        </w:rPr>
        <w:t xml:space="preserve"> </w:t>
      </w:r>
      <w:r w:rsidRPr="00B66EFB">
        <w:rPr>
          <w:rFonts w:ascii="David" w:hAnsi="David" w:hint="eastAsia"/>
          <w:color w:val="080908"/>
          <w:sz w:val="24"/>
          <w:rtl/>
        </w:rPr>
        <w:t>נוסף</w:t>
      </w:r>
      <w:r w:rsidRPr="00B66EFB">
        <w:rPr>
          <w:rFonts w:ascii="David" w:hAnsi="David"/>
          <w:color w:val="080908"/>
          <w:sz w:val="24"/>
          <w:rtl/>
        </w:rPr>
        <w:t xml:space="preserve"> </w:t>
      </w:r>
      <w:r w:rsidRPr="00B66EFB">
        <w:rPr>
          <w:rFonts w:ascii="David" w:hAnsi="David" w:hint="eastAsia"/>
          <w:color w:val="080908"/>
          <w:sz w:val="24"/>
          <w:rtl/>
        </w:rPr>
        <w:t>של</w:t>
      </w:r>
      <w:r w:rsidRPr="00B66EFB">
        <w:rPr>
          <w:rFonts w:ascii="David" w:hAnsi="David"/>
          <w:color w:val="080908"/>
          <w:sz w:val="24"/>
          <w:rtl/>
        </w:rPr>
        <w:t xml:space="preserve"> 50%</w:t>
      </w:r>
      <w:r w:rsidRPr="00B66EFB">
        <w:rPr>
          <w:rFonts w:ascii="David" w:hAnsi="David" w:hint="cs"/>
          <w:color w:val="080908"/>
          <w:sz w:val="24"/>
          <w:rtl/>
        </w:rPr>
        <w:t>.</w:t>
      </w:r>
    </w:p>
    <w:p w14:paraId="5AE0F4E9" w14:textId="4FD12978" w:rsidR="00CF14EF" w:rsidRPr="00B66EFB" w:rsidRDefault="00CF14EF" w:rsidP="00285B65">
      <w:pPr>
        <w:pStyle w:val="a8"/>
        <w:numPr>
          <w:ilvl w:val="1"/>
          <w:numId w:val="14"/>
        </w:numPr>
        <w:spacing w:line="360" w:lineRule="atLeast"/>
        <w:ind w:left="651"/>
        <w:jc w:val="both"/>
        <w:rPr>
          <w:rFonts w:ascii="David" w:hAnsi="David"/>
          <w:color w:val="080908"/>
          <w:sz w:val="24"/>
        </w:rPr>
      </w:pPr>
      <w:r w:rsidRPr="00B66EFB">
        <w:rPr>
          <w:rFonts w:ascii="David" w:hAnsi="David"/>
          <w:color w:val="080908"/>
          <w:sz w:val="24"/>
          <w:rtl/>
        </w:rPr>
        <w:t>בהתאם לסעיף 7 ל</w:t>
      </w:r>
      <w:hyperlink r:id="rId55" w:tooltip="קישור לאתר האינטרנט" w:history="1">
        <w:r w:rsidRPr="00B66EFB">
          <w:rPr>
            <w:rStyle w:val="Hyperlink"/>
            <w:sz w:val="24"/>
            <w:rtl/>
          </w:rPr>
          <w:t>חוק שעות עבודה ומנוחה, התשי"א-1951</w:t>
        </w:r>
      </w:hyperlink>
      <w:r w:rsidRPr="00B66EFB">
        <w:rPr>
          <w:rFonts w:ascii="David" w:hAnsi="David"/>
          <w:color w:val="080908"/>
          <w:sz w:val="24"/>
          <w:rtl/>
        </w:rPr>
        <w:t>, עובד מטעמו של נותן השירותים יהיה זכאי ל-36 שעות מנוחה רצופות בכל שבוע, ובכללן 25 שעות בגין יום המנוחה הדתי (יום שישי, שבת או ראשון), בהתאם לדתו ולבחירתו. סעיף 17 ל</w:t>
      </w:r>
      <w:hyperlink r:id="rId56" w:tooltip="קישור לאתר האינטרנט" w:history="1">
        <w:r w:rsidRPr="00B66EFB">
          <w:rPr>
            <w:rStyle w:val="Hyperlink"/>
            <w:sz w:val="24"/>
            <w:rtl/>
          </w:rPr>
          <w:t>חוק שעות עבודה ומנוחה, התשי"א-1951</w:t>
        </w:r>
      </w:hyperlink>
      <w:r w:rsidRPr="00B66EFB">
        <w:rPr>
          <w:rFonts w:ascii="David" w:hAnsi="David"/>
          <w:color w:val="080908"/>
          <w:sz w:val="24"/>
          <w:rtl/>
        </w:rPr>
        <w:t xml:space="preserve">, קובע כי עובד מטעמו של נותן השירותים אשר התבקש לעבוד ביום המנוחה, יהא זכאי לגמול בשיעור של 150% משעת עבודתו, לכל הפחות, וכן יהא זכאי לשעות מנוחה חלופיות, במספר ובזמן שנקבע בהיתר ההעסקה. </w:t>
      </w:r>
    </w:p>
    <w:p w14:paraId="03206BEF" w14:textId="40040DD5" w:rsidR="00CF14EF" w:rsidRPr="00B66EFB" w:rsidRDefault="00CF14EF" w:rsidP="00285B65">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 xml:space="preserve">בהתאם </w:t>
      </w:r>
      <w:hyperlink r:id="rId57" w:tooltip="קישור לאתר האינטרנט" w:history="1">
        <w:r w:rsidRPr="00B66EFB">
          <w:rPr>
            <w:rStyle w:val="Hyperlink"/>
            <w:sz w:val="24"/>
            <w:rtl/>
          </w:rPr>
          <w:t>לצו ההרחבה בענף השמירה והאבטחה 2022</w:t>
        </w:r>
      </w:hyperlink>
      <w:r w:rsidRPr="00B66EFB">
        <w:rPr>
          <w:rFonts w:ascii="David" w:hAnsi="David"/>
          <w:color w:val="080908"/>
          <w:sz w:val="24"/>
          <w:rtl/>
        </w:rPr>
        <w:t>, עובדי שמירה ואבטחה יהיו זכאים ל-36 שעות מנוחה בשבוע, כאמור לעיל, אשר תחולנה משעה 16:00 ביום שישי ועד לשעה 04:00 ביום ראשון.</w:t>
      </w:r>
    </w:p>
    <w:p w14:paraId="0DD968C6" w14:textId="77777777" w:rsidR="00C77EEF" w:rsidRPr="00B66EFB" w:rsidRDefault="002C6DE8" w:rsidP="005C2BB7">
      <w:pPr>
        <w:pStyle w:val="a8"/>
        <w:numPr>
          <w:ilvl w:val="1"/>
          <w:numId w:val="14"/>
        </w:numPr>
        <w:spacing w:line="360" w:lineRule="atLeast"/>
        <w:ind w:left="651"/>
        <w:jc w:val="both"/>
        <w:rPr>
          <w:rFonts w:ascii="David" w:hAnsi="David"/>
          <w:color w:val="080908"/>
          <w:sz w:val="24"/>
        </w:rPr>
      </w:pPr>
      <w:r w:rsidRPr="00B66EFB">
        <w:rPr>
          <w:rFonts w:ascii="David" w:hAnsi="David" w:hint="cs"/>
          <w:color w:val="080908"/>
          <w:sz w:val="24"/>
          <w:rtl/>
        </w:rPr>
        <w:t>שום</w:t>
      </w:r>
      <w:r w:rsidRPr="00B66EFB">
        <w:rPr>
          <w:rFonts w:ascii="David" w:hAnsi="David"/>
          <w:color w:val="080908"/>
          <w:sz w:val="24"/>
          <w:rtl/>
        </w:rPr>
        <w:t xml:space="preserve"> </w:t>
      </w:r>
      <w:r w:rsidRPr="00B66EFB">
        <w:rPr>
          <w:rFonts w:ascii="David" w:hAnsi="David" w:hint="cs"/>
          <w:color w:val="080908"/>
          <w:sz w:val="24"/>
          <w:rtl/>
        </w:rPr>
        <w:t>דבר</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יתפרש</w:t>
      </w:r>
      <w:r w:rsidRPr="00B66EFB">
        <w:rPr>
          <w:rFonts w:ascii="David" w:hAnsi="David"/>
          <w:color w:val="080908"/>
          <w:sz w:val="24"/>
          <w:rtl/>
        </w:rPr>
        <w:t xml:space="preserve"> </w:t>
      </w:r>
      <w:r w:rsidRPr="00B66EFB">
        <w:rPr>
          <w:rFonts w:ascii="David" w:hAnsi="David" w:hint="cs"/>
          <w:color w:val="080908"/>
          <w:sz w:val="24"/>
          <w:rtl/>
        </w:rPr>
        <w:t>כבא</w:t>
      </w:r>
      <w:r w:rsidRPr="00B66EFB">
        <w:rPr>
          <w:rFonts w:ascii="David" w:hAnsi="David"/>
          <w:color w:val="080908"/>
          <w:sz w:val="24"/>
          <w:rtl/>
        </w:rPr>
        <w:t xml:space="preserve"> </w:t>
      </w:r>
      <w:r w:rsidRPr="00B66EFB">
        <w:rPr>
          <w:rFonts w:ascii="David" w:hAnsi="David" w:hint="cs"/>
          <w:color w:val="080908"/>
          <w:sz w:val="24"/>
          <w:rtl/>
        </w:rPr>
        <w:t>למעט</w:t>
      </w:r>
      <w:r w:rsidRPr="00B66EFB">
        <w:rPr>
          <w:rFonts w:ascii="David" w:hAnsi="David"/>
          <w:color w:val="080908"/>
          <w:sz w:val="24"/>
          <w:rtl/>
        </w:rPr>
        <w:t xml:space="preserve"> </w:t>
      </w:r>
      <w:r w:rsidRPr="00B66EFB">
        <w:rPr>
          <w:rFonts w:ascii="David" w:hAnsi="David" w:hint="cs"/>
          <w:color w:val="080908"/>
          <w:sz w:val="24"/>
          <w:rtl/>
        </w:rPr>
        <w:t>מן</w:t>
      </w:r>
      <w:r w:rsidRPr="00B66EFB">
        <w:rPr>
          <w:rFonts w:ascii="David" w:hAnsi="David"/>
          <w:color w:val="080908"/>
          <w:sz w:val="24"/>
          <w:rtl/>
        </w:rPr>
        <w:t xml:space="preserve"> </w:t>
      </w:r>
      <w:r w:rsidRPr="00B66EFB">
        <w:rPr>
          <w:rFonts w:ascii="David" w:hAnsi="David" w:hint="cs"/>
          <w:color w:val="080908"/>
          <w:sz w:val="24"/>
          <w:rtl/>
        </w:rPr>
        <w:t>הסמכויות</w:t>
      </w:r>
      <w:r w:rsidRPr="00B66EFB">
        <w:rPr>
          <w:rFonts w:ascii="David" w:hAnsi="David"/>
          <w:color w:val="080908"/>
          <w:sz w:val="24"/>
          <w:rtl/>
        </w:rPr>
        <w:t xml:space="preserve"> </w:t>
      </w:r>
      <w:r w:rsidRPr="00B66EFB">
        <w:rPr>
          <w:rFonts w:ascii="David" w:hAnsi="David" w:hint="cs"/>
          <w:color w:val="080908"/>
          <w:sz w:val="24"/>
          <w:rtl/>
        </w:rPr>
        <w:t>הנתונות</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ולבעלי</w:t>
      </w:r>
      <w:r w:rsidRPr="00B66EFB">
        <w:rPr>
          <w:rFonts w:ascii="David" w:hAnsi="David"/>
          <w:color w:val="080908"/>
          <w:sz w:val="24"/>
          <w:rtl/>
        </w:rPr>
        <w:t xml:space="preserve"> </w:t>
      </w:r>
      <w:r w:rsidRPr="00B66EFB">
        <w:rPr>
          <w:rFonts w:ascii="David" w:hAnsi="David" w:hint="cs"/>
          <w:color w:val="080908"/>
          <w:sz w:val="24"/>
          <w:rtl/>
        </w:rPr>
        <w:t>התפקידים</w:t>
      </w:r>
      <w:r w:rsidRPr="00B66EFB">
        <w:rPr>
          <w:rFonts w:ascii="David" w:hAnsi="David"/>
          <w:color w:val="080908"/>
          <w:sz w:val="24"/>
          <w:rtl/>
        </w:rPr>
        <w:t xml:space="preserve"> </w:t>
      </w:r>
      <w:r w:rsidRPr="00B66EFB">
        <w:rPr>
          <w:rFonts w:ascii="David" w:hAnsi="David" w:hint="cs"/>
          <w:color w:val="080908"/>
          <w:sz w:val="24"/>
          <w:rtl/>
        </w:rPr>
        <w:t>שבו</w:t>
      </w:r>
      <w:r w:rsidRPr="00B66EFB">
        <w:rPr>
          <w:rFonts w:ascii="David" w:hAnsi="David"/>
          <w:color w:val="080908"/>
          <w:sz w:val="24"/>
          <w:rtl/>
        </w:rPr>
        <w:t>.</w:t>
      </w:r>
    </w:p>
    <w:p w14:paraId="68952934" w14:textId="77777777" w:rsidR="00C77EEF" w:rsidRPr="00B66EFB" w:rsidRDefault="002C6DE8" w:rsidP="005C2BB7">
      <w:pPr>
        <w:pStyle w:val="a8"/>
        <w:numPr>
          <w:ilvl w:val="1"/>
          <w:numId w:val="14"/>
        </w:numPr>
        <w:spacing w:line="360" w:lineRule="atLeast"/>
        <w:ind w:left="651"/>
        <w:jc w:val="both"/>
        <w:rPr>
          <w:rFonts w:ascii="David" w:hAnsi="David"/>
          <w:color w:val="080908"/>
          <w:sz w:val="24"/>
        </w:rPr>
      </w:pPr>
      <w:r w:rsidRPr="00B66EFB">
        <w:rPr>
          <w:rFonts w:ascii="David" w:hAnsi="David" w:hint="cs"/>
          <w:color w:val="080908"/>
          <w:sz w:val="24"/>
          <w:rtl/>
        </w:rPr>
        <w:t>למען</w:t>
      </w:r>
      <w:r w:rsidRPr="00B66EFB">
        <w:rPr>
          <w:rFonts w:ascii="David" w:hAnsi="David"/>
          <w:color w:val="080908"/>
          <w:sz w:val="24"/>
          <w:rtl/>
        </w:rPr>
        <w:t xml:space="preserve"> </w:t>
      </w:r>
      <w:r w:rsidRPr="00B66EFB">
        <w:rPr>
          <w:rFonts w:ascii="David" w:hAnsi="David" w:hint="cs"/>
          <w:color w:val="080908"/>
          <w:sz w:val="24"/>
          <w:rtl/>
        </w:rPr>
        <w:t>הסר</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ספק</w:t>
      </w:r>
      <w:r w:rsidRPr="00B66EFB">
        <w:rPr>
          <w:rFonts w:ascii="David" w:hAnsi="David"/>
          <w:color w:val="080908"/>
          <w:sz w:val="24"/>
          <w:rtl/>
        </w:rPr>
        <w:t xml:space="preserve">, </w:t>
      </w: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ומודגש</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אינו</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בשום</w:t>
      </w:r>
      <w:r w:rsidRPr="00B66EFB">
        <w:rPr>
          <w:rFonts w:ascii="David" w:hAnsi="David"/>
          <w:color w:val="080908"/>
          <w:sz w:val="24"/>
          <w:rtl/>
        </w:rPr>
        <w:t xml:space="preserve"> </w:t>
      </w:r>
      <w:r w:rsidRPr="00B66EFB">
        <w:rPr>
          <w:rFonts w:ascii="David" w:hAnsi="David" w:hint="cs"/>
          <w:color w:val="080908"/>
          <w:sz w:val="24"/>
          <w:rtl/>
        </w:rPr>
        <w:t>אופן</w:t>
      </w:r>
      <w:r w:rsidRPr="00B66EFB">
        <w:rPr>
          <w:rFonts w:ascii="David" w:hAnsi="David"/>
          <w:color w:val="080908"/>
          <w:sz w:val="24"/>
          <w:rtl/>
        </w:rPr>
        <w:t xml:space="preserve"> </w:t>
      </w:r>
      <w:r w:rsidRPr="00B66EFB">
        <w:rPr>
          <w:rFonts w:ascii="David" w:hAnsi="David" w:hint="cs"/>
          <w:color w:val="080908"/>
          <w:sz w:val="24"/>
          <w:rtl/>
        </w:rPr>
        <w:t>לפנות</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באיזה</w:t>
      </w:r>
      <w:r w:rsidRPr="00B66EFB">
        <w:rPr>
          <w:rFonts w:ascii="David" w:hAnsi="David"/>
          <w:color w:val="080908"/>
          <w:sz w:val="24"/>
          <w:rtl/>
        </w:rPr>
        <w:t xml:space="preserve"> </w:t>
      </w:r>
      <w:r w:rsidRPr="00B66EFB">
        <w:rPr>
          <w:rFonts w:ascii="David" w:hAnsi="David" w:hint="cs"/>
          <w:color w:val="080908"/>
          <w:sz w:val="24"/>
          <w:rtl/>
        </w:rPr>
        <w:t>זמן</w:t>
      </w:r>
      <w:r w:rsidRPr="00B66EFB">
        <w:rPr>
          <w:rFonts w:ascii="David" w:hAnsi="David"/>
          <w:color w:val="080908"/>
          <w:sz w:val="24"/>
          <w:rtl/>
        </w:rPr>
        <w:t xml:space="preserve"> </w:t>
      </w:r>
      <w:r w:rsidRPr="00B66EFB">
        <w:rPr>
          <w:rFonts w:ascii="David" w:hAnsi="David" w:hint="cs"/>
          <w:color w:val="080908"/>
          <w:sz w:val="24"/>
          <w:rtl/>
        </w:rPr>
        <w:t>מן</w:t>
      </w:r>
      <w:r w:rsidRPr="00B66EFB">
        <w:rPr>
          <w:rFonts w:ascii="David" w:hAnsi="David"/>
          <w:color w:val="080908"/>
          <w:sz w:val="24"/>
          <w:rtl/>
        </w:rPr>
        <w:t xml:space="preserve"> </w:t>
      </w:r>
      <w:r w:rsidRPr="00B66EFB">
        <w:rPr>
          <w:rFonts w:ascii="David" w:hAnsi="David" w:hint="cs"/>
          <w:color w:val="080908"/>
          <w:sz w:val="24"/>
          <w:rtl/>
        </w:rPr>
        <w:t>הזמנים</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הזמנת</w:t>
      </w:r>
      <w:r w:rsidRPr="00B66EFB">
        <w:rPr>
          <w:rFonts w:ascii="David" w:hAnsi="David"/>
          <w:color w:val="080908"/>
          <w:sz w:val="24"/>
          <w:rtl/>
        </w:rPr>
        <w:t xml:space="preserve"> </w:t>
      </w:r>
      <w:r w:rsidRPr="00B66EFB">
        <w:rPr>
          <w:rFonts w:ascii="David" w:hAnsi="David" w:hint="cs"/>
          <w:color w:val="080908"/>
          <w:sz w:val="24"/>
          <w:rtl/>
        </w:rPr>
        <w:t>עבודה</w:t>
      </w:r>
      <w:r w:rsidRPr="00B66EFB">
        <w:rPr>
          <w:rFonts w:ascii="David" w:hAnsi="David"/>
          <w:color w:val="080908"/>
          <w:sz w:val="24"/>
          <w:rtl/>
        </w:rPr>
        <w:t xml:space="preserve"> </w:t>
      </w:r>
      <w:r w:rsidRPr="00B66EFB">
        <w:rPr>
          <w:rFonts w:ascii="David" w:hAnsi="David" w:hint="cs"/>
          <w:color w:val="080908"/>
          <w:sz w:val="24"/>
          <w:rtl/>
        </w:rPr>
        <w:t>למתן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פנייה</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הזמנת</w:t>
      </w:r>
      <w:r w:rsidRPr="00B66EFB">
        <w:rPr>
          <w:rFonts w:ascii="David" w:hAnsi="David"/>
          <w:color w:val="080908"/>
          <w:sz w:val="24"/>
          <w:rtl/>
        </w:rPr>
        <w:t xml:space="preserve"> </w:t>
      </w:r>
      <w:r w:rsidRPr="00B66EFB">
        <w:rPr>
          <w:rFonts w:ascii="David" w:hAnsi="David" w:hint="cs"/>
          <w:color w:val="080908"/>
          <w:sz w:val="24"/>
          <w:rtl/>
        </w:rPr>
        <w:t>עבודה</w:t>
      </w:r>
      <w:r w:rsidRPr="00B66EFB">
        <w:rPr>
          <w:rFonts w:ascii="David" w:hAnsi="David"/>
          <w:color w:val="080908"/>
          <w:sz w:val="24"/>
          <w:rtl/>
        </w:rPr>
        <w:t xml:space="preserve"> </w:t>
      </w:r>
      <w:r w:rsidRPr="00B66EFB">
        <w:rPr>
          <w:rFonts w:ascii="David" w:hAnsi="David" w:hint="cs"/>
          <w:color w:val="080908"/>
          <w:sz w:val="24"/>
          <w:rtl/>
        </w:rPr>
        <w:t>לקבלת</w:t>
      </w:r>
      <w:r w:rsidRPr="00B66EFB">
        <w:rPr>
          <w:rFonts w:ascii="David" w:hAnsi="David"/>
          <w:color w:val="080908"/>
          <w:sz w:val="24"/>
          <w:rtl/>
        </w:rPr>
        <w:t xml:space="preserve"> </w:t>
      </w:r>
      <w:r w:rsidRPr="00B66EFB">
        <w:rPr>
          <w:rFonts w:ascii="David" w:hAnsi="David" w:hint="cs"/>
          <w:color w:val="080908"/>
          <w:sz w:val="24"/>
          <w:rtl/>
        </w:rPr>
        <w:t>שירותים</w:t>
      </w:r>
      <w:r w:rsidRPr="00B66EFB">
        <w:rPr>
          <w:rFonts w:ascii="David" w:hAnsi="David"/>
          <w:color w:val="080908"/>
          <w:sz w:val="24"/>
          <w:rtl/>
        </w:rPr>
        <w:t xml:space="preserve"> </w:t>
      </w:r>
      <w:r w:rsidRPr="00B66EFB">
        <w:rPr>
          <w:rFonts w:ascii="David" w:hAnsi="David" w:hint="cs"/>
          <w:color w:val="080908"/>
          <w:sz w:val="24"/>
          <w:rtl/>
        </w:rPr>
        <w:t>מנותן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תיעשה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לצרכי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לשיקול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המקצועי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3D5AA65A" w14:textId="77777777" w:rsidR="00C77EEF" w:rsidRPr="00B66EFB" w:rsidRDefault="002C6DE8" w:rsidP="005C2BB7">
      <w:pPr>
        <w:pStyle w:val="a8"/>
        <w:numPr>
          <w:ilvl w:val="1"/>
          <w:numId w:val="14"/>
        </w:numPr>
        <w:spacing w:line="360" w:lineRule="atLeast"/>
        <w:ind w:left="651"/>
        <w:jc w:val="both"/>
        <w:rPr>
          <w:rFonts w:ascii="David" w:hAnsi="David"/>
          <w:color w:val="080908"/>
          <w:sz w:val="24"/>
        </w:rPr>
      </w:pP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ומוצהר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לשנות</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צורך</w:t>
      </w:r>
      <w:r w:rsidRPr="00B66EFB">
        <w:rPr>
          <w:rFonts w:ascii="David" w:hAnsi="David"/>
          <w:color w:val="080908"/>
          <w:sz w:val="24"/>
          <w:rtl/>
        </w:rPr>
        <w:t xml:space="preserve"> </w:t>
      </w:r>
      <w:r w:rsidRPr="00B66EFB">
        <w:rPr>
          <w:rFonts w:ascii="David" w:hAnsi="David" w:hint="cs"/>
          <w:color w:val="080908"/>
          <w:sz w:val="24"/>
          <w:rtl/>
        </w:rPr>
        <w:t>בהתייעצות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בהסכמת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הנדרשים</w:t>
      </w:r>
      <w:r w:rsidRPr="00B66EFB">
        <w:rPr>
          <w:rFonts w:ascii="David" w:hAnsi="David"/>
          <w:color w:val="080908"/>
          <w:sz w:val="24"/>
          <w:rtl/>
        </w:rPr>
        <w:t xml:space="preserve"> </w:t>
      </w:r>
      <w:r w:rsidRPr="00B66EFB">
        <w:rPr>
          <w:rFonts w:ascii="David" w:hAnsi="David" w:hint="cs"/>
          <w:color w:val="080908"/>
          <w:sz w:val="24"/>
          <w:rtl/>
        </w:rPr>
        <w:t>ובלבד</w:t>
      </w:r>
      <w:r w:rsidRPr="00B66EFB">
        <w:rPr>
          <w:rFonts w:ascii="David" w:hAnsi="David"/>
          <w:color w:val="080908"/>
          <w:sz w:val="24"/>
          <w:rtl/>
        </w:rPr>
        <w:t xml:space="preserve"> </w:t>
      </w:r>
      <w:r w:rsidRPr="00B66EFB">
        <w:rPr>
          <w:rFonts w:ascii="David" w:hAnsi="David" w:hint="cs"/>
          <w:color w:val="080908"/>
          <w:sz w:val="24"/>
          <w:rtl/>
        </w:rPr>
        <w:t>שהשינוי</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ישנה</w:t>
      </w:r>
      <w:r w:rsidRPr="00B66EFB">
        <w:rPr>
          <w:rFonts w:ascii="David" w:hAnsi="David"/>
          <w:color w:val="080908"/>
          <w:sz w:val="24"/>
          <w:rtl/>
        </w:rPr>
        <w:t xml:space="preserve"> </w:t>
      </w:r>
      <w:r w:rsidRPr="00B66EFB">
        <w:rPr>
          <w:rFonts w:ascii="David" w:hAnsi="David" w:hint="cs"/>
          <w:color w:val="080908"/>
          <w:sz w:val="24"/>
          <w:rtl/>
        </w:rPr>
        <w:t>באופן</w:t>
      </w:r>
      <w:r w:rsidRPr="00B66EFB">
        <w:rPr>
          <w:rFonts w:ascii="David" w:hAnsi="David"/>
          <w:color w:val="080908"/>
          <w:sz w:val="24"/>
          <w:rtl/>
        </w:rPr>
        <w:t xml:space="preserve"> </w:t>
      </w:r>
      <w:r w:rsidRPr="00B66EFB">
        <w:rPr>
          <w:rFonts w:ascii="David" w:hAnsi="David" w:hint="cs"/>
          <w:color w:val="080908"/>
          <w:sz w:val="24"/>
          <w:rtl/>
        </w:rPr>
        <w:t>משמעותי</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האופי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העלות</w:t>
      </w:r>
      <w:r w:rsidRPr="00B66EFB">
        <w:rPr>
          <w:rFonts w:ascii="David" w:hAnsi="David"/>
          <w:color w:val="080908"/>
          <w:sz w:val="24"/>
          <w:rtl/>
        </w:rPr>
        <w:t xml:space="preserve"> </w:t>
      </w:r>
      <w:r w:rsidRPr="00B66EFB">
        <w:rPr>
          <w:rFonts w:ascii="David" w:hAnsi="David" w:hint="cs"/>
          <w:color w:val="080908"/>
          <w:sz w:val="24"/>
          <w:rtl/>
        </w:rPr>
        <w:t>הכלכלית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w:t>
      </w:r>
    </w:p>
    <w:p w14:paraId="59ACAB34" w14:textId="77777777" w:rsidR="00C77EEF" w:rsidRPr="00B66EFB" w:rsidRDefault="002C6DE8" w:rsidP="005C2BB7">
      <w:pPr>
        <w:pStyle w:val="a8"/>
        <w:numPr>
          <w:ilvl w:val="1"/>
          <w:numId w:val="14"/>
        </w:numPr>
        <w:spacing w:line="360" w:lineRule="atLeast"/>
        <w:ind w:left="651"/>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לבצע</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באמצעות</w:t>
      </w:r>
      <w:r w:rsidRPr="00B66EFB">
        <w:rPr>
          <w:rFonts w:ascii="David" w:hAnsi="David"/>
          <w:color w:val="080908"/>
          <w:sz w:val="24"/>
          <w:rtl/>
        </w:rPr>
        <w:t xml:space="preserve"> </w:t>
      </w:r>
      <w:r w:rsidRPr="00B66EFB">
        <w:rPr>
          <w:rFonts w:ascii="David" w:hAnsi="David" w:hint="cs"/>
          <w:color w:val="080908"/>
          <w:sz w:val="24"/>
          <w:rtl/>
        </w:rPr>
        <w:t>חברי</w:t>
      </w:r>
      <w:r w:rsidRPr="00B66EFB">
        <w:rPr>
          <w:rFonts w:ascii="David" w:hAnsi="David"/>
          <w:color w:val="080908"/>
          <w:sz w:val="24"/>
          <w:rtl/>
        </w:rPr>
        <w:t xml:space="preserve"> </w:t>
      </w:r>
      <w:r w:rsidRPr="00B66EFB">
        <w:rPr>
          <w:rFonts w:ascii="David" w:hAnsi="David" w:hint="cs"/>
          <w:color w:val="080908"/>
          <w:sz w:val="24"/>
          <w:rtl/>
        </w:rPr>
        <w:t>הצוות</w:t>
      </w:r>
      <w:r w:rsidRPr="00B66EFB">
        <w:rPr>
          <w:rFonts w:ascii="David" w:hAnsi="David"/>
          <w:color w:val="080908"/>
          <w:sz w:val="24"/>
          <w:rtl/>
        </w:rPr>
        <w:t xml:space="preserve">. </w:t>
      </w:r>
      <w:r w:rsidRPr="00B66EFB">
        <w:rPr>
          <w:rFonts w:ascii="David" w:hAnsi="David" w:hint="cs"/>
          <w:color w:val="080908"/>
          <w:sz w:val="24"/>
          <w:rtl/>
        </w:rPr>
        <w:t>החלפת</w:t>
      </w:r>
      <w:r w:rsidRPr="00B66EFB">
        <w:rPr>
          <w:rFonts w:ascii="David" w:hAnsi="David"/>
          <w:color w:val="080908"/>
          <w:sz w:val="24"/>
          <w:rtl/>
        </w:rPr>
        <w:t xml:space="preserve"> </w:t>
      </w:r>
      <w:r w:rsidRPr="00B66EFB">
        <w:rPr>
          <w:rFonts w:ascii="David" w:hAnsi="David" w:hint="cs"/>
          <w:color w:val="080908"/>
          <w:sz w:val="24"/>
          <w:rtl/>
        </w:rPr>
        <w:t>חבר</w:t>
      </w:r>
      <w:r w:rsidRPr="00B66EFB">
        <w:rPr>
          <w:rFonts w:ascii="David" w:hAnsi="David"/>
          <w:color w:val="080908"/>
          <w:sz w:val="24"/>
          <w:rtl/>
        </w:rPr>
        <w:t xml:space="preserve"> </w:t>
      </w:r>
      <w:r w:rsidRPr="00B66EFB">
        <w:rPr>
          <w:rFonts w:ascii="David" w:hAnsi="David" w:hint="cs"/>
          <w:color w:val="080908"/>
          <w:sz w:val="24"/>
          <w:rtl/>
        </w:rPr>
        <w:t>צוות</w:t>
      </w:r>
      <w:r w:rsidRPr="00B66EFB">
        <w:rPr>
          <w:rFonts w:ascii="David" w:hAnsi="David"/>
          <w:color w:val="080908"/>
          <w:sz w:val="24"/>
          <w:rtl/>
        </w:rPr>
        <w:t xml:space="preserve"> </w:t>
      </w:r>
      <w:r w:rsidRPr="00B66EFB">
        <w:rPr>
          <w:rFonts w:ascii="David" w:hAnsi="David" w:hint="cs"/>
          <w:color w:val="080908"/>
          <w:sz w:val="24"/>
          <w:rtl/>
        </w:rPr>
        <w:t>לבקשת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לבקשת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תיעשה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הקבועות</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יפצה</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בדרך</w:t>
      </w:r>
      <w:r w:rsidRPr="00B66EFB">
        <w:rPr>
          <w:rFonts w:ascii="David" w:hAnsi="David"/>
          <w:color w:val="080908"/>
          <w:sz w:val="24"/>
          <w:rtl/>
        </w:rPr>
        <w:t xml:space="preserve"> </w:t>
      </w:r>
      <w:r w:rsidRPr="00B66EFB">
        <w:rPr>
          <w:rFonts w:ascii="David" w:hAnsi="David" w:hint="cs"/>
          <w:color w:val="080908"/>
          <w:sz w:val="24"/>
          <w:rtl/>
        </w:rPr>
        <w:t>כלשהי</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הפסדים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נזקים</w:t>
      </w:r>
      <w:r w:rsidRPr="00B66EFB">
        <w:rPr>
          <w:rFonts w:ascii="David" w:hAnsi="David"/>
          <w:color w:val="080908"/>
          <w:sz w:val="24"/>
          <w:rtl/>
        </w:rPr>
        <w:t xml:space="preserve"> </w:t>
      </w:r>
      <w:r w:rsidRPr="00B66EFB">
        <w:rPr>
          <w:rFonts w:ascii="David" w:hAnsi="David" w:hint="cs"/>
          <w:color w:val="080908"/>
          <w:sz w:val="24"/>
          <w:rtl/>
        </w:rPr>
        <w:t>העלולים</w:t>
      </w:r>
      <w:r w:rsidRPr="00B66EFB">
        <w:rPr>
          <w:rFonts w:ascii="David" w:hAnsi="David"/>
          <w:color w:val="080908"/>
          <w:sz w:val="24"/>
          <w:rtl/>
        </w:rPr>
        <w:t xml:space="preserve"> </w:t>
      </w:r>
      <w:r w:rsidRPr="00B66EFB">
        <w:rPr>
          <w:rFonts w:ascii="David" w:hAnsi="David" w:hint="cs"/>
          <w:color w:val="080908"/>
          <w:sz w:val="24"/>
          <w:rtl/>
        </w:rPr>
        <w:t>להיגרם</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סירב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לקבל</w:t>
      </w:r>
      <w:r w:rsidRPr="00B66EFB">
        <w:rPr>
          <w:rFonts w:ascii="David" w:hAnsi="David"/>
          <w:color w:val="080908"/>
          <w:sz w:val="24"/>
          <w:rtl/>
        </w:rPr>
        <w:t xml:space="preserve"> </w:t>
      </w:r>
      <w:r w:rsidRPr="00B66EFB">
        <w:rPr>
          <w:rFonts w:ascii="David" w:hAnsi="David" w:hint="cs"/>
          <w:color w:val="080908"/>
          <w:sz w:val="24"/>
          <w:rtl/>
        </w:rPr>
        <w:t>שירותים</w:t>
      </w:r>
      <w:r w:rsidRPr="00B66EFB">
        <w:rPr>
          <w:rFonts w:ascii="David" w:hAnsi="David"/>
          <w:color w:val="080908"/>
          <w:sz w:val="24"/>
          <w:rtl/>
        </w:rPr>
        <w:t xml:space="preserve"> </w:t>
      </w:r>
      <w:r w:rsidRPr="00B66EFB">
        <w:rPr>
          <w:rFonts w:ascii="David" w:hAnsi="David" w:hint="cs"/>
          <w:color w:val="080908"/>
          <w:sz w:val="24"/>
          <w:rtl/>
        </w:rPr>
        <w:t>מחבר</w:t>
      </w:r>
      <w:r w:rsidRPr="00B66EFB">
        <w:rPr>
          <w:rFonts w:ascii="David" w:hAnsi="David"/>
          <w:color w:val="080908"/>
          <w:sz w:val="24"/>
          <w:rtl/>
        </w:rPr>
        <w:t xml:space="preserve"> </w:t>
      </w:r>
      <w:r w:rsidRPr="00B66EFB">
        <w:rPr>
          <w:rFonts w:ascii="David" w:hAnsi="David" w:hint="cs"/>
          <w:color w:val="080908"/>
          <w:sz w:val="24"/>
          <w:rtl/>
        </w:rPr>
        <w:t>צוות</w:t>
      </w:r>
      <w:r w:rsidRPr="00B66EFB">
        <w:rPr>
          <w:rFonts w:ascii="David" w:hAnsi="David"/>
          <w:color w:val="080908"/>
          <w:sz w:val="24"/>
          <w:rtl/>
        </w:rPr>
        <w:t xml:space="preserve"> </w:t>
      </w:r>
      <w:r w:rsidRPr="00B66EFB">
        <w:rPr>
          <w:rFonts w:ascii="David" w:hAnsi="David" w:hint="cs"/>
          <w:color w:val="080908"/>
          <w:sz w:val="24"/>
          <w:rtl/>
        </w:rPr>
        <w:t>כלשהו</w:t>
      </w:r>
      <w:r w:rsidRPr="00B66EFB">
        <w:rPr>
          <w:rFonts w:ascii="David" w:hAnsi="David"/>
          <w:color w:val="080908"/>
          <w:sz w:val="24"/>
          <w:rtl/>
        </w:rPr>
        <w:t xml:space="preserve">. </w:t>
      </w:r>
    </w:p>
    <w:p w14:paraId="5030C1EE" w14:textId="77777777" w:rsidR="00C77EEF" w:rsidRPr="00B66EFB" w:rsidRDefault="002C6DE8" w:rsidP="00B66EFB">
      <w:pPr>
        <w:pStyle w:val="a"/>
        <w:spacing w:line="360" w:lineRule="atLeast"/>
        <w:rPr>
          <w:rFonts w:ascii="David" w:hAnsi="David"/>
          <w:color w:val="080908"/>
        </w:rPr>
      </w:pPr>
      <w:r w:rsidRPr="00B66EFB">
        <w:rPr>
          <w:rFonts w:ascii="David" w:hAnsi="David" w:hint="cs"/>
          <w:color w:val="080908"/>
          <w:rtl/>
        </w:rPr>
        <w:t>שימוש</w:t>
      </w:r>
      <w:r w:rsidRPr="00B66EFB">
        <w:rPr>
          <w:rFonts w:ascii="David" w:hAnsi="David"/>
          <w:color w:val="080908"/>
          <w:rtl/>
        </w:rPr>
        <w:t xml:space="preserve"> </w:t>
      </w:r>
      <w:r w:rsidRPr="00B66EFB">
        <w:rPr>
          <w:rFonts w:ascii="David" w:hAnsi="David" w:hint="cs"/>
          <w:color w:val="080908"/>
          <w:rtl/>
        </w:rPr>
        <w:t>בכלים</w:t>
      </w:r>
      <w:r w:rsidRPr="00B66EFB">
        <w:rPr>
          <w:rFonts w:ascii="David" w:hAnsi="David"/>
          <w:color w:val="080908"/>
          <w:rtl/>
        </w:rPr>
        <w:t xml:space="preserve"> </w:t>
      </w:r>
      <w:r w:rsidRPr="00B66EFB">
        <w:rPr>
          <w:rFonts w:ascii="David" w:hAnsi="David" w:hint="cs"/>
          <w:color w:val="080908"/>
          <w:rtl/>
        </w:rPr>
        <w:t>ובחומרים</w:t>
      </w:r>
    </w:p>
    <w:p w14:paraId="798CB1B5"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הציוד</w:t>
      </w:r>
      <w:r w:rsidRPr="00B66EFB">
        <w:rPr>
          <w:rFonts w:ascii="David" w:hAnsi="David"/>
          <w:color w:val="080908"/>
          <w:sz w:val="24"/>
          <w:rtl/>
        </w:rPr>
        <w:t xml:space="preserve">, </w:t>
      </w:r>
      <w:r w:rsidRPr="00B66EFB">
        <w:rPr>
          <w:rFonts w:ascii="David" w:hAnsi="David" w:hint="cs"/>
          <w:color w:val="080908"/>
          <w:sz w:val="24"/>
          <w:rtl/>
        </w:rPr>
        <w:t>הכלים</w:t>
      </w:r>
      <w:r w:rsidRPr="00B66EFB">
        <w:rPr>
          <w:rFonts w:ascii="David" w:hAnsi="David"/>
          <w:color w:val="080908"/>
          <w:sz w:val="24"/>
          <w:rtl/>
        </w:rPr>
        <w:t xml:space="preserve"> </w:t>
      </w:r>
      <w:r w:rsidRPr="00B66EFB">
        <w:rPr>
          <w:rFonts w:ascii="David" w:hAnsi="David" w:hint="cs"/>
          <w:color w:val="080908"/>
          <w:sz w:val="24"/>
          <w:rtl/>
        </w:rPr>
        <w:t>והחומרים</w:t>
      </w:r>
      <w:r w:rsidRPr="00B66EFB">
        <w:rPr>
          <w:rFonts w:ascii="David" w:hAnsi="David"/>
          <w:color w:val="080908"/>
          <w:sz w:val="24"/>
          <w:rtl/>
        </w:rPr>
        <w:t xml:space="preserve">, </w:t>
      </w:r>
      <w:r w:rsidRPr="00B66EFB">
        <w:rPr>
          <w:rFonts w:ascii="David" w:hAnsi="David" w:hint="cs"/>
          <w:color w:val="080908"/>
          <w:sz w:val="24"/>
          <w:rtl/>
        </w:rPr>
        <w:t>הדרושים</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יירכשו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ועל</w:t>
      </w:r>
      <w:r w:rsidRPr="00B66EFB">
        <w:rPr>
          <w:rFonts w:ascii="David" w:hAnsi="David"/>
          <w:color w:val="080908"/>
          <w:sz w:val="24"/>
          <w:rtl/>
        </w:rPr>
        <w:t xml:space="preserve"> </w:t>
      </w:r>
      <w:r w:rsidRPr="00B66EFB">
        <w:rPr>
          <w:rFonts w:ascii="David" w:hAnsi="David" w:hint="cs"/>
          <w:color w:val="080908"/>
          <w:sz w:val="24"/>
          <w:rtl/>
        </w:rPr>
        <w:t>חשבונו</w:t>
      </w:r>
      <w:r w:rsidRPr="00B66EFB">
        <w:rPr>
          <w:rFonts w:ascii="David" w:hAnsi="David"/>
          <w:color w:val="080908"/>
          <w:sz w:val="24"/>
          <w:rtl/>
        </w:rPr>
        <w:t xml:space="preserve">, </w:t>
      </w:r>
      <w:r w:rsidRPr="00B66EFB">
        <w:rPr>
          <w:rFonts w:ascii="David" w:hAnsi="David" w:hint="cs"/>
          <w:color w:val="080908"/>
          <w:sz w:val="24"/>
          <w:rtl/>
        </w:rPr>
        <w:t>אלא</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הוסכם</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ובכתב</w:t>
      </w:r>
      <w:r w:rsidRPr="00B66EFB">
        <w:rPr>
          <w:rFonts w:ascii="David" w:hAnsi="David"/>
          <w:color w:val="080908"/>
          <w:sz w:val="24"/>
          <w:rtl/>
        </w:rPr>
        <w:t>.</w:t>
      </w:r>
    </w:p>
    <w:p w14:paraId="258A5C53"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הציוד</w:t>
      </w:r>
      <w:r w:rsidRPr="00B66EFB">
        <w:rPr>
          <w:rFonts w:ascii="David" w:hAnsi="David"/>
          <w:color w:val="080908"/>
          <w:sz w:val="24"/>
          <w:rtl/>
        </w:rPr>
        <w:t xml:space="preserve">, </w:t>
      </w:r>
      <w:r w:rsidRPr="00B66EFB">
        <w:rPr>
          <w:rFonts w:ascii="David" w:hAnsi="David" w:hint="cs"/>
          <w:color w:val="080908"/>
          <w:sz w:val="24"/>
          <w:rtl/>
        </w:rPr>
        <w:t>הכלים</w:t>
      </w:r>
      <w:r w:rsidRPr="00B66EFB">
        <w:rPr>
          <w:rFonts w:ascii="David" w:hAnsi="David"/>
          <w:color w:val="080908"/>
          <w:sz w:val="24"/>
          <w:rtl/>
        </w:rPr>
        <w:t xml:space="preserve"> </w:t>
      </w:r>
      <w:r w:rsidRPr="00B66EFB">
        <w:rPr>
          <w:rFonts w:ascii="David" w:hAnsi="David" w:hint="cs"/>
          <w:color w:val="080908"/>
          <w:sz w:val="24"/>
          <w:rtl/>
        </w:rPr>
        <w:t>והחומרים</w:t>
      </w:r>
      <w:r w:rsidRPr="00B66EFB">
        <w:rPr>
          <w:rFonts w:ascii="David" w:hAnsi="David"/>
          <w:color w:val="080908"/>
          <w:sz w:val="24"/>
          <w:rtl/>
        </w:rPr>
        <w:t xml:space="preserve"> </w:t>
      </w:r>
      <w:r w:rsidRPr="00B66EFB">
        <w:rPr>
          <w:rFonts w:ascii="David" w:hAnsi="David" w:hint="cs"/>
          <w:color w:val="080908"/>
          <w:sz w:val="24"/>
          <w:rtl/>
        </w:rPr>
        <w:t>בהם</w:t>
      </w:r>
      <w:r w:rsidRPr="00B66EFB">
        <w:rPr>
          <w:rFonts w:ascii="David" w:hAnsi="David"/>
          <w:color w:val="080908"/>
          <w:sz w:val="24"/>
          <w:rtl/>
        </w:rPr>
        <w:t xml:space="preserve"> </w:t>
      </w:r>
      <w:r w:rsidRPr="00B66EFB">
        <w:rPr>
          <w:rFonts w:ascii="David" w:hAnsi="David" w:hint="cs"/>
          <w:color w:val="080908"/>
          <w:sz w:val="24"/>
          <w:rtl/>
        </w:rPr>
        <w:t>יעשה</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שימוש</w:t>
      </w:r>
      <w:r w:rsidRPr="00B66EFB">
        <w:rPr>
          <w:rFonts w:ascii="David" w:hAnsi="David"/>
          <w:color w:val="080908"/>
          <w:sz w:val="24"/>
          <w:rtl/>
        </w:rPr>
        <w:t xml:space="preserve"> </w:t>
      </w:r>
      <w:r w:rsidRPr="00B66EFB">
        <w:rPr>
          <w:rFonts w:ascii="David" w:hAnsi="David" w:hint="cs"/>
          <w:color w:val="080908"/>
          <w:sz w:val="24"/>
          <w:rtl/>
        </w:rPr>
        <w:t>לצורך</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יהיו</w:t>
      </w:r>
      <w:r w:rsidRPr="00B66EFB">
        <w:rPr>
          <w:rFonts w:ascii="David" w:hAnsi="David"/>
          <w:color w:val="080908"/>
          <w:sz w:val="24"/>
          <w:rtl/>
        </w:rPr>
        <w:t xml:space="preserve"> </w:t>
      </w:r>
      <w:r w:rsidRPr="00B66EFB">
        <w:rPr>
          <w:rFonts w:ascii="David" w:hAnsi="David" w:hint="cs"/>
          <w:color w:val="080908"/>
          <w:sz w:val="24"/>
          <w:rtl/>
        </w:rPr>
        <w:t>מסוג</w:t>
      </w:r>
      <w:r w:rsidRPr="00B66EFB">
        <w:rPr>
          <w:rFonts w:ascii="David" w:hAnsi="David"/>
          <w:color w:val="080908"/>
          <w:sz w:val="24"/>
          <w:rtl/>
        </w:rPr>
        <w:t xml:space="preserve"> </w:t>
      </w:r>
      <w:r w:rsidRPr="00B66EFB">
        <w:rPr>
          <w:rFonts w:ascii="David" w:hAnsi="David" w:hint="cs"/>
          <w:color w:val="080908"/>
          <w:sz w:val="24"/>
          <w:rtl/>
        </w:rPr>
        <w:t>המתאים</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סייג</w:t>
      </w:r>
      <w:r w:rsidRPr="00B66EFB">
        <w:rPr>
          <w:rFonts w:ascii="David" w:hAnsi="David"/>
          <w:color w:val="080908"/>
          <w:sz w:val="24"/>
          <w:rtl/>
        </w:rPr>
        <w:t xml:space="preserve"> </w:t>
      </w:r>
      <w:r w:rsidRPr="00B66EFB">
        <w:rPr>
          <w:rFonts w:ascii="David" w:hAnsi="David" w:hint="cs"/>
          <w:color w:val="080908"/>
          <w:sz w:val="24"/>
          <w:rtl/>
        </w:rPr>
        <w:t>למתן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4804A176"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עשיית</w:t>
      </w:r>
      <w:r w:rsidRPr="00B66EFB">
        <w:rPr>
          <w:rFonts w:ascii="David" w:hAnsi="David"/>
          <w:color w:val="080908"/>
          <w:sz w:val="24"/>
          <w:rtl/>
        </w:rPr>
        <w:t xml:space="preserve"> </w:t>
      </w:r>
      <w:r w:rsidRPr="00B66EFB">
        <w:rPr>
          <w:rFonts w:ascii="David" w:hAnsi="David" w:hint="cs"/>
          <w:color w:val="080908"/>
          <w:sz w:val="24"/>
          <w:rtl/>
        </w:rPr>
        <w:t>שימוש</w:t>
      </w:r>
      <w:r w:rsidRPr="00B66EFB">
        <w:rPr>
          <w:rFonts w:ascii="David" w:hAnsi="David"/>
          <w:color w:val="080908"/>
          <w:sz w:val="24"/>
          <w:rtl/>
        </w:rPr>
        <w:t xml:space="preserve"> </w:t>
      </w:r>
      <w:r w:rsidRPr="00B66EFB">
        <w:rPr>
          <w:rFonts w:ascii="David" w:hAnsi="David" w:hint="cs"/>
          <w:color w:val="080908"/>
          <w:sz w:val="24"/>
          <w:rtl/>
        </w:rPr>
        <w:t>בציוד</w:t>
      </w:r>
      <w:r w:rsidRPr="00B66EFB">
        <w:rPr>
          <w:rFonts w:ascii="David" w:hAnsi="David"/>
          <w:color w:val="080908"/>
          <w:sz w:val="24"/>
          <w:rtl/>
        </w:rPr>
        <w:t xml:space="preserve">, </w:t>
      </w:r>
      <w:r w:rsidRPr="00B66EFB">
        <w:rPr>
          <w:rFonts w:ascii="David" w:hAnsi="David" w:hint="cs"/>
          <w:color w:val="080908"/>
          <w:sz w:val="24"/>
          <w:rtl/>
        </w:rPr>
        <w:t>כלים</w:t>
      </w:r>
      <w:r w:rsidRPr="00B66EFB">
        <w:rPr>
          <w:rFonts w:ascii="David" w:hAnsi="David"/>
          <w:color w:val="080908"/>
          <w:sz w:val="24"/>
          <w:rtl/>
        </w:rPr>
        <w:t xml:space="preserve">, </w:t>
      </w:r>
      <w:r w:rsidRPr="00B66EFB">
        <w:rPr>
          <w:rFonts w:ascii="David" w:hAnsi="David" w:hint="cs"/>
          <w:color w:val="080908"/>
          <w:sz w:val="24"/>
          <w:rtl/>
        </w:rPr>
        <w:t>חומרים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תוכנות</w:t>
      </w:r>
      <w:r w:rsidRPr="00B66EFB">
        <w:rPr>
          <w:rFonts w:ascii="David" w:hAnsi="David"/>
          <w:color w:val="080908"/>
          <w:sz w:val="24"/>
          <w:rtl/>
        </w:rPr>
        <w:t xml:space="preserve">, </w:t>
      </w:r>
      <w:r w:rsidRPr="00B66EFB">
        <w:rPr>
          <w:rFonts w:ascii="David" w:hAnsi="David" w:hint="cs"/>
          <w:color w:val="080908"/>
          <w:sz w:val="24"/>
          <w:rtl/>
        </w:rPr>
        <w:t>שיש</w:t>
      </w:r>
      <w:r w:rsidRPr="00B66EFB">
        <w:rPr>
          <w:rFonts w:ascii="David" w:hAnsi="David"/>
          <w:color w:val="080908"/>
          <w:sz w:val="24"/>
          <w:rtl/>
        </w:rPr>
        <w:t xml:space="preserve"> </w:t>
      </w:r>
      <w:r w:rsidRPr="00B66EFB">
        <w:rPr>
          <w:rFonts w:ascii="David" w:hAnsi="David" w:hint="cs"/>
          <w:color w:val="080908"/>
          <w:sz w:val="24"/>
          <w:rtl/>
        </w:rPr>
        <w:t>בה</w:t>
      </w:r>
      <w:r w:rsidRPr="00B66EFB">
        <w:rPr>
          <w:rFonts w:ascii="David" w:hAnsi="David"/>
          <w:color w:val="080908"/>
          <w:sz w:val="24"/>
          <w:rtl/>
        </w:rPr>
        <w:t xml:space="preserve"> </w:t>
      </w:r>
      <w:r w:rsidRPr="00B66EFB">
        <w:rPr>
          <w:rFonts w:ascii="David" w:hAnsi="David" w:hint="cs"/>
          <w:color w:val="080908"/>
          <w:sz w:val="24"/>
          <w:rtl/>
        </w:rPr>
        <w:t>פגיעה</w:t>
      </w:r>
      <w:r w:rsidRPr="00B66EFB">
        <w:rPr>
          <w:rFonts w:ascii="David" w:hAnsi="David"/>
          <w:color w:val="080908"/>
          <w:sz w:val="24"/>
          <w:rtl/>
        </w:rPr>
        <w:t xml:space="preserve"> </w:t>
      </w:r>
      <w:r w:rsidRPr="00B66EFB">
        <w:rPr>
          <w:rFonts w:ascii="David" w:hAnsi="David" w:hint="cs"/>
          <w:color w:val="080908"/>
          <w:sz w:val="24"/>
          <w:rtl/>
        </w:rPr>
        <w:t>בזכויות</w:t>
      </w:r>
      <w:r w:rsidRPr="00B66EFB">
        <w:rPr>
          <w:rFonts w:ascii="David" w:hAnsi="David"/>
          <w:color w:val="080908"/>
          <w:sz w:val="24"/>
          <w:rtl/>
        </w:rPr>
        <w:t xml:space="preserve"> </w:t>
      </w:r>
      <w:r w:rsidRPr="00B66EFB">
        <w:rPr>
          <w:rFonts w:ascii="David" w:hAnsi="David" w:hint="cs"/>
          <w:color w:val="080908"/>
          <w:sz w:val="24"/>
          <w:rtl/>
        </w:rPr>
        <w:t>צד</w:t>
      </w:r>
      <w:r w:rsidRPr="00B66EFB">
        <w:rPr>
          <w:rFonts w:ascii="David" w:hAnsi="David"/>
          <w:color w:val="080908"/>
          <w:sz w:val="24"/>
          <w:rtl/>
        </w:rPr>
        <w:t xml:space="preserve"> </w:t>
      </w:r>
      <w:r w:rsidRPr="00B66EFB">
        <w:rPr>
          <w:rFonts w:ascii="David" w:hAnsi="David" w:hint="cs"/>
          <w:color w:val="080908"/>
          <w:sz w:val="24"/>
          <w:rtl/>
        </w:rPr>
        <w:t>ג</w:t>
      </w:r>
      <w:r w:rsidRPr="00B66EFB">
        <w:rPr>
          <w:rFonts w:ascii="David" w:hAnsi="David"/>
          <w:color w:val="080908"/>
          <w:sz w:val="24"/>
          <w:rtl/>
        </w:rPr>
        <w:t xml:space="preserve">' </w:t>
      </w:r>
      <w:r w:rsidRPr="00B66EFB">
        <w:rPr>
          <w:rFonts w:ascii="David" w:hAnsi="David" w:hint="cs"/>
          <w:color w:val="080908"/>
          <w:sz w:val="24"/>
          <w:rtl/>
        </w:rPr>
        <w:t>תחשב</w:t>
      </w:r>
      <w:r w:rsidRPr="00B66EFB">
        <w:rPr>
          <w:rFonts w:ascii="David" w:hAnsi="David"/>
          <w:color w:val="080908"/>
          <w:sz w:val="24"/>
          <w:rtl/>
        </w:rPr>
        <w:t xml:space="preserve"> </w:t>
      </w:r>
      <w:r w:rsidRPr="00B66EFB">
        <w:rPr>
          <w:rFonts w:ascii="David" w:hAnsi="David" w:hint="cs"/>
          <w:color w:val="080908"/>
          <w:sz w:val="24"/>
          <w:rtl/>
        </w:rPr>
        <w:t>כהפרת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74B30661" w14:textId="77777777" w:rsidR="00C77EEF" w:rsidRPr="00B66EFB" w:rsidRDefault="002C6DE8" w:rsidP="00B66EFB">
      <w:pPr>
        <w:pStyle w:val="a"/>
        <w:spacing w:line="360" w:lineRule="atLeast"/>
        <w:rPr>
          <w:rFonts w:ascii="David" w:hAnsi="David"/>
          <w:color w:val="080908"/>
        </w:rPr>
      </w:pPr>
      <w:r w:rsidRPr="00B66EFB">
        <w:rPr>
          <w:rFonts w:ascii="David" w:hAnsi="David" w:hint="cs"/>
          <w:color w:val="080908"/>
          <w:rtl/>
        </w:rPr>
        <w:lastRenderedPageBreak/>
        <w:t>העדר</w:t>
      </w:r>
      <w:r w:rsidRPr="00B66EFB">
        <w:rPr>
          <w:rFonts w:ascii="David" w:hAnsi="David"/>
          <w:color w:val="080908"/>
          <w:rtl/>
        </w:rPr>
        <w:t xml:space="preserve"> </w:t>
      </w:r>
      <w:r w:rsidRPr="00B66EFB">
        <w:rPr>
          <w:rFonts w:ascii="David" w:hAnsi="David" w:hint="cs"/>
          <w:color w:val="080908"/>
          <w:rtl/>
        </w:rPr>
        <w:t>זכות</w:t>
      </w:r>
      <w:r w:rsidRPr="00B66EFB">
        <w:rPr>
          <w:rFonts w:ascii="David" w:hAnsi="David"/>
          <w:color w:val="080908"/>
          <w:rtl/>
        </w:rPr>
        <w:t xml:space="preserve"> </w:t>
      </w:r>
      <w:r w:rsidRPr="00B66EFB">
        <w:rPr>
          <w:rFonts w:ascii="David" w:hAnsi="David" w:hint="cs"/>
          <w:color w:val="080908"/>
          <w:rtl/>
        </w:rPr>
        <w:t>ייצוג</w:t>
      </w:r>
    </w:p>
    <w:p w14:paraId="1308A144"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ומוצהר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איננו</w:t>
      </w:r>
      <w:r w:rsidRPr="00B66EFB">
        <w:rPr>
          <w:rFonts w:ascii="David" w:hAnsi="David"/>
          <w:color w:val="080908"/>
          <w:sz w:val="24"/>
          <w:rtl/>
        </w:rPr>
        <w:t xml:space="preserve"> </w:t>
      </w:r>
      <w:r w:rsidRPr="00B66EFB">
        <w:rPr>
          <w:rFonts w:ascii="David" w:hAnsi="David" w:hint="cs"/>
          <w:color w:val="080908"/>
          <w:sz w:val="24"/>
          <w:rtl/>
        </w:rPr>
        <w:t>סוכן</w:t>
      </w:r>
      <w:r w:rsidRPr="00B66EFB">
        <w:rPr>
          <w:rFonts w:ascii="David" w:hAnsi="David"/>
          <w:color w:val="080908"/>
          <w:sz w:val="24"/>
          <w:rtl/>
        </w:rPr>
        <w:t xml:space="preserve">, </w:t>
      </w:r>
      <w:r w:rsidRPr="00B66EFB">
        <w:rPr>
          <w:rFonts w:ascii="David" w:hAnsi="David" w:hint="cs"/>
          <w:color w:val="080908"/>
          <w:sz w:val="24"/>
          <w:rtl/>
        </w:rPr>
        <w:t>שלוח</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ואינו</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מוסמך</w:t>
      </w:r>
      <w:r w:rsidRPr="00B66EFB">
        <w:rPr>
          <w:rFonts w:ascii="David" w:hAnsi="David"/>
          <w:color w:val="080908"/>
          <w:sz w:val="24"/>
          <w:rtl/>
        </w:rPr>
        <w:t xml:space="preserve"> </w:t>
      </w:r>
      <w:r w:rsidRPr="00B66EFB">
        <w:rPr>
          <w:rFonts w:ascii="David" w:hAnsi="David" w:hint="cs"/>
          <w:color w:val="080908"/>
          <w:sz w:val="24"/>
          <w:rtl/>
        </w:rPr>
        <w:t>לייצג</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לחייב</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בעניין</w:t>
      </w:r>
      <w:r w:rsidRPr="00B66EFB">
        <w:rPr>
          <w:rFonts w:ascii="David" w:hAnsi="David"/>
          <w:color w:val="080908"/>
          <w:sz w:val="24"/>
          <w:rtl/>
        </w:rPr>
        <w:t xml:space="preserve"> </w:t>
      </w:r>
      <w:r w:rsidRPr="00B66EFB">
        <w:rPr>
          <w:rFonts w:ascii="David" w:hAnsi="David" w:hint="cs"/>
          <w:color w:val="080908"/>
          <w:sz w:val="24"/>
          <w:rtl/>
        </w:rPr>
        <w:t>כלשהו</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בהתחשב</w:t>
      </w:r>
      <w:r w:rsidRPr="00B66EFB">
        <w:rPr>
          <w:rFonts w:ascii="David" w:hAnsi="David"/>
          <w:color w:val="080908"/>
          <w:sz w:val="24"/>
          <w:rtl/>
        </w:rPr>
        <w:t xml:space="preserve"> </w:t>
      </w:r>
      <w:r w:rsidRPr="00B66EFB">
        <w:rPr>
          <w:rFonts w:ascii="David" w:hAnsi="David" w:hint="cs"/>
          <w:color w:val="080908"/>
          <w:sz w:val="24"/>
          <w:rtl/>
        </w:rPr>
        <w:t>במהות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למעט</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הוסמך</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ובכתב</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לפרש</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סעיף</w:t>
      </w:r>
      <w:r w:rsidRPr="00B66EFB">
        <w:rPr>
          <w:rFonts w:ascii="David" w:hAnsi="David"/>
          <w:color w:val="080908"/>
          <w:sz w:val="24"/>
          <w:rtl/>
        </w:rPr>
        <w:t xml:space="preserve"> </w:t>
      </w:r>
      <w:r w:rsidRPr="00B66EFB">
        <w:rPr>
          <w:rFonts w:ascii="David" w:hAnsi="David" w:hint="cs"/>
          <w:color w:val="080908"/>
          <w:sz w:val="24"/>
          <w:rtl/>
        </w:rPr>
        <w:t>מסעיפי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כהסמכה</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p>
    <w:p w14:paraId="4D1F6214"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להציג</w:t>
      </w:r>
      <w:r w:rsidRPr="00B66EFB">
        <w:rPr>
          <w:rFonts w:ascii="David" w:hAnsi="David"/>
          <w:color w:val="080908"/>
          <w:sz w:val="24"/>
          <w:rtl/>
        </w:rPr>
        <w:t xml:space="preserve"> </w:t>
      </w:r>
      <w:r w:rsidRPr="00B66EFB">
        <w:rPr>
          <w:rFonts w:ascii="David" w:hAnsi="David" w:hint="cs"/>
          <w:color w:val="080908"/>
          <w:sz w:val="24"/>
          <w:rtl/>
        </w:rPr>
        <w:t>עצמו</w:t>
      </w:r>
      <w:r w:rsidRPr="00B66EFB">
        <w:rPr>
          <w:rFonts w:ascii="David" w:hAnsi="David"/>
          <w:color w:val="080908"/>
          <w:sz w:val="24"/>
          <w:rtl/>
        </w:rPr>
        <w:t xml:space="preserve"> </w:t>
      </w:r>
      <w:r w:rsidRPr="00B66EFB">
        <w:rPr>
          <w:rFonts w:ascii="David" w:hAnsi="David" w:hint="cs"/>
          <w:color w:val="080908"/>
          <w:sz w:val="24"/>
          <w:rtl/>
        </w:rPr>
        <w:t>כרשאי</w:t>
      </w:r>
      <w:r w:rsidRPr="00B66EFB">
        <w:rPr>
          <w:rFonts w:ascii="David" w:hAnsi="David"/>
          <w:color w:val="080908"/>
          <w:sz w:val="24"/>
          <w:rtl/>
        </w:rPr>
        <w:t xml:space="preserve"> </w:t>
      </w:r>
      <w:r w:rsidRPr="00B66EFB">
        <w:rPr>
          <w:rFonts w:ascii="David" w:hAnsi="David" w:hint="cs"/>
          <w:color w:val="080908"/>
          <w:sz w:val="24"/>
          <w:rtl/>
        </w:rPr>
        <w:t>לעשות</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proofErr w:type="spellStart"/>
      <w:r w:rsidRPr="00B66EFB">
        <w:rPr>
          <w:rFonts w:ascii="David" w:hAnsi="David" w:hint="cs"/>
          <w:color w:val="080908"/>
          <w:sz w:val="24"/>
          <w:rtl/>
        </w:rPr>
        <w:t>וישא</w:t>
      </w:r>
      <w:proofErr w:type="spellEnd"/>
      <w:r w:rsidRPr="00B66EFB">
        <w:rPr>
          <w:rFonts w:ascii="David" w:hAnsi="David"/>
          <w:color w:val="080908"/>
          <w:sz w:val="24"/>
          <w:rtl/>
        </w:rPr>
        <w:t xml:space="preserve"> </w:t>
      </w:r>
      <w:r w:rsidRPr="00B66EFB">
        <w:rPr>
          <w:rFonts w:ascii="David" w:hAnsi="David" w:hint="cs"/>
          <w:color w:val="080908"/>
          <w:sz w:val="24"/>
          <w:rtl/>
        </w:rPr>
        <w:t>באחריות</w:t>
      </w:r>
      <w:r w:rsidRPr="00B66EFB">
        <w:rPr>
          <w:rFonts w:ascii="David" w:hAnsi="David"/>
          <w:color w:val="080908"/>
          <w:sz w:val="24"/>
          <w:rtl/>
        </w:rPr>
        <w:t xml:space="preserve"> </w:t>
      </w:r>
      <w:r w:rsidRPr="00B66EFB">
        <w:rPr>
          <w:rFonts w:ascii="David" w:hAnsi="David" w:hint="cs"/>
          <w:color w:val="080908"/>
          <w:sz w:val="24"/>
          <w:rtl/>
        </w:rPr>
        <w:t>הבלעדית</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לצד</w:t>
      </w:r>
      <w:r w:rsidRPr="00B66EFB">
        <w:rPr>
          <w:rFonts w:ascii="David" w:hAnsi="David"/>
          <w:color w:val="080908"/>
          <w:sz w:val="24"/>
          <w:rtl/>
        </w:rPr>
        <w:t xml:space="preserve"> </w:t>
      </w:r>
      <w:r w:rsidRPr="00B66EFB">
        <w:rPr>
          <w:rFonts w:ascii="David" w:hAnsi="David" w:hint="cs"/>
          <w:color w:val="080908"/>
          <w:sz w:val="24"/>
          <w:rtl/>
        </w:rPr>
        <w:t>שלישי</w:t>
      </w:r>
      <w:r w:rsidRPr="00B66EFB">
        <w:rPr>
          <w:rFonts w:ascii="David" w:hAnsi="David"/>
          <w:color w:val="080908"/>
          <w:sz w:val="24"/>
          <w:rtl/>
        </w:rPr>
        <w:t xml:space="preserve">, </w:t>
      </w:r>
      <w:r w:rsidRPr="00B66EFB">
        <w:rPr>
          <w:rFonts w:ascii="David" w:hAnsi="David" w:hint="cs"/>
          <w:color w:val="080908"/>
          <w:sz w:val="24"/>
          <w:rtl/>
        </w:rPr>
        <w:t>הנובע</w:t>
      </w:r>
      <w:r w:rsidRPr="00B66EFB">
        <w:rPr>
          <w:rFonts w:ascii="David" w:hAnsi="David"/>
          <w:color w:val="080908"/>
          <w:sz w:val="24"/>
          <w:rtl/>
        </w:rPr>
        <w:t xml:space="preserve"> </w:t>
      </w:r>
      <w:r w:rsidRPr="00B66EFB">
        <w:rPr>
          <w:rFonts w:ascii="David" w:hAnsi="David" w:hint="cs"/>
          <w:color w:val="080908"/>
          <w:sz w:val="24"/>
          <w:rtl/>
        </w:rPr>
        <w:t>ממצג</w:t>
      </w:r>
      <w:r w:rsidRPr="00B66EFB">
        <w:rPr>
          <w:rFonts w:ascii="David" w:hAnsi="David"/>
          <w:color w:val="080908"/>
          <w:sz w:val="24"/>
          <w:rtl/>
        </w:rPr>
        <w:t xml:space="preserve"> </w:t>
      </w:r>
      <w:r w:rsidRPr="00B66EFB">
        <w:rPr>
          <w:rFonts w:ascii="David" w:hAnsi="David" w:hint="cs"/>
          <w:color w:val="080908"/>
          <w:sz w:val="24"/>
          <w:rtl/>
        </w:rPr>
        <w:t>בניגוד</w:t>
      </w:r>
      <w:r w:rsidRPr="00B66EFB">
        <w:rPr>
          <w:rFonts w:ascii="David" w:hAnsi="David"/>
          <w:color w:val="080908"/>
          <w:sz w:val="24"/>
          <w:rtl/>
        </w:rPr>
        <w:t xml:space="preserve"> </w:t>
      </w:r>
      <w:r w:rsidRPr="00B66EFB">
        <w:rPr>
          <w:rFonts w:ascii="David" w:hAnsi="David" w:hint="cs"/>
          <w:color w:val="080908"/>
          <w:sz w:val="24"/>
          <w:rtl/>
        </w:rPr>
        <w:t>לאמור</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p>
    <w:p w14:paraId="480271D5" w14:textId="77777777" w:rsidR="00C77EEF" w:rsidRPr="00B66EFB" w:rsidRDefault="002C6DE8" w:rsidP="00B66EFB">
      <w:pPr>
        <w:pStyle w:val="a"/>
        <w:spacing w:line="360" w:lineRule="atLeast"/>
        <w:rPr>
          <w:rFonts w:ascii="David" w:hAnsi="David"/>
          <w:color w:val="080908"/>
        </w:rPr>
      </w:pPr>
      <w:r w:rsidRPr="00B66EFB">
        <w:rPr>
          <w:rFonts w:ascii="David" w:hAnsi="David" w:hint="cs"/>
          <w:color w:val="080908"/>
          <w:rtl/>
        </w:rPr>
        <w:t>העמדת</w:t>
      </w:r>
      <w:r w:rsidRPr="00B66EFB">
        <w:rPr>
          <w:rFonts w:ascii="David" w:hAnsi="David"/>
          <w:color w:val="080908"/>
          <w:rtl/>
        </w:rPr>
        <w:t xml:space="preserve"> </w:t>
      </w:r>
      <w:r w:rsidRPr="00B66EFB">
        <w:rPr>
          <w:rFonts w:ascii="David" w:hAnsi="David" w:hint="cs"/>
          <w:color w:val="080908"/>
          <w:rtl/>
        </w:rPr>
        <w:t>כוח</w:t>
      </w:r>
      <w:r w:rsidRPr="00B66EFB">
        <w:rPr>
          <w:rFonts w:ascii="David" w:hAnsi="David"/>
          <w:color w:val="080908"/>
          <w:rtl/>
        </w:rPr>
        <w:t xml:space="preserve"> </w:t>
      </w:r>
      <w:r w:rsidRPr="00B66EFB">
        <w:rPr>
          <w:rFonts w:ascii="David" w:hAnsi="David" w:hint="cs"/>
          <w:color w:val="080908"/>
          <w:rtl/>
        </w:rPr>
        <w:t>אדם</w:t>
      </w:r>
      <w:r w:rsidRPr="00B66EFB">
        <w:rPr>
          <w:rFonts w:ascii="David" w:hAnsi="David"/>
          <w:color w:val="080908"/>
          <w:rtl/>
        </w:rPr>
        <w:t xml:space="preserve"> </w:t>
      </w:r>
      <w:r w:rsidRPr="00B66EFB">
        <w:rPr>
          <w:rFonts w:ascii="David" w:hAnsi="David" w:hint="cs"/>
          <w:color w:val="080908"/>
          <w:rtl/>
        </w:rPr>
        <w:t>לטובת</w:t>
      </w:r>
      <w:r w:rsidRPr="00B66EFB">
        <w:rPr>
          <w:rFonts w:ascii="David" w:hAnsi="David"/>
          <w:color w:val="080908"/>
          <w:rtl/>
        </w:rPr>
        <w:t xml:space="preserve"> </w:t>
      </w:r>
      <w:r w:rsidRPr="00B66EFB">
        <w:rPr>
          <w:rFonts w:ascii="David" w:hAnsi="David" w:hint="cs"/>
          <w:color w:val="080908"/>
          <w:rtl/>
        </w:rPr>
        <w:t>ביצוע</w:t>
      </w:r>
      <w:r w:rsidRPr="00B66EFB">
        <w:rPr>
          <w:rFonts w:ascii="David" w:hAnsi="David"/>
          <w:color w:val="080908"/>
          <w:rtl/>
        </w:rPr>
        <w:t xml:space="preserve"> </w:t>
      </w:r>
      <w:r w:rsidRPr="00B66EFB">
        <w:rPr>
          <w:rFonts w:ascii="David" w:hAnsi="David" w:hint="cs"/>
          <w:color w:val="080908"/>
          <w:rtl/>
        </w:rPr>
        <w:t>השירותים</w:t>
      </w:r>
      <w:r w:rsidRPr="00B66EFB">
        <w:rPr>
          <w:rFonts w:ascii="David" w:hAnsi="David"/>
          <w:color w:val="080908"/>
          <w:rtl/>
        </w:rPr>
        <w:t xml:space="preserve"> </w:t>
      </w:r>
    </w:p>
    <w:p w14:paraId="20D5C6AE"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להעמיד</w:t>
      </w:r>
      <w:r w:rsidRPr="00B66EFB">
        <w:rPr>
          <w:rFonts w:ascii="David" w:hAnsi="David"/>
          <w:color w:val="080908"/>
          <w:sz w:val="24"/>
          <w:rtl/>
        </w:rPr>
        <w:t xml:space="preserve"> </w:t>
      </w:r>
      <w:r w:rsidRPr="00B66EFB">
        <w:rPr>
          <w:rFonts w:ascii="David" w:hAnsi="David" w:hint="cs"/>
          <w:color w:val="080908"/>
          <w:sz w:val="24"/>
          <w:rtl/>
        </w:rPr>
        <w:t>כוח</w:t>
      </w:r>
      <w:r w:rsidRPr="00B66EFB">
        <w:rPr>
          <w:rFonts w:ascii="David" w:hAnsi="David"/>
          <w:color w:val="080908"/>
          <w:sz w:val="24"/>
          <w:rtl/>
        </w:rPr>
        <w:t xml:space="preserve"> </w:t>
      </w:r>
      <w:r w:rsidRPr="00B66EFB">
        <w:rPr>
          <w:rFonts w:ascii="David" w:hAnsi="David" w:hint="cs"/>
          <w:color w:val="080908"/>
          <w:sz w:val="24"/>
          <w:rtl/>
        </w:rPr>
        <w:t>אדם</w:t>
      </w:r>
      <w:r w:rsidRPr="00B66EFB">
        <w:rPr>
          <w:rFonts w:ascii="David" w:hAnsi="David"/>
          <w:color w:val="080908"/>
          <w:sz w:val="24"/>
          <w:rtl/>
        </w:rPr>
        <w:t xml:space="preserve"> </w:t>
      </w:r>
      <w:r w:rsidRPr="00B66EFB">
        <w:rPr>
          <w:rFonts w:ascii="David" w:hAnsi="David" w:hint="cs"/>
          <w:color w:val="080908"/>
          <w:sz w:val="24"/>
          <w:rtl/>
        </w:rPr>
        <w:t>בהיקף</w:t>
      </w:r>
      <w:r w:rsidRPr="00B66EFB">
        <w:rPr>
          <w:rFonts w:ascii="David" w:hAnsi="David"/>
          <w:color w:val="080908"/>
          <w:sz w:val="24"/>
          <w:rtl/>
        </w:rPr>
        <w:t xml:space="preserve"> </w:t>
      </w:r>
      <w:r w:rsidRPr="00B66EFB">
        <w:rPr>
          <w:rFonts w:ascii="David" w:hAnsi="David" w:hint="cs"/>
          <w:color w:val="080908"/>
          <w:sz w:val="24"/>
          <w:rtl/>
        </w:rPr>
        <w:t>ובעל</w:t>
      </w:r>
      <w:r w:rsidRPr="00B66EFB">
        <w:rPr>
          <w:rFonts w:ascii="David" w:hAnsi="David"/>
          <w:color w:val="080908"/>
          <w:sz w:val="24"/>
          <w:rtl/>
        </w:rPr>
        <w:t xml:space="preserve"> </w:t>
      </w:r>
      <w:r w:rsidRPr="00B66EFB">
        <w:rPr>
          <w:rFonts w:ascii="David" w:hAnsi="David" w:hint="cs"/>
          <w:color w:val="080908"/>
          <w:sz w:val="24"/>
          <w:rtl/>
        </w:rPr>
        <w:t>כישורים</w:t>
      </w:r>
      <w:r w:rsidRPr="00B66EFB">
        <w:rPr>
          <w:rFonts w:ascii="David" w:hAnsi="David"/>
          <w:color w:val="080908"/>
          <w:sz w:val="24"/>
          <w:rtl/>
        </w:rPr>
        <w:t xml:space="preserve"> </w:t>
      </w:r>
      <w:r w:rsidRPr="00B66EFB">
        <w:rPr>
          <w:rFonts w:ascii="David" w:hAnsi="David" w:hint="cs"/>
          <w:color w:val="080908"/>
          <w:sz w:val="24"/>
          <w:rtl/>
        </w:rPr>
        <w:t>וניסיון</w:t>
      </w:r>
      <w:r w:rsidRPr="00B66EFB">
        <w:rPr>
          <w:rFonts w:ascii="David" w:hAnsi="David"/>
          <w:color w:val="080908"/>
          <w:sz w:val="24"/>
          <w:rtl/>
        </w:rPr>
        <w:t xml:space="preserve"> </w:t>
      </w:r>
      <w:r w:rsidRPr="00B66EFB">
        <w:rPr>
          <w:rFonts w:ascii="David" w:hAnsi="David" w:hint="cs"/>
          <w:color w:val="080908"/>
          <w:sz w:val="24"/>
          <w:rtl/>
        </w:rPr>
        <w:t>כנדרש</w:t>
      </w:r>
      <w:r w:rsidRPr="00B66EFB">
        <w:rPr>
          <w:rFonts w:ascii="David" w:hAnsi="David"/>
          <w:color w:val="080908"/>
          <w:sz w:val="24"/>
          <w:rtl/>
        </w:rPr>
        <w:t xml:space="preserve"> </w:t>
      </w:r>
      <w:r w:rsidRPr="00B66EFB">
        <w:rPr>
          <w:rFonts w:ascii="David" w:hAnsi="David" w:hint="cs"/>
          <w:color w:val="080908"/>
          <w:sz w:val="24"/>
          <w:rtl/>
        </w:rPr>
        <w:t>במסמכי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ובהסכם</w:t>
      </w:r>
      <w:r w:rsidRPr="00B66EFB">
        <w:rPr>
          <w:rFonts w:ascii="David" w:hAnsi="David"/>
          <w:color w:val="080908"/>
          <w:sz w:val="24"/>
          <w:rtl/>
        </w:rPr>
        <w:t>.</w:t>
      </w:r>
    </w:p>
    <w:p w14:paraId="4433D3EF"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ומבלי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מזכות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תרופה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סעד</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הפרה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לקזז</w:t>
      </w:r>
      <w:r w:rsidRPr="00B66EFB">
        <w:rPr>
          <w:rFonts w:ascii="David" w:hAnsi="David"/>
          <w:color w:val="080908"/>
          <w:sz w:val="24"/>
          <w:rtl/>
        </w:rPr>
        <w:t xml:space="preserve"> </w:t>
      </w:r>
      <w:r w:rsidRPr="00B66EFB">
        <w:rPr>
          <w:rFonts w:ascii="David" w:hAnsi="David" w:hint="cs"/>
          <w:color w:val="080908"/>
          <w:sz w:val="24"/>
          <w:rtl/>
        </w:rPr>
        <w:t>מהתמורה</w:t>
      </w:r>
      <w:r w:rsidRPr="00B66EFB">
        <w:rPr>
          <w:rFonts w:ascii="David" w:hAnsi="David"/>
          <w:color w:val="080908"/>
          <w:sz w:val="24"/>
          <w:rtl/>
        </w:rPr>
        <w:t xml:space="preserve"> </w:t>
      </w:r>
      <w:r w:rsidRPr="00B66EFB">
        <w:rPr>
          <w:rFonts w:ascii="David" w:hAnsi="David" w:hint="cs"/>
          <w:color w:val="080908"/>
          <w:sz w:val="24"/>
          <w:rtl/>
        </w:rPr>
        <w:t>שהוא</w:t>
      </w:r>
      <w:r w:rsidRPr="00B66EFB">
        <w:rPr>
          <w:rFonts w:ascii="David" w:hAnsi="David"/>
          <w:color w:val="080908"/>
          <w:sz w:val="24"/>
          <w:rtl/>
        </w:rPr>
        <w:t xml:space="preserve"> </w:t>
      </w:r>
      <w:r w:rsidRPr="00B66EFB">
        <w:rPr>
          <w:rFonts w:ascii="David" w:hAnsi="David" w:hint="cs"/>
          <w:color w:val="080908"/>
          <w:sz w:val="24"/>
          <w:rtl/>
        </w:rPr>
        <w:t>חייב</w:t>
      </w:r>
      <w:r w:rsidRPr="00B66EFB">
        <w:rPr>
          <w:rFonts w:ascii="David" w:hAnsi="David"/>
          <w:color w:val="080908"/>
          <w:sz w:val="24"/>
          <w:rtl/>
        </w:rPr>
        <w:t xml:space="preserve"> </w:t>
      </w:r>
      <w:r w:rsidRPr="00B66EFB">
        <w:rPr>
          <w:rFonts w:ascii="David" w:hAnsi="David" w:hint="cs"/>
          <w:color w:val="080908"/>
          <w:sz w:val="24"/>
          <w:rtl/>
        </w:rPr>
        <w:t>להעביר</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עקב</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סכומים</w:t>
      </w:r>
      <w:r w:rsidRPr="00B66EFB">
        <w:rPr>
          <w:rFonts w:ascii="David" w:hAnsi="David"/>
          <w:color w:val="080908"/>
          <w:sz w:val="24"/>
          <w:rtl/>
        </w:rPr>
        <w:t xml:space="preserve"> </w:t>
      </w:r>
      <w:r w:rsidRPr="00B66EFB">
        <w:rPr>
          <w:rFonts w:ascii="David" w:hAnsi="David" w:hint="cs"/>
          <w:color w:val="080908"/>
          <w:sz w:val="24"/>
          <w:rtl/>
        </w:rPr>
        <w:t>יחסיים</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יתברר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אינו</w:t>
      </w:r>
      <w:r w:rsidRPr="00B66EFB">
        <w:rPr>
          <w:rFonts w:ascii="David" w:hAnsi="David"/>
          <w:color w:val="080908"/>
          <w:sz w:val="24"/>
          <w:rtl/>
        </w:rPr>
        <w:t xml:space="preserve"> </w:t>
      </w:r>
      <w:r w:rsidRPr="00B66EFB">
        <w:rPr>
          <w:rFonts w:ascii="David" w:hAnsi="David" w:hint="cs"/>
          <w:color w:val="080908"/>
          <w:sz w:val="24"/>
          <w:rtl/>
        </w:rPr>
        <w:t>מקיים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מצבת</w:t>
      </w:r>
      <w:r w:rsidRPr="00B66EFB">
        <w:rPr>
          <w:rFonts w:ascii="David" w:hAnsi="David"/>
          <w:color w:val="080908"/>
          <w:sz w:val="24"/>
          <w:rtl/>
        </w:rPr>
        <w:t xml:space="preserve"> </w:t>
      </w:r>
      <w:r w:rsidRPr="00B66EFB">
        <w:rPr>
          <w:rFonts w:ascii="David" w:hAnsi="David" w:hint="cs"/>
          <w:color w:val="080908"/>
          <w:sz w:val="24"/>
          <w:rtl/>
        </w:rPr>
        <w:t>כוח</w:t>
      </w:r>
      <w:r w:rsidRPr="00B66EFB">
        <w:rPr>
          <w:rFonts w:ascii="David" w:hAnsi="David"/>
          <w:color w:val="080908"/>
          <w:sz w:val="24"/>
          <w:rtl/>
        </w:rPr>
        <w:t xml:space="preserve"> </w:t>
      </w:r>
      <w:r w:rsidRPr="00B66EFB">
        <w:rPr>
          <w:rFonts w:ascii="David" w:hAnsi="David" w:hint="cs"/>
          <w:color w:val="080908"/>
          <w:sz w:val="24"/>
          <w:rtl/>
        </w:rPr>
        <w:t>האדם</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לדרישות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והוראות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w:t>
      </w:r>
    </w:p>
    <w:p w14:paraId="13563FAF"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להעסיק</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זר</w:t>
      </w:r>
      <w:r w:rsidRPr="00B66EFB">
        <w:rPr>
          <w:rFonts w:ascii="David" w:hAnsi="David"/>
          <w:color w:val="080908"/>
          <w:sz w:val="24"/>
          <w:rtl/>
        </w:rPr>
        <w:t xml:space="preserve"> </w:t>
      </w:r>
      <w:r w:rsidRPr="00B66EFB">
        <w:rPr>
          <w:rFonts w:ascii="David" w:hAnsi="David" w:hint="cs"/>
          <w:color w:val="080908"/>
          <w:sz w:val="24"/>
          <w:rtl/>
        </w:rPr>
        <w:t>כהגדרתו</w:t>
      </w:r>
      <w:r w:rsidRPr="00B66EFB">
        <w:rPr>
          <w:rFonts w:ascii="David" w:hAnsi="David"/>
          <w:color w:val="080908"/>
          <w:sz w:val="24"/>
          <w:rtl/>
        </w:rPr>
        <w:t xml:space="preserve"> </w:t>
      </w:r>
      <w:r w:rsidRPr="00B66EFB">
        <w:rPr>
          <w:rFonts w:ascii="David" w:hAnsi="David" w:hint="cs"/>
          <w:color w:val="080908"/>
          <w:sz w:val="24"/>
          <w:rtl/>
        </w:rPr>
        <w:t>בחוק</w:t>
      </w:r>
      <w:r w:rsidRPr="00B66EFB">
        <w:rPr>
          <w:rFonts w:ascii="David" w:hAnsi="David"/>
          <w:color w:val="080908"/>
          <w:sz w:val="24"/>
          <w:rtl/>
        </w:rPr>
        <w:t xml:space="preserve"> </w:t>
      </w:r>
      <w:r w:rsidRPr="00B66EFB">
        <w:rPr>
          <w:rFonts w:ascii="David" w:hAnsi="David" w:hint="cs"/>
          <w:color w:val="080908"/>
          <w:sz w:val="24"/>
          <w:rtl/>
        </w:rPr>
        <w:t>שירות</w:t>
      </w:r>
      <w:r w:rsidRPr="00B66EFB">
        <w:rPr>
          <w:rFonts w:ascii="David" w:hAnsi="David"/>
          <w:color w:val="080908"/>
          <w:sz w:val="24"/>
          <w:rtl/>
        </w:rPr>
        <w:t xml:space="preserve"> </w:t>
      </w:r>
      <w:r w:rsidRPr="00B66EFB">
        <w:rPr>
          <w:rFonts w:ascii="David" w:hAnsi="David" w:hint="cs"/>
          <w:color w:val="080908"/>
          <w:sz w:val="24"/>
          <w:rtl/>
        </w:rPr>
        <w:t>התעסוקה</w:t>
      </w:r>
      <w:r w:rsidRPr="00B66EFB">
        <w:rPr>
          <w:rFonts w:ascii="David" w:hAnsi="David"/>
          <w:color w:val="080908"/>
          <w:sz w:val="24"/>
          <w:rtl/>
        </w:rPr>
        <w:t xml:space="preserve">, </w:t>
      </w:r>
      <w:r w:rsidRPr="00B66EFB">
        <w:rPr>
          <w:rFonts w:ascii="David" w:hAnsi="David" w:hint="cs"/>
          <w:color w:val="080908"/>
          <w:sz w:val="24"/>
          <w:rtl/>
        </w:rPr>
        <w:t>התשי</w:t>
      </w:r>
      <w:r w:rsidRPr="00B66EFB">
        <w:rPr>
          <w:rFonts w:ascii="David" w:hAnsi="David"/>
          <w:color w:val="080908"/>
          <w:sz w:val="24"/>
          <w:rtl/>
        </w:rPr>
        <w:t>"</w:t>
      </w:r>
      <w:r w:rsidRPr="00B66EFB">
        <w:rPr>
          <w:rFonts w:ascii="David" w:hAnsi="David" w:hint="cs"/>
          <w:color w:val="080908"/>
          <w:sz w:val="24"/>
          <w:rtl/>
        </w:rPr>
        <w:t>ט</w:t>
      </w:r>
      <w:r w:rsidRPr="00B66EFB">
        <w:rPr>
          <w:rFonts w:ascii="David" w:hAnsi="David"/>
          <w:color w:val="080908"/>
          <w:sz w:val="24"/>
          <w:rtl/>
        </w:rPr>
        <w:t xml:space="preserve">-1959, </w:t>
      </w:r>
      <w:r w:rsidRPr="00B66EFB">
        <w:rPr>
          <w:rFonts w:ascii="David" w:hAnsi="David" w:hint="cs"/>
          <w:color w:val="080908"/>
          <w:sz w:val="24"/>
          <w:rtl/>
        </w:rPr>
        <w:t>כפי</w:t>
      </w:r>
      <w:r w:rsidRPr="00B66EFB">
        <w:rPr>
          <w:rFonts w:ascii="David" w:hAnsi="David"/>
          <w:color w:val="080908"/>
          <w:sz w:val="24"/>
          <w:rtl/>
        </w:rPr>
        <w:t xml:space="preserve"> </w:t>
      </w:r>
      <w:r w:rsidRPr="00B66EFB">
        <w:rPr>
          <w:rFonts w:ascii="David" w:hAnsi="David" w:hint="cs"/>
          <w:color w:val="080908"/>
          <w:sz w:val="24"/>
          <w:rtl/>
        </w:rPr>
        <w:t>נוסחו</w:t>
      </w:r>
      <w:r w:rsidRPr="00B66EFB">
        <w:rPr>
          <w:rFonts w:ascii="David" w:hAnsi="David"/>
          <w:color w:val="080908"/>
          <w:sz w:val="24"/>
          <w:rtl/>
        </w:rPr>
        <w:t xml:space="preserve"> </w:t>
      </w:r>
      <w:r w:rsidRPr="00B66EFB">
        <w:rPr>
          <w:rFonts w:ascii="David" w:hAnsi="David" w:hint="cs"/>
          <w:color w:val="080908"/>
          <w:sz w:val="24"/>
          <w:rtl/>
        </w:rPr>
        <w:t>מעת</w:t>
      </w:r>
      <w:r w:rsidRPr="00B66EFB">
        <w:rPr>
          <w:rFonts w:ascii="David" w:hAnsi="David"/>
          <w:color w:val="080908"/>
          <w:sz w:val="24"/>
          <w:rtl/>
        </w:rPr>
        <w:t xml:space="preserve"> </w:t>
      </w:r>
      <w:r w:rsidRPr="00B66EFB">
        <w:rPr>
          <w:rFonts w:ascii="David" w:hAnsi="David" w:hint="cs"/>
          <w:color w:val="080908"/>
          <w:sz w:val="24"/>
          <w:rtl/>
        </w:rPr>
        <w:t>לעת</w:t>
      </w:r>
      <w:r w:rsidRPr="00B66EFB">
        <w:rPr>
          <w:rFonts w:ascii="David" w:hAnsi="David"/>
          <w:color w:val="080908"/>
          <w:sz w:val="24"/>
          <w:rtl/>
        </w:rPr>
        <w:t xml:space="preserve">, </w:t>
      </w:r>
      <w:r w:rsidRPr="00B66EFB">
        <w:rPr>
          <w:rFonts w:ascii="David" w:hAnsi="David" w:hint="cs"/>
          <w:color w:val="080908"/>
          <w:sz w:val="24"/>
          <w:rtl/>
        </w:rPr>
        <w:t>לצורך</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כעובד</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כקבלן</w:t>
      </w:r>
      <w:r w:rsidRPr="00B66EFB">
        <w:rPr>
          <w:rFonts w:ascii="David" w:hAnsi="David"/>
          <w:color w:val="080908"/>
          <w:sz w:val="24"/>
          <w:rtl/>
        </w:rPr>
        <w:t xml:space="preserve"> </w:t>
      </w:r>
      <w:r w:rsidRPr="00B66EFB">
        <w:rPr>
          <w:rFonts w:ascii="David" w:hAnsi="David" w:hint="cs"/>
          <w:color w:val="080908"/>
          <w:sz w:val="24"/>
          <w:rtl/>
        </w:rPr>
        <w:t>משנה</w:t>
      </w:r>
      <w:r w:rsidRPr="00B66EFB">
        <w:rPr>
          <w:rFonts w:ascii="David" w:hAnsi="David"/>
          <w:color w:val="080908"/>
          <w:sz w:val="24"/>
          <w:rtl/>
        </w:rPr>
        <w:t>.</w:t>
      </w:r>
    </w:p>
    <w:p w14:paraId="6ED5D777"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העסיק</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עובדים</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לקיום</w:t>
      </w:r>
      <w:r w:rsidRPr="00B66EFB">
        <w:rPr>
          <w:rFonts w:ascii="David" w:hAnsi="David"/>
          <w:color w:val="080908"/>
          <w:sz w:val="24"/>
          <w:rtl/>
        </w:rPr>
        <w:t xml:space="preserve"> </w:t>
      </w:r>
      <w:r w:rsidRPr="00B66EFB">
        <w:rPr>
          <w:rFonts w:ascii="David" w:hAnsi="David" w:hint="cs"/>
          <w:color w:val="080908"/>
          <w:sz w:val="24"/>
          <w:rtl/>
        </w:rPr>
        <w:t>מלא</w:t>
      </w:r>
      <w:r w:rsidRPr="00B66EFB">
        <w:rPr>
          <w:rFonts w:ascii="David" w:hAnsi="David"/>
          <w:color w:val="080908"/>
          <w:sz w:val="24"/>
          <w:rtl/>
        </w:rPr>
        <w:t xml:space="preserve"> </w:t>
      </w:r>
      <w:r w:rsidRPr="00B66EFB">
        <w:rPr>
          <w:rFonts w:ascii="David" w:hAnsi="David" w:hint="cs"/>
          <w:color w:val="080908"/>
          <w:sz w:val="24"/>
          <w:rtl/>
        </w:rPr>
        <w:t>ושלם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דיני</w:t>
      </w:r>
      <w:r w:rsidRPr="00B66EFB">
        <w:rPr>
          <w:rFonts w:ascii="David" w:hAnsi="David"/>
          <w:color w:val="080908"/>
          <w:sz w:val="24"/>
          <w:rtl/>
        </w:rPr>
        <w:t xml:space="preserve"> </w:t>
      </w:r>
      <w:r w:rsidRPr="00B66EFB">
        <w:rPr>
          <w:rFonts w:ascii="David" w:hAnsi="David" w:hint="cs"/>
          <w:color w:val="080908"/>
          <w:sz w:val="24"/>
          <w:rtl/>
        </w:rPr>
        <w:t>העבודה</w:t>
      </w:r>
      <w:r w:rsidRPr="00B66EFB">
        <w:rPr>
          <w:rFonts w:ascii="David" w:hAnsi="David"/>
          <w:color w:val="080908"/>
          <w:sz w:val="24"/>
          <w:rtl/>
        </w:rPr>
        <w:t xml:space="preserve"> </w:t>
      </w:r>
      <w:r w:rsidRPr="00B66EFB">
        <w:rPr>
          <w:rFonts w:ascii="David" w:hAnsi="David" w:hint="cs"/>
          <w:color w:val="080908"/>
          <w:sz w:val="24"/>
          <w:rtl/>
        </w:rPr>
        <w:t>החלים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העובדים</w:t>
      </w:r>
      <w:r w:rsidRPr="00B66EFB">
        <w:rPr>
          <w:rFonts w:ascii="David" w:hAnsi="David"/>
          <w:color w:val="080908"/>
          <w:sz w:val="24"/>
          <w:rtl/>
        </w:rPr>
        <w:t xml:space="preserve">, </w:t>
      </w:r>
      <w:r w:rsidRPr="00B66EFB">
        <w:rPr>
          <w:rFonts w:ascii="David" w:hAnsi="David" w:hint="cs"/>
          <w:color w:val="080908"/>
          <w:sz w:val="24"/>
          <w:rtl/>
        </w:rPr>
        <w:t>ובכלל</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שכר</w:t>
      </w:r>
      <w:r w:rsidRPr="00B66EFB">
        <w:rPr>
          <w:rFonts w:ascii="David" w:hAnsi="David"/>
          <w:color w:val="080908"/>
          <w:sz w:val="24"/>
          <w:rtl/>
        </w:rPr>
        <w:t xml:space="preserve"> </w:t>
      </w:r>
      <w:r w:rsidRPr="00B66EFB">
        <w:rPr>
          <w:rFonts w:ascii="David" w:hAnsi="David" w:hint="cs"/>
          <w:color w:val="080908"/>
          <w:sz w:val="24"/>
          <w:rtl/>
        </w:rPr>
        <w:t>מינימום</w:t>
      </w:r>
      <w:r w:rsidRPr="00B66EFB">
        <w:rPr>
          <w:rFonts w:ascii="David" w:hAnsi="David"/>
          <w:color w:val="080908"/>
          <w:sz w:val="24"/>
          <w:rtl/>
        </w:rPr>
        <w:t xml:space="preserve">, </w:t>
      </w:r>
      <w:r w:rsidRPr="00B66EFB">
        <w:rPr>
          <w:rFonts w:ascii="David" w:hAnsi="David" w:hint="cs"/>
          <w:color w:val="080908"/>
          <w:sz w:val="24"/>
          <w:rtl/>
        </w:rPr>
        <w:t>התשמ</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-1987, </w:t>
      </w:r>
      <w:r w:rsidRPr="00B66EFB">
        <w:rPr>
          <w:rFonts w:ascii="David" w:hAnsi="David" w:hint="cs"/>
          <w:color w:val="080908"/>
          <w:sz w:val="24"/>
          <w:rtl/>
        </w:rPr>
        <w:t>כפי</w:t>
      </w:r>
      <w:r w:rsidRPr="00B66EFB">
        <w:rPr>
          <w:rFonts w:ascii="David" w:hAnsi="David"/>
          <w:color w:val="080908"/>
          <w:sz w:val="24"/>
          <w:rtl/>
        </w:rPr>
        <w:t xml:space="preserve"> </w:t>
      </w:r>
      <w:r w:rsidRPr="00B66EFB">
        <w:rPr>
          <w:rFonts w:ascii="David" w:hAnsi="David" w:hint="cs"/>
          <w:color w:val="080908"/>
          <w:sz w:val="24"/>
          <w:rtl/>
        </w:rPr>
        <w:t>נוסחם</w:t>
      </w:r>
      <w:r w:rsidRPr="00B66EFB">
        <w:rPr>
          <w:rFonts w:ascii="David" w:hAnsi="David"/>
          <w:color w:val="080908"/>
          <w:sz w:val="24"/>
          <w:rtl/>
        </w:rPr>
        <w:t xml:space="preserve"> </w:t>
      </w:r>
      <w:r w:rsidRPr="00B66EFB">
        <w:rPr>
          <w:rFonts w:ascii="David" w:hAnsi="David" w:hint="cs"/>
          <w:color w:val="080908"/>
          <w:sz w:val="24"/>
          <w:rtl/>
        </w:rPr>
        <w:t>ותוקפם</w:t>
      </w:r>
      <w:r w:rsidRPr="00B66EFB">
        <w:rPr>
          <w:rFonts w:ascii="David" w:hAnsi="David"/>
          <w:color w:val="080908"/>
          <w:sz w:val="24"/>
          <w:rtl/>
        </w:rPr>
        <w:t xml:space="preserve"> </w:t>
      </w:r>
      <w:r w:rsidRPr="00B66EFB">
        <w:rPr>
          <w:rFonts w:ascii="David" w:hAnsi="David" w:hint="cs"/>
          <w:color w:val="080908"/>
          <w:sz w:val="24"/>
          <w:rtl/>
        </w:rPr>
        <w:t>מעת</w:t>
      </w:r>
      <w:r w:rsidRPr="00B66EFB">
        <w:rPr>
          <w:rFonts w:ascii="David" w:hAnsi="David"/>
          <w:color w:val="080908"/>
          <w:sz w:val="24"/>
          <w:rtl/>
        </w:rPr>
        <w:t xml:space="preserve"> </w:t>
      </w:r>
      <w:r w:rsidRPr="00B66EFB">
        <w:rPr>
          <w:rFonts w:ascii="David" w:hAnsi="David" w:hint="cs"/>
          <w:color w:val="080908"/>
          <w:sz w:val="24"/>
          <w:rtl/>
        </w:rPr>
        <w:t>לעת</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לקיום</w:t>
      </w:r>
      <w:r w:rsidRPr="00B66EFB">
        <w:rPr>
          <w:rFonts w:ascii="David" w:hAnsi="David"/>
          <w:color w:val="080908"/>
          <w:sz w:val="24"/>
          <w:rtl/>
        </w:rPr>
        <w:t xml:space="preserve"> </w:t>
      </w:r>
      <w:r w:rsidRPr="00B66EFB">
        <w:rPr>
          <w:rFonts w:ascii="David" w:hAnsi="David" w:hint="cs"/>
          <w:color w:val="080908"/>
          <w:sz w:val="24"/>
          <w:rtl/>
        </w:rPr>
        <w:t>שלם</w:t>
      </w:r>
      <w:r w:rsidRPr="00B66EFB">
        <w:rPr>
          <w:rFonts w:ascii="David" w:hAnsi="David"/>
          <w:color w:val="080908"/>
          <w:sz w:val="24"/>
          <w:rtl/>
        </w:rPr>
        <w:t xml:space="preserve"> </w:t>
      </w:r>
      <w:r w:rsidRPr="00B66EFB">
        <w:rPr>
          <w:rFonts w:ascii="David" w:hAnsi="David" w:hint="cs"/>
          <w:color w:val="080908"/>
          <w:sz w:val="24"/>
          <w:rtl/>
        </w:rPr>
        <w:t>ומלא</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צווי</w:t>
      </w:r>
      <w:r w:rsidRPr="00B66EFB">
        <w:rPr>
          <w:rFonts w:ascii="David" w:hAnsi="David"/>
          <w:color w:val="080908"/>
          <w:sz w:val="24"/>
          <w:rtl/>
        </w:rPr>
        <w:t xml:space="preserve"> </w:t>
      </w:r>
      <w:r w:rsidRPr="00B66EFB">
        <w:rPr>
          <w:rFonts w:ascii="David" w:hAnsi="David" w:hint="cs"/>
          <w:color w:val="080908"/>
          <w:sz w:val="24"/>
          <w:rtl/>
        </w:rPr>
        <w:t>הרחבה</w:t>
      </w:r>
      <w:r w:rsidRPr="00B66EFB">
        <w:rPr>
          <w:rFonts w:ascii="David" w:hAnsi="David"/>
          <w:color w:val="080908"/>
          <w:sz w:val="24"/>
          <w:rtl/>
        </w:rPr>
        <w:t xml:space="preserve"> </w:t>
      </w:r>
      <w:r w:rsidRPr="00B66EFB">
        <w:rPr>
          <w:rFonts w:ascii="David" w:hAnsi="David" w:hint="cs"/>
          <w:color w:val="080908"/>
          <w:sz w:val="24"/>
          <w:rtl/>
        </w:rPr>
        <w:t>להסכמים</w:t>
      </w:r>
      <w:r w:rsidRPr="00B66EFB">
        <w:rPr>
          <w:rFonts w:ascii="David" w:hAnsi="David"/>
          <w:color w:val="080908"/>
          <w:sz w:val="24"/>
          <w:rtl/>
        </w:rPr>
        <w:t xml:space="preserve"> </w:t>
      </w:r>
      <w:r w:rsidRPr="00B66EFB">
        <w:rPr>
          <w:rFonts w:ascii="David" w:hAnsi="David" w:hint="cs"/>
          <w:color w:val="080908"/>
          <w:sz w:val="24"/>
          <w:rtl/>
        </w:rPr>
        <w:t>קיבוציים</w:t>
      </w:r>
      <w:r w:rsidRPr="00B66EFB">
        <w:rPr>
          <w:rFonts w:ascii="David" w:hAnsi="David"/>
          <w:color w:val="080908"/>
          <w:sz w:val="24"/>
          <w:rtl/>
        </w:rPr>
        <w:t xml:space="preserve"> </w:t>
      </w:r>
      <w:r w:rsidRPr="00B66EFB">
        <w:rPr>
          <w:rFonts w:ascii="David" w:hAnsi="David" w:hint="cs"/>
          <w:color w:val="080908"/>
          <w:sz w:val="24"/>
          <w:rtl/>
        </w:rPr>
        <w:t>החלים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העובדים</w:t>
      </w:r>
      <w:r w:rsidRPr="00B66EFB">
        <w:rPr>
          <w:rFonts w:ascii="David" w:hAnsi="David"/>
          <w:color w:val="080908"/>
          <w:sz w:val="24"/>
          <w:rtl/>
        </w:rPr>
        <w:t>.</w:t>
      </w:r>
    </w:p>
    <w:p w14:paraId="1CB7E798"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ומודגש</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מזכותו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לסרב</w:t>
      </w:r>
      <w:r w:rsidRPr="00B66EFB">
        <w:rPr>
          <w:rFonts w:ascii="David" w:hAnsi="David"/>
          <w:color w:val="080908"/>
          <w:sz w:val="24"/>
          <w:rtl/>
        </w:rPr>
        <w:t xml:space="preserve"> </w:t>
      </w:r>
      <w:r w:rsidRPr="00B66EFB">
        <w:rPr>
          <w:rFonts w:ascii="David" w:hAnsi="David" w:hint="cs"/>
          <w:color w:val="080908"/>
          <w:sz w:val="24"/>
          <w:rtl/>
        </w:rPr>
        <w:t>לקבל</w:t>
      </w:r>
      <w:r w:rsidRPr="00B66EFB">
        <w:rPr>
          <w:rFonts w:ascii="David" w:hAnsi="David"/>
          <w:color w:val="080908"/>
          <w:sz w:val="24"/>
          <w:rtl/>
        </w:rPr>
        <w:t xml:space="preserve"> </w:t>
      </w:r>
      <w:r w:rsidRPr="00B66EFB">
        <w:rPr>
          <w:rFonts w:ascii="David" w:hAnsi="David" w:hint="cs"/>
          <w:color w:val="080908"/>
          <w:sz w:val="24"/>
          <w:rtl/>
        </w:rPr>
        <w:t>שירותים</w:t>
      </w:r>
      <w:r w:rsidRPr="00B66EFB">
        <w:rPr>
          <w:rFonts w:ascii="David" w:hAnsi="David"/>
          <w:color w:val="080908"/>
          <w:sz w:val="24"/>
          <w:rtl/>
        </w:rPr>
        <w:t xml:space="preserve"> </w:t>
      </w:r>
      <w:r w:rsidRPr="00B66EFB">
        <w:rPr>
          <w:rFonts w:ascii="David" w:hAnsi="David" w:hint="cs"/>
          <w:color w:val="080908"/>
          <w:sz w:val="24"/>
          <w:rtl/>
        </w:rPr>
        <w:t>מחבר</w:t>
      </w:r>
      <w:r w:rsidRPr="00B66EFB">
        <w:rPr>
          <w:rFonts w:ascii="David" w:hAnsi="David"/>
          <w:color w:val="080908"/>
          <w:sz w:val="24"/>
          <w:rtl/>
        </w:rPr>
        <w:t xml:space="preserve"> </w:t>
      </w:r>
      <w:r w:rsidRPr="00B66EFB">
        <w:rPr>
          <w:rFonts w:ascii="David" w:hAnsi="David" w:hint="cs"/>
          <w:color w:val="080908"/>
          <w:sz w:val="24"/>
          <w:rtl/>
        </w:rPr>
        <w:t>צוות</w:t>
      </w:r>
      <w:r w:rsidRPr="00B66EFB">
        <w:rPr>
          <w:rFonts w:ascii="David" w:hAnsi="David"/>
          <w:color w:val="080908"/>
          <w:sz w:val="24"/>
          <w:rtl/>
        </w:rPr>
        <w:t xml:space="preserve"> </w:t>
      </w:r>
      <w:r w:rsidRPr="00B66EFB">
        <w:rPr>
          <w:rFonts w:ascii="David" w:hAnsi="David" w:hint="cs"/>
          <w:color w:val="080908"/>
          <w:sz w:val="24"/>
          <w:rtl/>
        </w:rPr>
        <w:t>כלשהוא</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להורות</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להעסיק</w:t>
      </w:r>
      <w:r w:rsidRPr="00B66EFB">
        <w:rPr>
          <w:rFonts w:ascii="David" w:hAnsi="David"/>
          <w:color w:val="080908"/>
          <w:sz w:val="24"/>
          <w:rtl/>
        </w:rPr>
        <w:t xml:space="preserve">/ </w:t>
      </w:r>
      <w:r w:rsidRPr="00B66EFB">
        <w:rPr>
          <w:rFonts w:ascii="David" w:hAnsi="David" w:hint="cs"/>
          <w:color w:val="080908"/>
          <w:sz w:val="24"/>
          <w:rtl/>
        </w:rPr>
        <w:t>להפסיק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העסקת</w:t>
      </w:r>
      <w:r w:rsidRPr="00B66EFB">
        <w:rPr>
          <w:rFonts w:ascii="David" w:hAnsi="David"/>
          <w:color w:val="080908"/>
          <w:sz w:val="24"/>
          <w:rtl/>
        </w:rPr>
        <w:t xml:space="preserve"> </w:t>
      </w:r>
      <w:r w:rsidRPr="00B66EFB">
        <w:rPr>
          <w:rFonts w:ascii="David" w:hAnsi="David" w:hint="cs"/>
          <w:color w:val="080908"/>
          <w:sz w:val="24"/>
          <w:rtl/>
        </w:rPr>
        <w:t>עובדים</w:t>
      </w:r>
      <w:r w:rsidRPr="00B66EFB">
        <w:rPr>
          <w:rFonts w:ascii="David" w:hAnsi="David"/>
          <w:color w:val="080908"/>
          <w:sz w:val="24"/>
          <w:rtl/>
        </w:rPr>
        <w:t xml:space="preserve"> </w:t>
      </w:r>
      <w:r w:rsidRPr="00B66EFB">
        <w:rPr>
          <w:rFonts w:ascii="David" w:hAnsi="David" w:hint="cs"/>
          <w:color w:val="080908"/>
          <w:sz w:val="24"/>
          <w:rtl/>
        </w:rPr>
        <w:t>מסוימים</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שאלת</w:t>
      </w:r>
      <w:r w:rsidRPr="00B66EFB">
        <w:rPr>
          <w:rFonts w:ascii="David" w:hAnsi="David"/>
          <w:color w:val="080908"/>
          <w:sz w:val="24"/>
          <w:rtl/>
        </w:rPr>
        <w:t xml:space="preserve"> </w:t>
      </w:r>
      <w:r w:rsidRPr="00B66EFB">
        <w:rPr>
          <w:rFonts w:ascii="David" w:hAnsi="David" w:hint="cs"/>
          <w:color w:val="080908"/>
          <w:sz w:val="24"/>
          <w:rtl/>
        </w:rPr>
        <w:t>זהות</w:t>
      </w:r>
      <w:r w:rsidRPr="00B66EFB">
        <w:rPr>
          <w:rFonts w:ascii="David" w:hAnsi="David"/>
          <w:color w:val="080908"/>
          <w:sz w:val="24"/>
          <w:rtl/>
        </w:rPr>
        <w:t xml:space="preserve"> </w:t>
      </w:r>
      <w:r w:rsidRPr="00B66EFB">
        <w:rPr>
          <w:rFonts w:ascii="David" w:hAnsi="David" w:hint="cs"/>
          <w:color w:val="080908"/>
          <w:sz w:val="24"/>
          <w:rtl/>
        </w:rPr>
        <w:t>העובדים</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באמצעותם</w:t>
      </w:r>
      <w:r w:rsidRPr="00B66EFB">
        <w:rPr>
          <w:rFonts w:ascii="David" w:hAnsi="David"/>
          <w:color w:val="080908"/>
          <w:sz w:val="24"/>
          <w:rtl/>
        </w:rPr>
        <w:t xml:space="preserve"> </w:t>
      </w:r>
      <w:r w:rsidRPr="00B66EFB">
        <w:rPr>
          <w:rFonts w:ascii="David" w:hAnsi="David" w:hint="cs"/>
          <w:color w:val="080908"/>
          <w:sz w:val="24"/>
          <w:rtl/>
        </w:rPr>
        <w:t>יינתנו</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מסורה</w:t>
      </w:r>
      <w:r w:rsidRPr="00B66EFB">
        <w:rPr>
          <w:rFonts w:ascii="David" w:hAnsi="David"/>
          <w:color w:val="080908"/>
          <w:sz w:val="24"/>
          <w:rtl/>
        </w:rPr>
        <w:t xml:space="preserve"> </w:t>
      </w:r>
      <w:r w:rsidRPr="00B66EFB">
        <w:rPr>
          <w:rFonts w:ascii="David" w:hAnsi="David" w:hint="cs"/>
          <w:color w:val="080908"/>
          <w:sz w:val="24"/>
          <w:rtl/>
        </w:rPr>
        <w:t>לחלוטין</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w:t>
      </w:r>
      <w:r w:rsidR="00CA70D4" w:rsidRPr="00B66EFB">
        <w:rPr>
          <w:rFonts w:ascii="David" w:hAnsi="David" w:hint="cs"/>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זאת</w:t>
      </w:r>
      <w:r w:rsidRPr="00B66EFB">
        <w:rPr>
          <w:rFonts w:ascii="David" w:hAnsi="David"/>
          <w:color w:val="080908"/>
          <w:sz w:val="24"/>
          <w:rtl/>
        </w:rPr>
        <w:t xml:space="preserve">, </w:t>
      </w:r>
      <w:r w:rsidRPr="00B66EFB">
        <w:rPr>
          <w:rFonts w:ascii="David" w:hAnsi="David" w:hint="cs"/>
          <w:color w:val="080908"/>
          <w:sz w:val="24"/>
          <w:rtl/>
        </w:rPr>
        <w:t>התנהגות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אחד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מן</w:t>
      </w:r>
      <w:r w:rsidRPr="00B66EFB">
        <w:rPr>
          <w:rFonts w:ascii="David" w:hAnsi="David"/>
          <w:color w:val="080908"/>
          <w:sz w:val="24"/>
          <w:rtl/>
        </w:rPr>
        <w:t xml:space="preserve"> </w:t>
      </w:r>
      <w:r w:rsidRPr="00B66EFB">
        <w:rPr>
          <w:rFonts w:ascii="David" w:hAnsi="David" w:hint="cs"/>
          <w:color w:val="080908"/>
          <w:sz w:val="24"/>
          <w:rtl/>
        </w:rPr>
        <w:t>העובדים</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המקצועיות</w:t>
      </w:r>
      <w:r w:rsidRPr="00B66EFB">
        <w:rPr>
          <w:rFonts w:ascii="David" w:hAnsi="David"/>
          <w:color w:val="080908"/>
          <w:sz w:val="24"/>
          <w:rtl/>
        </w:rPr>
        <w:t xml:space="preserve"> </w:t>
      </w:r>
      <w:r w:rsidRPr="00B66EFB">
        <w:rPr>
          <w:rFonts w:ascii="David" w:hAnsi="David" w:hint="cs"/>
          <w:color w:val="080908"/>
          <w:sz w:val="24"/>
          <w:rtl/>
        </w:rPr>
        <w:t>המקובלות</w:t>
      </w:r>
      <w:r w:rsidRPr="00B66EFB">
        <w:rPr>
          <w:rFonts w:ascii="David" w:hAnsi="David"/>
          <w:color w:val="080908"/>
          <w:sz w:val="24"/>
          <w:rtl/>
        </w:rPr>
        <w:t xml:space="preserve"> </w:t>
      </w:r>
      <w:r w:rsidRPr="00B66EFB">
        <w:rPr>
          <w:rFonts w:ascii="David" w:hAnsi="David" w:hint="cs"/>
          <w:color w:val="080908"/>
          <w:sz w:val="24"/>
          <w:rtl/>
        </w:rPr>
        <w:t>לגביו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באופן</w:t>
      </w:r>
      <w:r w:rsidRPr="00B66EFB">
        <w:rPr>
          <w:rFonts w:ascii="David" w:hAnsi="David"/>
          <w:color w:val="080908"/>
          <w:sz w:val="24"/>
          <w:rtl/>
        </w:rPr>
        <w:t xml:space="preserve"> </w:t>
      </w:r>
      <w:r w:rsidRPr="00B66EFB">
        <w:rPr>
          <w:rFonts w:ascii="David" w:hAnsi="David" w:hint="cs"/>
          <w:color w:val="080908"/>
          <w:sz w:val="24"/>
          <w:rtl/>
        </w:rPr>
        <w:t>שיש</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לדעת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משום</w:t>
      </w:r>
      <w:r w:rsidRPr="00B66EFB">
        <w:rPr>
          <w:rFonts w:ascii="David" w:hAnsi="David"/>
          <w:color w:val="080908"/>
          <w:sz w:val="24"/>
          <w:rtl/>
        </w:rPr>
        <w:t xml:space="preserve"> </w:t>
      </w:r>
      <w:r w:rsidRPr="00B66EFB">
        <w:rPr>
          <w:rFonts w:ascii="David" w:hAnsi="David" w:hint="cs"/>
          <w:color w:val="080908"/>
          <w:sz w:val="24"/>
          <w:rtl/>
        </w:rPr>
        <w:t>פגיעה</w:t>
      </w:r>
      <w:r w:rsidRPr="00B66EFB">
        <w:rPr>
          <w:rFonts w:ascii="David" w:hAnsi="David"/>
          <w:color w:val="080908"/>
          <w:sz w:val="24"/>
          <w:rtl/>
        </w:rPr>
        <w:t xml:space="preserve"> </w:t>
      </w:r>
      <w:r w:rsidRPr="00B66EFB">
        <w:rPr>
          <w:rFonts w:ascii="David" w:hAnsi="David" w:hint="cs"/>
          <w:color w:val="080908"/>
          <w:sz w:val="24"/>
          <w:rtl/>
        </w:rPr>
        <w:t>במשרד</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בצד</w:t>
      </w:r>
      <w:r w:rsidRPr="00B66EFB">
        <w:rPr>
          <w:rFonts w:ascii="David" w:hAnsi="David"/>
          <w:color w:val="080908"/>
          <w:sz w:val="24"/>
          <w:rtl/>
        </w:rPr>
        <w:t xml:space="preserve"> </w:t>
      </w:r>
      <w:r w:rsidRPr="00B66EFB">
        <w:rPr>
          <w:rFonts w:ascii="David" w:hAnsi="David" w:hint="cs"/>
          <w:color w:val="080908"/>
          <w:sz w:val="24"/>
          <w:rtl/>
        </w:rPr>
        <w:t>ג</w:t>
      </w:r>
      <w:r w:rsidRPr="00B66EFB">
        <w:rPr>
          <w:rFonts w:ascii="David" w:hAnsi="David"/>
          <w:color w:val="080908"/>
          <w:sz w:val="24"/>
          <w:rtl/>
        </w:rPr>
        <w:t xml:space="preserve">'– </w:t>
      </w:r>
      <w:r w:rsidRPr="00B66EFB">
        <w:rPr>
          <w:rFonts w:ascii="David" w:hAnsi="David" w:hint="cs"/>
          <w:color w:val="080908"/>
          <w:sz w:val="24"/>
          <w:rtl/>
        </w:rPr>
        <w:t>תחשב</w:t>
      </w:r>
      <w:r w:rsidRPr="00B66EFB">
        <w:rPr>
          <w:rFonts w:ascii="David" w:hAnsi="David"/>
          <w:color w:val="080908"/>
          <w:sz w:val="24"/>
          <w:rtl/>
        </w:rPr>
        <w:t xml:space="preserve"> </w:t>
      </w:r>
      <w:r w:rsidRPr="00B66EFB">
        <w:rPr>
          <w:rFonts w:ascii="David" w:hAnsi="David" w:hint="cs"/>
          <w:color w:val="080908"/>
          <w:sz w:val="24"/>
          <w:rtl/>
        </w:rPr>
        <w:t>כהפרת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w:t>
      </w:r>
    </w:p>
    <w:p w14:paraId="563C7355"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לדרוש</w:t>
      </w:r>
      <w:r w:rsidRPr="00B66EFB">
        <w:rPr>
          <w:rFonts w:ascii="David" w:hAnsi="David"/>
          <w:color w:val="080908"/>
          <w:sz w:val="24"/>
          <w:rtl/>
        </w:rPr>
        <w:t xml:space="preserve"> </w:t>
      </w:r>
      <w:r w:rsidRPr="00B66EFB">
        <w:rPr>
          <w:rFonts w:ascii="David" w:hAnsi="David" w:hint="cs"/>
          <w:color w:val="080908"/>
          <w:sz w:val="24"/>
          <w:rtl/>
        </w:rPr>
        <w:t>הפסקת</w:t>
      </w:r>
      <w:r w:rsidRPr="00B66EFB">
        <w:rPr>
          <w:rFonts w:ascii="David" w:hAnsi="David"/>
          <w:color w:val="080908"/>
          <w:sz w:val="24"/>
          <w:rtl/>
        </w:rPr>
        <w:t xml:space="preserve"> </w:t>
      </w:r>
      <w:r w:rsidRPr="00B66EFB">
        <w:rPr>
          <w:rFonts w:ascii="David" w:hAnsi="David" w:hint="cs"/>
          <w:color w:val="080908"/>
          <w:sz w:val="24"/>
          <w:rtl/>
        </w:rPr>
        <w:t>קבלת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ממי</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מטעמים</w:t>
      </w:r>
      <w:r w:rsidRPr="00B66EFB">
        <w:rPr>
          <w:rFonts w:ascii="David" w:hAnsi="David"/>
          <w:color w:val="080908"/>
          <w:sz w:val="24"/>
          <w:rtl/>
        </w:rPr>
        <w:t xml:space="preserve"> </w:t>
      </w:r>
      <w:r w:rsidRPr="00B66EFB">
        <w:rPr>
          <w:rFonts w:ascii="David" w:hAnsi="David" w:hint="cs"/>
          <w:color w:val="080908"/>
          <w:sz w:val="24"/>
          <w:rtl/>
        </w:rPr>
        <w:t>סבירים</w:t>
      </w:r>
      <w:r w:rsidRPr="00B66EFB">
        <w:rPr>
          <w:rFonts w:ascii="David" w:hAnsi="David"/>
          <w:color w:val="080908"/>
          <w:sz w:val="24"/>
          <w:rtl/>
        </w:rPr>
        <w:t xml:space="preserve"> </w:t>
      </w:r>
      <w:r w:rsidRPr="00B66EFB">
        <w:rPr>
          <w:rFonts w:ascii="David" w:hAnsi="David" w:hint="cs"/>
          <w:color w:val="080908"/>
          <w:sz w:val="24"/>
          <w:rtl/>
        </w:rPr>
        <w:t>וענייניים</w:t>
      </w:r>
      <w:r w:rsidRPr="00B66EFB">
        <w:rPr>
          <w:rFonts w:ascii="David" w:hAnsi="David"/>
          <w:color w:val="080908"/>
          <w:sz w:val="24"/>
          <w:rtl/>
        </w:rPr>
        <w:t xml:space="preserve">. </w:t>
      </w: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כזה</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להעמיד</w:t>
      </w:r>
      <w:r w:rsidR="0074227D" w:rsidRPr="00B66EFB">
        <w:rPr>
          <w:rFonts w:ascii="David" w:hAnsi="David" w:hint="cs"/>
          <w:color w:val="080908"/>
          <w:sz w:val="24"/>
          <w:rtl/>
        </w:rPr>
        <w:t xml:space="preserve"> לאלתר</w:t>
      </w:r>
      <w:r w:rsidRPr="00B66EFB">
        <w:rPr>
          <w:rFonts w:ascii="David" w:hAnsi="David"/>
          <w:color w:val="080908"/>
          <w:sz w:val="24"/>
          <w:rtl/>
        </w:rPr>
        <w:t xml:space="preserve"> </w:t>
      </w:r>
      <w:r w:rsidRPr="00B66EFB">
        <w:rPr>
          <w:rFonts w:ascii="David" w:hAnsi="David" w:hint="cs"/>
          <w:color w:val="080908"/>
          <w:sz w:val="24"/>
          <w:rtl/>
        </w:rPr>
        <w:t>לרשות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מבצע</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מטעמו</w:t>
      </w:r>
      <w:r w:rsidR="00EF2162" w:rsidRPr="00B66EFB">
        <w:rPr>
          <w:rFonts w:ascii="David" w:hAnsi="David" w:hint="cs"/>
          <w:color w:val="080908"/>
          <w:sz w:val="24"/>
          <w:rtl/>
        </w:rPr>
        <w:t xml:space="preserve"> בהתאם לדרישות מסמכי המכרז</w:t>
      </w:r>
      <w:r w:rsidR="0074227D" w:rsidRPr="00B66EFB">
        <w:rPr>
          <w:rFonts w:ascii="David" w:hAnsi="David" w:hint="cs"/>
          <w:color w:val="080908"/>
          <w:sz w:val="24"/>
          <w:rtl/>
        </w:rPr>
        <w:t xml:space="preserve"> </w:t>
      </w:r>
      <w:r w:rsidRPr="00B66EFB">
        <w:rPr>
          <w:rFonts w:ascii="David" w:hAnsi="David"/>
          <w:color w:val="080908"/>
          <w:sz w:val="24"/>
          <w:rtl/>
        </w:rPr>
        <w:t xml:space="preserve">.   </w:t>
      </w:r>
    </w:p>
    <w:p w14:paraId="623217BB"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לעגן</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זכויות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ולהסכם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התקשרות</w:t>
      </w:r>
      <w:r w:rsidRPr="00B66EFB">
        <w:rPr>
          <w:rFonts w:ascii="David" w:hAnsi="David"/>
          <w:color w:val="080908"/>
          <w:sz w:val="24"/>
          <w:rtl/>
        </w:rPr>
        <w:t xml:space="preserve"> </w:t>
      </w:r>
      <w:r w:rsidRPr="00B66EFB">
        <w:rPr>
          <w:rFonts w:ascii="David" w:hAnsi="David" w:hint="cs"/>
          <w:color w:val="080908"/>
          <w:sz w:val="24"/>
          <w:rtl/>
        </w:rPr>
        <w:t>שלו</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שפועל</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התחייבויותיו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וההסכם</w:t>
      </w:r>
      <w:r w:rsidRPr="00B66EFB">
        <w:rPr>
          <w:rFonts w:ascii="David" w:hAnsi="David"/>
          <w:color w:val="080908"/>
          <w:sz w:val="24"/>
          <w:rtl/>
        </w:rPr>
        <w:t>.</w:t>
      </w:r>
    </w:p>
    <w:p w14:paraId="36C54CFB" w14:textId="743A8D40" w:rsidR="00827DDA"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הפרת</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חוקי</w:t>
      </w:r>
      <w:r w:rsidRPr="00B66EFB">
        <w:rPr>
          <w:rFonts w:ascii="David" w:hAnsi="David"/>
          <w:color w:val="080908"/>
          <w:sz w:val="24"/>
          <w:rtl/>
        </w:rPr>
        <w:t xml:space="preserve"> </w:t>
      </w:r>
      <w:r w:rsidRPr="00B66EFB">
        <w:rPr>
          <w:rFonts w:ascii="David" w:hAnsi="David" w:hint="cs"/>
          <w:color w:val="080908"/>
          <w:sz w:val="24"/>
          <w:rtl/>
        </w:rPr>
        <w:t>העבודה</w:t>
      </w:r>
      <w:r w:rsidRPr="00B66EFB">
        <w:rPr>
          <w:rFonts w:ascii="David" w:hAnsi="David"/>
          <w:color w:val="080908"/>
          <w:sz w:val="24"/>
          <w:rtl/>
        </w:rPr>
        <w:t xml:space="preserve"> </w:t>
      </w:r>
      <w:r w:rsidRPr="00B66EFB">
        <w:rPr>
          <w:rFonts w:ascii="David" w:hAnsi="David" w:hint="cs"/>
          <w:color w:val="080908"/>
          <w:sz w:val="24"/>
          <w:rtl/>
        </w:rPr>
        <w:t>וצווי</w:t>
      </w:r>
      <w:r w:rsidRPr="00B66EFB">
        <w:rPr>
          <w:rFonts w:ascii="David" w:hAnsi="David"/>
          <w:color w:val="080908"/>
          <w:sz w:val="24"/>
          <w:rtl/>
        </w:rPr>
        <w:t xml:space="preserve"> </w:t>
      </w:r>
      <w:r w:rsidRPr="00B66EFB">
        <w:rPr>
          <w:rFonts w:ascii="David" w:hAnsi="David" w:hint="cs"/>
          <w:color w:val="080908"/>
          <w:sz w:val="24"/>
          <w:rtl/>
        </w:rPr>
        <w:t>הרחבה</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7.4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תחשב</w:t>
      </w:r>
      <w:r w:rsidRPr="00B66EFB">
        <w:rPr>
          <w:rFonts w:ascii="David" w:hAnsi="David"/>
          <w:color w:val="080908"/>
          <w:sz w:val="24"/>
          <w:rtl/>
        </w:rPr>
        <w:t xml:space="preserve"> </w:t>
      </w:r>
      <w:r w:rsidRPr="00B66EFB">
        <w:rPr>
          <w:rFonts w:ascii="David" w:hAnsi="David" w:hint="cs"/>
          <w:color w:val="080908"/>
          <w:sz w:val="24"/>
          <w:rtl/>
        </w:rPr>
        <w:t>כהפרה</w:t>
      </w:r>
      <w:r w:rsidRPr="00B66EFB">
        <w:rPr>
          <w:rFonts w:ascii="David" w:hAnsi="David"/>
          <w:color w:val="080908"/>
          <w:sz w:val="24"/>
          <w:rtl/>
        </w:rPr>
        <w:t xml:space="preserve"> </w:t>
      </w:r>
      <w:r w:rsidRPr="00B66EFB">
        <w:rPr>
          <w:rFonts w:ascii="David" w:hAnsi="David" w:hint="cs"/>
          <w:color w:val="080908"/>
          <w:sz w:val="24"/>
          <w:rtl/>
        </w:rPr>
        <w:t>יסודית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2A4A01FA" w14:textId="45BE8389" w:rsidR="00C77EEF" w:rsidRPr="002271F6" w:rsidRDefault="00827DDA" w:rsidP="002271F6">
      <w:pPr>
        <w:bidi w:val="0"/>
        <w:rPr>
          <w:rFonts w:ascii="David" w:hAnsi="David"/>
          <w:color w:val="080908"/>
          <w:sz w:val="24"/>
        </w:rPr>
      </w:pPr>
      <w:r>
        <w:rPr>
          <w:rFonts w:ascii="David" w:hAnsi="David"/>
          <w:color w:val="080908"/>
          <w:sz w:val="24"/>
        </w:rPr>
        <w:br w:type="page"/>
      </w:r>
    </w:p>
    <w:p w14:paraId="4A27102D" w14:textId="77777777" w:rsidR="00C77EEF" w:rsidRPr="00B66EFB" w:rsidRDefault="002C6DE8" w:rsidP="00B66EFB">
      <w:pPr>
        <w:pStyle w:val="a"/>
        <w:spacing w:line="360" w:lineRule="atLeast"/>
        <w:rPr>
          <w:rFonts w:ascii="David" w:hAnsi="David"/>
          <w:color w:val="080908"/>
        </w:rPr>
      </w:pPr>
      <w:r w:rsidRPr="00B66EFB">
        <w:rPr>
          <w:rFonts w:ascii="David" w:hAnsi="David" w:hint="cs"/>
          <w:color w:val="080908"/>
          <w:rtl/>
        </w:rPr>
        <w:lastRenderedPageBreak/>
        <w:t>משמעות</w:t>
      </w:r>
      <w:r w:rsidRPr="00B66EFB">
        <w:rPr>
          <w:rFonts w:ascii="David" w:hAnsi="David"/>
          <w:color w:val="080908"/>
          <w:rtl/>
        </w:rPr>
        <w:t xml:space="preserve"> </w:t>
      </w:r>
      <w:r w:rsidRPr="00B66EFB">
        <w:rPr>
          <w:rFonts w:ascii="David" w:hAnsi="David" w:hint="cs"/>
          <w:color w:val="080908"/>
          <w:rtl/>
        </w:rPr>
        <w:t>קביעה</w:t>
      </w:r>
      <w:r w:rsidRPr="00B66EFB">
        <w:rPr>
          <w:rFonts w:ascii="David" w:hAnsi="David"/>
          <w:color w:val="080908"/>
          <w:rtl/>
        </w:rPr>
        <w:t xml:space="preserve"> </w:t>
      </w:r>
      <w:r w:rsidRPr="00B66EFB">
        <w:rPr>
          <w:rFonts w:ascii="David" w:hAnsi="David" w:hint="cs"/>
          <w:color w:val="080908"/>
          <w:rtl/>
        </w:rPr>
        <w:t>כי</w:t>
      </w:r>
      <w:r w:rsidRPr="00B66EFB">
        <w:rPr>
          <w:rFonts w:ascii="David" w:hAnsi="David"/>
          <w:color w:val="080908"/>
          <w:rtl/>
        </w:rPr>
        <w:t xml:space="preserve"> </w:t>
      </w:r>
      <w:r w:rsidRPr="00B66EFB">
        <w:rPr>
          <w:rFonts w:ascii="David" w:hAnsi="David" w:hint="cs"/>
          <w:color w:val="080908"/>
          <w:rtl/>
        </w:rPr>
        <w:t>נותן</w:t>
      </w:r>
      <w:r w:rsidRPr="00B66EFB">
        <w:rPr>
          <w:rFonts w:ascii="David" w:hAnsi="David"/>
          <w:color w:val="080908"/>
          <w:rtl/>
        </w:rPr>
        <w:t xml:space="preserve"> </w:t>
      </w:r>
      <w:r w:rsidRPr="00B66EFB">
        <w:rPr>
          <w:rFonts w:ascii="David" w:hAnsi="David" w:hint="cs"/>
          <w:color w:val="080908"/>
          <w:rtl/>
        </w:rPr>
        <w:t>השירותים</w:t>
      </w:r>
      <w:r w:rsidRPr="00B66EFB">
        <w:rPr>
          <w:rFonts w:ascii="David" w:hAnsi="David"/>
          <w:color w:val="080908"/>
          <w:rtl/>
        </w:rPr>
        <w:t xml:space="preserve"> </w:t>
      </w:r>
      <w:r w:rsidRPr="00B66EFB">
        <w:rPr>
          <w:rFonts w:ascii="David" w:hAnsi="David" w:hint="cs"/>
          <w:color w:val="080908"/>
          <w:rtl/>
        </w:rPr>
        <w:t>או</w:t>
      </w:r>
      <w:r w:rsidRPr="00B66EFB">
        <w:rPr>
          <w:rFonts w:ascii="David" w:hAnsi="David"/>
          <w:color w:val="080908"/>
          <w:rtl/>
        </w:rPr>
        <w:t xml:space="preserve"> </w:t>
      </w:r>
      <w:r w:rsidRPr="00B66EFB">
        <w:rPr>
          <w:rFonts w:ascii="David" w:hAnsi="David" w:hint="cs"/>
          <w:color w:val="080908"/>
          <w:rtl/>
        </w:rPr>
        <w:t>מי</w:t>
      </w:r>
      <w:r w:rsidRPr="00B66EFB">
        <w:rPr>
          <w:rFonts w:ascii="David" w:hAnsi="David"/>
          <w:color w:val="080908"/>
          <w:rtl/>
        </w:rPr>
        <w:t xml:space="preserve"> </w:t>
      </w:r>
      <w:r w:rsidRPr="00B66EFB">
        <w:rPr>
          <w:rFonts w:ascii="David" w:hAnsi="David" w:hint="cs"/>
          <w:color w:val="080908"/>
          <w:rtl/>
        </w:rPr>
        <w:t>מטעמו</w:t>
      </w:r>
      <w:r w:rsidRPr="00B66EFB">
        <w:rPr>
          <w:rFonts w:ascii="David" w:hAnsi="David"/>
          <w:color w:val="080908"/>
          <w:rtl/>
        </w:rPr>
        <w:t xml:space="preserve"> </w:t>
      </w:r>
      <w:r w:rsidRPr="00B66EFB">
        <w:rPr>
          <w:rFonts w:ascii="David" w:hAnsi="David" w:hint="cs"/>
          <w:color w:val="080908"/>
          <w:rtl/>
        </w:rPr>
        <w:t>הוא</w:t>
      </w:r>
      <w:r w:rsidRPr="00B66EFB">
        <w:rPr>
          <w:rFonts w:ascii="David" w:hAnsi="David"/>
          <w:color w:val="080908"/>
          <w:rtl/>
        </w:rPr>
        <w:t xml:space="preserve"> </w:t>
      </w:r>
      <w:r w:rsidRPr="00B66EFB">
        <w:rPr>
          <w:rFonts w:ascii="David" w:hAnsi="David" w:hint="cs"/>
          <w:color w:val="080908"/>
          <w:rtl/>
        </w:rPr>
        <w:t>עובד</w:t>
      </w:r>
      <w:r w:rsidRPr="00B66EFB">
        <w:rPr>
          <w:rFonts w:ascii="David" w:hAnsi="David"/>
          <w:color w:val="080908"/>
          <w:rtl/>
        </w:rPr>
        <w:t xml:space="preserve"> </w:t>
      </w:r>
      <w:r w:rsidRPr="00B66EFB">
        <w:rPr>
          <w:rFonts w:ascii="David" w:hAnsi="David" w:hint="cs"/>
          <w:color w:val="080908"/>
          <w:rtl/>
        </w:rPr>
        <w:t>המשרד</w:t>
      </w:r>
    </w:p>
    <w:p w14:paraId="57A463C4"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היה</w:t>
      </w:r>
      <w:r w:rsidRPr="00B66EFB">
        <w:rPr>
          <w:rFonts w:ascii="David" w:hAnsi="David"/>
          <w:color w:val="080908"/>
          <w:sz w:val="24"/>
          <w:rtl/>
        </w:rPr>
        <w:t xml:space="preserve"> </w:t>
      </w:r>
      <w:r w:rsidRPr="00B66EFB">
        <w:rPr>
          <w:rFonts w:ascii="David" w:hAnsi="David" w:hint="cs"/>
          <w:color w:val="080908"/>
          <w:sz w:val="24"/>
          <w:rtl/>
        </w:rPr>
        <w:t>וייקבע</w:t>
      </w:r>
      <w:r w:rsidRPr="00B66EFB">
        <w:rPr>
          <w:rFonts w:ascii="David" w:hAnsi="David"/>
          <w:color w:val="080908"/>
          <w:sz w:val="24"/>
          <w:rtl/>
        </w:rPr>
        <w:t xml:space="preserve"> </w:t>
      </w:r>
      <w:r w:rsidRPr="00B66EFB">
        <w:rPr>
          <w:rFonts w:ascii="David" w:hAnsi="David" w:hint="cs"/>
          <w:color w:val="080908"/>
          <w:sz w:val="24"/>
          <w:rtl/>
        </w:rPr>
        <w:t>מסיבה</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למרות</w:t>
      </w:r>
      <w:r w:rsidRPr="00B66EFB">
        <w:rPr>
          <w:rFonts w:ascii="David" w:hAnsi="David"/>
          <w:color w:val="080908"/>
          <w:sz w:val="24"/>
          <w:rtl/>
        </w:rPr>
        <w:t xml:space="preserve"> </w:t>
      </w:r>
      <w:r w:rsidRPr="00B66EFB">
        <w:rPr>
          <w:rFonts w:ascii="David" w:hAnsi="David" w:hint="cs"/>
          <w:color w:val="080908"/>
          <w:sz w:val="24"/>
          <w:rtl/>
        </w:rPr>
        <w:t>כוונת</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כפי</w:t>
      </w:r>
      <w:r w:rsidRPr="00B66EFB">
        <w:rPr>
          <w:rFonts w:ascii="David" w:hAnsi="David"/>
          <w:color w:val="080908"/>
          <w:sz w:val="24"/>
          <w:rtl/>
        </w:rPr>
        <w:t xml:space="preserve"> </w:t>
      </w:r>
      <w:r w:rsidRPr="00B66EFB">
        <w:rPr>
          <w:rFonts w:ascii="David" w:hAnsi="David" w:hint="cs"/>
          <w:color w:val="080908"/>
          <w:sz w:val="24"/>
          <w:rtl/>
        </w:rPr>
        <w:t>שבאה</w:t>
      </w:r>
      <w:r w:rsidRPr="00B66EFB">
        <w:rPr>
          <w:rFonts w:ascii="David" w:hAnsi="David"/>
          <w:color w:val="080908"/>
          <w:sz w:val="24"/>
          <w:rtl/>
        </w:rPr>
        <w:t xml:space="preserve"> </w:t>
      </w:r>
      <w:r w:rsidRPr="00B66EFB">
        <w:rPr>
          <w:rFonts w:ascii="David" w:hAnsi="David" w:hint="cs"/>
          <w:color w:val="080908"/>
          <w:sz w:val="24"/>
          <w:rtl/>
        </w:rPr>
        <w:t>לידי</w:t>
      </w:r>
      <w:r w:rsidRPr="00B66EFB">
        <w:rPr>
          <w:rFonts w:ascii="David" w:hAnsi="David"/>
          <w:color w:val="080908"/>
          <w:sz w:val="24"/>
          <w:rtl/>
        </w:rPr>
        <w:t xml:space="preserve"> </w:t>
      </w:r>
      <w:r w:rsidRPr="00B66EFB">
        <w:rPr>
          <w:rFonts w:ascii="David" w:hAnsi="David" w:hint="cs"/>
          <w:color w:val="080908"/>
          <w:sz w:val="24"/>
          <w:rtl/>
        </w:rPr>
        <w:t>ביטוי</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רואים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כעובד</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הרי</w:t>
      </w:r>
      <w:r w:rsidRPr="00B66EFB">
        <w:rPr>
          <w:rFonts w:ascii="David" w:hAnsi="David"/>
          <w:color w:val="080908"/>
          <w:sz w:val="24"/>
          <w:rtl/>
        </w:rPr>
        <w:t xml:space="preserve"> </w:t>
      </w:r>
      <w:r w:rsidRPr="00B66EFB">
        <w:rPr>
          <w:rFonts w:ascii="David" w:hAnsi="David" w:hint="cs"/>
          <w:color w:val="080908"/>
          <w:sz w:val="24"/>
          <w:rtl/>
        </w:rPr>
        <w:t>ששכרו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יחושב</w:t>
      </w:r>
      <w:r w:rsidRPr="00B66EFB">
        <w:rPr>
          <w:rFonts w:ascii="David" w:hAnsi="David"/>
          <w:color w:val="080908"/>
          <w:sz w:val="24"/>
          <w:rtl/>
        </w:rPr>
        <w:t xml:space="preserve"> </w:t>
      </w:r>
      <w:r w:rsidRPr="00B66EFB">
        <w:rPr>
          <w:rFonts w:ascii="David" w:hAnsi="David" w:hint="cs"/>
          <w:color w:val="080908"/>
          <w:sz w:val="24"/>
          <w:rtl/>
        </w:rPr>
        <w:t>למפרע</w:t>
      </w:r>
      <w:r w:rsidRPr="00B66EFB">
        <w:rPr>
          <w:rFonts w:ascii="David" w:hAnsi="David"/>
          <w:color w:val="080908"/>
          <w:sz w:val="24"/>
          <w:rtl/>
        </w:rPr>
        <w:t xml:space="preserve"> </w:t>
      </w:r>
      <w:r w:rsidRPr="00B66EFB">
        <w:rPr>
          <w:rFonts w:ascii="David" w:hAnsi="David" w:hint="cs"/>
          <w:color w:val="080908"/>
          <w:sz w:val="24"/>
          <w:rtl/>
        </w:rPr>
        <w:t>למשך</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לדרגה</w:t>
      </w:r>
      <w:r w:rsidRPr="00B66EFB">
        <w:rPr>
          <w:rFonts w:ascii="David" w:hAnsi="David"/>
          <w:color w:val="080908"/>
          <w:sz w:val="24"/>
          <w:rtl/>
        </w:rPr>
        <w:t xml:space="preserve"> </w:t>
      </w:r>
      <w:r w:rsidRPr="00B66EFB">
        <w:rPr>
          <w:rFonts w:ascii="David" w:hAnsi="David" w:hint="cs"/>
          <w:color w:val="080908"/>
          <w:sz w:val="24"/>
          <w:rtl/>
        </w:rPr>
        <w:t>ולדירוג</w:t>
      </w:r>
      <w:r w:rsidRPr="00B66EFB">
        <w:rPr>
          <w:rFonts w:ascii="David" w:hAnsi="David"/>
          <w:color w:val="080908"/>
          <w:sz w:val="24"/>
          <w:rtl/>
        </w:rPr>
        <w:t xml:space="preserve"> </w:t>
      </w:r>
      <w:r w:rsidRPr="00B66EFB">
        <w:rPr>
          <w:rFonts w:ascii="David" w:hAnsi="David" w:hint="cs"/>
          <w:color w:val="080908"/>
          <w:sz w:val="24"/>
          <w:rtl/>
        </w:rPr>
        <w:t>הקבועים</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נקבעו</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דרגה</w:t>
      </w:r>
      <w:r w:rsidRPr="00B66EFB">
        <w:rPr>
          <w:rFonts w:ascii="David" w:hAnsi="David"/>
          <w:color w:val="080908"/>
          <w:sz w:val="24"/>
          <w:rtl/>
        </w:rPr>
        <w:t xml:space="preserve"> </w:t>
      </w:r>
      <w:r w:rsidRPr="00B66EFB">
        <w:rPr>
          <w:rFonts w:ascii="David" w:hAnsi="David" w:hint="cs"/>
          <w:color w:val="080908"/>
          <w:sz w:val="24"/>
          <w:rtl/>
        </w:rPr>
        <w:t>ודירוג</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השכר</w:t>
      </w:r>
      <w:r w:rsidRPr="00B66EFB">
        <w:rPr>
          <w:rFonts w:ascii="David" w:hAnsi="David"/>
          <w:color w:val="080908"/>
          <w:sz w:val="24"/>
          <w:rtl/>
        </w:rPr>
        <w:t xml:space="preserve"> </w:t>
      </w:r>
      <w:r w:rsidRPr="00B66EFB">
        <w:rPr>
          <w:rFonts w:ascii="David" w:hAnsi="David" w:hint="cs"/>
          <w:color w:val="080908"/>
          <w:sz w:val="24"/>
          <w:rtl/>
        </w:rPr>
        <w:t>שהיה</w:t>
      </w:r>
      <w:r w:rsidRPr="00B66EFB">
        <w:rPr>
          <w:rFonts w:ascii="David" w:hAnsi="David"/>
          <w:color w:val="080908"/>
          <w:sz w:val="24"/>
          <w:rtl/>
        </w:rPr>
        <w:t xml:space="preserve"> </w:t>
      </w:r>
      <w:r w:rsidRPr="00B66EFB">
        <w:rPr>
          <w:rFonts w:ascii="David" w:hAnsi="David" w:hint="cs"/>
          <w:color w:val="080908"/>
          <w:sz w:val="24"/>
          <w:rtl/>
        </w:rPr>
        <w:t>משולם</w:t>
      </w:r>
      <w:r w:rsidRPr="00B66EFB">
        <w:rPr>
          <w:rFonts w:ascii="David" w:hAnsi="David"/>
          <w:color w:val="080908"/>
          <w:sz w:val="24"/>
          <w:rtl/>
        </w:rPr>
        <w:t xml:space="preserve"> </w:t>
      </w:r>
      <w:r w:rsidRPr="00B66EFB">
        <w:rPr>
          <w:rFonts w:ascii="David" w:hAnsi="David" w:hint="cs"/>
          <w:color w:val="080908"/>
          <w:sz w:val="24"/>
          <w:rtl/>
        </w:rPr>
        <w:t>לעובד</w:t>
      </w:r>
      <w:r w:rsidRPr="00B66EFB">
        <w:rPr>
          <w:rFonts w:ascii="David" w:hAnsi="David"/>
          <w:color w:val="080908"/>
          <w:sz w:val="24"/>
          <w:rtl/>
        </w:rPr>
        <w:t xml:space="preserve"> </w:t>
      </w:r>
      <w:r w:rsidRPr="00B66EFB">
        <w:rPr>
          <w:rFonts w:ascii="David" w:hAnsi="David" w:hint="cs"/>
          <w:color w:val="080908"/>
          <w:sz w:val="24"/>
          <w:rtl/>
        </w:rPr>
        <w:t>מדינה</w:t>
      </w:r>
      <w:r w:rsidRPr="00B66EFB">
        <w:rPr>
          <w:rFonts w:ascii="David" w:hAnsi="David"/>
          <w:color w:val="080908"/>
          <w:sz w:val="24"/>
          <w:rtl/>
        </w:rPr>
        <w:t xml:space="preserve"> </w:t>
      </w:r>
      <w:r w:rsidRPr="00B66EFB">
        <w:rPr>
          <w:rFonts w:ascii="David" w:hAnsi="David" w:hint="cs"/>
          <w:color w:val="080908"/>
          <w:sz w:val="24"/>
          <w:rtl/>
        </w:rPr>
        <w:t>שמאפייני</w:t>
      </w:r>
      <w:r w:rsidRPr="00B66EFB">
        <w:rPr>
          <w:rFonts w:ascii="David" w:hAnsi="David"/>
          <w:color w:val="080908"/>
          <w:sz w:val="24"/>
          <w:rtl/>
        </w:rPr>
        <w:t xml:space="preserve"> </w:t>
      </w:r>
      <w:r w:rsidRPr="00B66EFB">
        <w:rPr>
          <w:rFonts w:ascii="David" w:hAnsi="David" w:hint="cs"/>
          <w:color w:val="080908"/>
          <w:sz w:val="24"/>
          <w:rtl/>
        </w:rPr>
        <w:t>העסקתו</w:t>
      </w:r>
      <w:r w:rsidRPr="00B66EFB">
        <w:rPr>
          <w:rFonts w:ascii="David" w:hAnsi="David"/>
          <w:color w:val="080908"/>
          <w:sz w:val="24"/>
          <w:rtl/>
        </w:rPr>
        <w:t xml:space="preserve"> </w:t>
      </w:r>
      <w:r w:rsidRPr="00B66EFB">
        <w:rPr>
          <w:rFonts w:ascii="David" w:hAnsi="David" w:hint="cs"/>
          <w:color w:val="080908"/>
          <w:sz w:val="24"/>
          <w:rtl/>
        </w:rPr>
        <w:t>הם</w:t>
      </w:r>
      <w:r w:rsidRPr="00B66EFB">
        <w:rPr>
          <w:rFonts w:ascii="David" w:hAnsi="David"/>
          <w:color w:val="080908"/>
          <w:sz w:val="24"/>
          <w:rtl/>
        </w:rPr>
        <w:t xml:space="preserve"> </w:t>
      </w:r>
      <w:r w:rsidRPr="00B66EFB">
        <w:rPr>
          <w:rFonts w:ascii="David" w:hAnsi="David" w:hint="cs"/>
          <w:color w:val="080908"/>
          <w:sz w:val="24"/>
          <w:rtl/>
        </w:rPr>
        <w:t>הדומים</w:t>
      </w:r>
      <w:r w:rsidRPr="00B66EFB">
        <w:rPr>
          <w:rFonts w:ascii="David" w:hAnsi="David"/>
          <w:color w:val="080908"/>
          <w:sz w:val="24"/>
          <w:rtl/>
        </w:rPr>
        <w:t xml:space="preserve"> </w:t>
      </w:r>
      <w:r w:rsidRPr="00B66EFB">
        <w:rPr>
          <w:rFonts w:ascii="David" w:hAnsi="David" w:hint="cs"/>
          <w:color w:val="080908"/>
          <w:sz w:val="24"/>
          <w:rtl/>
        </w:rPr>
        <w:t>ביותר</w:t>
      </w:r>
      <w:r w:rsidRPr="00B66EFB">
        <w:rPr>
          <w:rFonts w:ascii="David" w:hAnsi="David"/>
          <w:color w:val="080908"/>
          <w:sz w:val="24"/>
          <w:rtl/>
        </w:rPr>
        <w:t xml:space="preserve"> </w:t>
      </w:r>
      <w:r w:rsidRPr="00B66EFB">
        <w:rPr>
          <w:rFonts w:ascii="David" w:hAnsi="David" w:hint="cs"/>
          <w:color w:val="080908"/>
          <w:sz w:val="24"/>
          <w:rtl/>
        </w:rPr>
        <w:t>לאלה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w:t>
      </w:r>
      <w:r w:rsidR="00413182" w:rsidRPr="00B66EFB">
        <w:rPr>
          <w:rFonts w:ascii="David" w:hAnsi="David" w:hint="cs"/>
          <w:color w:val="080908"/>
          <w:sz w:val="24"/>
          <w:rtl/>
        </w:rPr>
        <w:t xml:space="preserve"> כמו כן יחושב ההפרש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ששולמה</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השכר</w:t>
      </w:r>
      <w:r w:rsidRPr="00B66EFB">
        <w:rPr>
          <w:rFonts w:ascii="David" w:hAnsi="David"/>
          <w:color w:val="080908"/>
          <w:sz w:val="24"/>
          <w:rtl/>
        </w:rPr>
        <w:t xml:space="preserve"> </w:t>
      </w:r>
      <w:r w:rsidRPr="00B66EFB">
        <w:rPr>
          <w:rFonts w:ascii="David" w:hAnsi="David" w:hint="cs"/>
          <w:color w:val="080908"/>
          <w:sz w:val="24"/>
          <w:rtl/>
        </w:rPr>
        <w:t>המגיע</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כעובד</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589432BD"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היה</w:t>
      </w:r>
      <w:r w:rsidRPr="00B66EFB">
        <w:rPr>
          <w:rFonts w:ascii="David" w:hAnsi="David"/>
          <w:color w:val="080908"/>
          <w:sz w:val="24"/>
          <w:rtl/>
        </w:rPr>
        <w:t xml:space="preserve"> </w:t>
      </w:r>
      <w:r w:rsidRPr="00B66EFB">
        <w:rPr>
          <w:rFonts w:ascii="David" w:hAnsi="David" w:hint="cs"/>
          <w:color w:val="080908"/>
          <w:sz w:val="24"/>
          <w:rtl/>
        </w:rPr>
        <w:t>וייקבע</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סיפק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כעובד</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לשפות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מיד</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דרישה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ההוצאות</w:t>
      </w:r>
      <w:r w:rsidRPr="00B66EFB">
        <w:rPr>
          <w:rFonts w:ascii="David" w:hAnsi="David"/>
          <w:color w:val="080908"/>
          <w:sz w:val="24"/>
          <w:rtl/>
        </w:rPr>
        <w:t xml:space="preserve"> </w:t>
      </w:r>
      <w:r w:rsidRPr="00B66EFB">
        <w:rPr>
          <w:rFonts w:ascii="David" w:hAnsi="David" w:hint="cs"/>
          <w:color w:val="080908"/>
          <w:sz w:val="24"/>
          <w:rtl/>
        </w:rPr>
        <w:t>שיהיו</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בשל</w:t>
      </w:r>
      <w:r w:rsidRPr="00B66EFB">
        <w:rPr>
          <w:rFonts w:ascii="David" w:hAnsi="David"/>
          <w:color w:val="080908"/>
          <w:sz w:val="24"/>
          <w:rtl/>
        </w:rPr>
        <w:t xml:space="preserve"> </w:t>
      </w:r>
      <w:r w:rsidRPr="00B66EFB">
        <w:rPr>
          <w:rFonts w:ascii="David" w:hAnsi="David" w:hint="cs"/>
          <w:color w:val="080908"/>
          <w:sz w:val="24"/>
          <w:rtl/>
        </w:rPr>
        <w:t>קביעה</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w:t>
      </w:r>
    </w:p>
    <w:p w14:paraId="486B6303"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בנוסף</w:t>
      </w:r>
      <w:r w:rsidRPr="00B66EFB">
        <w:rPr>
          <w:rFonts w:ascii="David" w:hAnsi="David"/>
          <w:color w:val="080908"/>
          <w:sz w:val="24"/>
          <w:rtl/>
        </w:rPr>
        <w:t xml:space="preserve"> </w:t>
      </w:r>
      <w:r w:rsidRPr="00B66EFB">
        <w:rPr>
          <w:rFonts w:ascii="David" w:hAnsi="David" w:hint="cs"/>
          <w:color w:val="080908"/>
          <w:sz w:val="24"/>
          <w:rtl/>
        </w:rPr>
        <w:t>ומבלי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יחויב</w:t>
      </w:r>
      <w:r w:rsidRPr="00B66EFB">
        <w:rPr>
          <w:rFonts w:ascii="David" w:hAnsi="David"/>
          <w:color w:val="080908"/>
          <w:sz w:val="24"/>
          <w:rtl/>
        </w:rPr>
        <w:t xml:space="preserve"> </w:t>
      </w:r>
      <w:r w:rsidRPr="00B66EFB">
        <w:rPr>
          <w:rFonts w:ascii="David" w:hAnsi="David" w:hint="cs"/>
          <w:color w:val="080908"/>
          <w:sz w:val="24"/>
          <w:rtl/>
        </w:rPr>
        <w:t>בתשלומים</w:t>
      </w:r>
      <w:r w:rsidRPr="00B66EFB">
        <w:rPr>
          <w:rFonts w:ascii="David" w:hAnsi="David"/>
          <w:color w:val="080908"/>
          <w:sz w:val="24"/>
          <w:rtl/>
        </w:rPr>
        <w:t xml:space="preserve"> </w:t>
      </w:r>
      <w:r w:rsidRPr="00B66EFB">
        <w:rPr>
          <w:rFonts w:ascii="David" w:hAnsi="David" w:hint="cs"/>
          <w:color w:val="080908"/>
          <w:sz w:val="24"/>
          <w:rtl/>
        </w:rPr>
        <w:t>כלשהם</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לקזז</w:t>
      </w:r>
      <w:r w:rsidRPr="00B66EFB">
        <w:rPr>
          <w:rFonts w:ascii="David" w:hAnsi="David"/>
          <w:color w:val="080908"/>
          <w:sz w:val="24"/>
          <w:rtl/>
        </w:rPr>
        <w:t xml:space="preserve"> </w:t>
      </w:r>
      <w:r w:rsidRPr="00B66EFB">
        <w:rPr>
          <w:rFonts w:ascii="David" w:hAnsi="David" w:hint="cs"/>
          <w:color w:val="080908"/>
          <w:sz w:val="24"/>
          <w:rtl/>
        </w:rPr>
        <w:t>סכומים</w:t>
      </w:r>
      <w:r w:rsidRPr="00B66EFB">
        <w:rPr>
          <w:rFonts w:ascii="David" w:hAnsi="David"/>
          <w:color w:val="080908"/>
          <w:sz w:val="24"/>
          <w:rtl/>
        </w:rPr>
        <w:t xml:space="preserve"> </w:t>
      </w:r>
      <w:r w:rsidRPr="00B66EFB">
        <w:rPr>
          <w:rFonts w:ascii="David" w:hAnsi="David" w:hint="cs"/>
          <w:color w:val="080908"/>
          <w:sz w:val="24"/>
          <w:rtl/>
        </w:rPr>
        <w:t>אלו</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סכום</w:t>
      </w:r>
      <w:r w:rsidRPr="00B66EFB">
        <w:rPr>
          <w:rFonts w:ascii="David" w:hAnsi="David"/>
          <w:color w:val="080908"/>
          <w:sz w:val="24"/>
          <w:rtl/>
        </w:rPr>
        <w:t xml:space="preserve"> </w:t>
      </w:r>
      <w:r w:rsidRPr="00B66EFB">
        <w:rPr>
          <w:rFonts w:ascii="David" w:hAnsi="David" w:hint="cs"/>
          <w:color w:val="080908"/>
          <w:sz w:val="24"/>
          <w:rtl/>
        </w:rPr>
        <w:t>שיגיע</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מהמשרד</w:t>
      </w:r>
      <w:r w:rsidRPr="00B66EFB">
        <w:rPr>
          <w:rFonts w:ascii="David" w:hAnsi="David"/>
          <w:color w:val="080908"/>
          <w:sz w:val="24"/>
          <w:rtl/>
        </w:rPr>
        <w:t xml:space="preserve">.  </w:t>
      </w:r>
    </w:p>
    <w:p w14:paraId="5AC24893" w14:textId="77777777" w:rsidR="00C77EEF" w:rsidRPr="00B66EFB" w:rsidRDefault="002C6DE8" w:rsidP="00B66EFB">
      <w:pPr>
        <w:pStyle w:val="a"/>
        <w:spacing w:line="360" w:lineRule="atLeast"/>
        <w:rPr>
          <w:rFonts w:ascii="David" w:hAnsi="David"/>
          <w:color w:val="080908"/>
        </w:rPr>
      </w:pPr>
      <w:r w:rsidRPr="00B66EFB">
        <w:rPr>
          <w:rFonts w:ascii="David" w:hAnsi="David" w:hint="cs"/>
          <w:color w:val="080908"/>
          <w:rtl/>
        </w:rPr>
        <w:t>איסור</w:t>
      </w:r>
      <w:r w:rsidRPr="00B66EFB">
        <w:rPr>
          <w:rFonts w:ascii="David" w:hAnsi="David"/>
          <w:color w:val="080908"/>
          <w:rtl/>
        </w:rPr>
        <w:t xml:space="preserve"> </w:t>
      </w:r>
      <w:r w:rsidRPr="00B66EFB">
        <w:rPr>
          <w:rFonts w:ascii="David" w:hAnsi="David" w:hint="cs"/>
          <w:color w:val="080908"/>
          <w:rtl/>
        </w:rPr>
        <w:t>פעולה</w:t>
      </w:r>
      <w:r w:rsidRPr="00B66EFB">
        <w:rPr>
          <w:rFonts w:ascii="David" w:hAnsi="David"/>
          <w:color w:val="080908"/>
          <w:rtl/>
        </w:rPr>
        <w:t xml:space="preserve"> </w:t>
      </w:r>
      <w:r w:rsidRPr="00B66EFB">
        <w:rPr>
          <w:rFonts w:ascii="David" w:hAnsi="David" w:hint="cs"/>
          <w:color w:val="080908"/>
          <w:rtl/>
        </w:rPr>
        <w:t>מתוך</w:t>
      </w:r>
      <w:r w:rsidRPr="00B66EFB">
        <w:rPr>
          <w:rFonts w:ascii="David" w:hAnsi="David"/>
          <w:color w:val="080908"/>
          <w:rtl/>
        </w:rPr>
        <w:t xml:space="preserve"> </w:t>
      </w:r>
      <w:r w:rsidRPr="00B66EFB">
        <w:rPr>
          <w:rFonts w:ascii="David" w:hAnsi="David" w:hint="cs"/>
          <w:color w:val="080908"/>
          <w:rtl/>
        </w:rPr>
        <w:t>ניגוד</w:t>
      </w:r>
      <w:r w:rsidRPr="00B66EFB">
        <w:rPr>
          <w:rFonts w:ascii="David" w:hAnsi="David"/>
          <w:color w:val="080908"/>
          <w:rtl/>
        </w:rPr>
        <w:t xml:space="preserve"> </w:t>
      </w:r>
      <w:r w:rsidRPr="00B66EFB">
        <w:rPr>
          <w:rFonts w:ascii="David" w:hAnsi="David" w:hint="cs"/>
          <w:color w:val="080908"/>
          <w:rtl/>
        </w:rPr>
        <w:t>עניינים</w:t>
      </w:r>
      <w:r w:rsidRPr="00B66EFB">
        <w:rPr>
          <w:rFonts w:ascii="David" w:hAnsi="David"/>
          <w:color w:val="080908"/>
          <w:rtl/>
        </w:rPr>
        <w:t xml:space="preserve"> </w:t>
      </w:r>
    </w:p>
    <w:p w14:paraId="6A670B1D"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לספק</w:t>
      </w:r>
      <w:r w:rsidRPr="00B66EFB">
        <w:rPr>
          <w:rFonts w:ascii="David" w:hAnsi="David"/>
          <w:color w:val="080908"/>
          <w:sz w:val="24"/>
          <w:rtl/>
        </w:rPr>
        <w:t xml:space="preserve"> </w:t>
      </w:r>
      <w:r w:rsidRPr="00B66EFB">
        <w:rPr>
          <w:rFonts w:ascii="David" w:hAnsi="David" w:hint="cs"/>
          <w:color w:val="080908"/>
          <w:sz w:val="24"/>
          <w:rtl/>
        </w:rPr>
        <w:t>שירותים</w:t>
      </w:r>
      <w:r w:rsidRPr="00B66EFB">
        <w:rPr>
          <w:rFonts w:ascii="David" w:hAnsi="David"/>
          <w:color w:val="080908"/>
          <w:sz w:val="24"/>
          <w:rtl/>
        </w:rPr>
        <w:t xml:space="preserve"> </w:t>
      </w:r>
      <w:r w:rsidRPr="00B66EFB">
        <w:rPr>
          <w:rFonts w:ascii="David" w:hAnsi="David" w:hint="cs"/>
          <w:color w:val="080908"/>
          <w:sz w:val="24"/>
          <w:rtl/>
        </w:rPr>
        <w:t>לאחרים</w:t>
      </w:r>
      <w:r w:rsidRPr="00B66EFB">
        <w:rPr>
          <w:rFonts w:ascii="David" w:hAnsi="David"/>
          <w:color w:val="080908"/>
          <w:sz w:val="24"/>
          <w:rtl/>
        </w:rPr>
        <w:t xml:space="preserve"> </w:t>
      </w:r>
      <w:r w:rsidRPr="00B66EFB">
        <w:rPr>
          <w:rFonts w:ascii="David" w:hAnsi="David" w:hint="cs"/>
          <w:color w:val="080908"/>
          <w:sz w:val="24"/>
          <w:rtl/>
        </w:rPr>
        <w:t>זולת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ובלבד</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בכך</w:t>
      </w:r>
      <w:r w:rsidRPr="00B66EFB">
        <w:rPr>
          <w:rFonts w:ascii="David" w:hAnsi="David"/>
          <w:color w:val="080908"/>
          <w:sz w:val="24"/>
          <w:rtl/>
        </w:rPr>
        <w:t xml:space="preserve"> </w:t>
      </w:r>
      <w:r w:rsidRPr="00B66EFB">
        <w:rPr>
          <w:rFonts w:ascii="David" w:hAnsi="David" w:hint="cs"/>
          <w:color w:val="080908"/>
          <w:sz w:val="24"/>
          <w:rtl/>
        </w:rPr>
        <w:t>משום</w:t>
      </w:r>
      <w:r w:rsidRPr="00B66EFB">
        <w:rPr>
          <w:rFonts w:ascii="David" w:hAnsi="David"/>
          <w:color w:val="080908"/>
          <w:sz w:val="24"/>
          <w:rtl/>
        </w:rPr>
        <w:t xml:space="preserve"> </w:t>
      </w:r>
      <w:r w:rsidRPr="00B66EFB">
        <w:rPr>
          <w:rFonts w:ascii="David" w:hAnsi="David" w:hint="cs"/>
          <w:color w:val="080908"/>
          <w:sz w:val="24"/>
          <w:rtl/>
        </w:rPr>
        <w:t>פגיעה</w:t>
      </w:r>
      <w:r w:rsidRPr="00B66EFB">
        <w:rPr>
          <w:rFonts w:ascii="David" w:hAnsi="David"/>
          <w:color w:val="080908"/>
          <w:sz w:val="24"/>
          <w:rtl/>
        </w:rPr>
        <w:t xml:space="preserve"> </w:t>
      </w:r>
      <w:r w:rsidRPr="00B66EFB">
        <w:rPr>
          <w:rFonts w:ascii="David" w:hAnsi="David" w:hint="cs"/>
          <w:color w:val="080908"/>
          <w:sz w:val="24"/>
          <w:rtl/>
        </w:rPr>
        <w:t>בחובותיו</w:t>
      </w:r>
      <w:r w:rsidRPr="00B66EFB">
        <w:rPr>
          <w:rFonts w:ascii="David" w:hAnsi="David"/>
          <w:color w:val="080908"/>
          <w:sz w:val="24"/>
          <w:rtl/>
        </w:rPr>
        <w:t xml:space="preserve"> </w:t>
      </w:r>
      <w:r w:rsidRPr="00B66EFB">
        <w:rPr>
          <w:rFonts w:ascii="David" w:hAnsi="David" w:hint="cs"/>
          <w:color w:val="080908"/>
          <w:sz w:val="24"/>
          <w:rtl/>
        </w:rPr>
        <w:t>שלפי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ההחלטה</w:t>
      </w:r>
      <w:r w:rsidRPr="00B66EFB">
        <w:rPr>
          <w:rFonts w:ascii="David" w:hAnsi="David"/>
          <w:color w:val="080908"/>
          <w:sz w:val="24"/>
          <w:rtl/>
        </w:rPr>
        <w:t xml:space="preserve"> </w:t>
      </w:r>
      <w:r w:rsidRPr="00B66EFB">
        <w:rPr>
          <w:rFonts w:ascii="David" w:hAnsi="David" w:hint="cs"/>
          <w:color w:val="080908"/>
          <w:sz w:val="24"/>
          <w:rtl/>
        </w:rPr>
        <w:t>האם</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שירותים</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יוצרת</w:t>
      </w:r>
      <w:r w:rsidRPr="00B66EFB">
        <w:rPr>
          <w:rFonts w:ascii="David" w:hAnsi="David"/>
          <w:color w:val="080908"/>
          <w:sz w:val="24"/>
          <w:rtl/>
        </w:rPr>
        <w:t xml:space="preserve">/ </w:t>
      </w:r>
      <w:r w:rsidRPr="00B66EFB">
        <w:rPr>
          <w:rFonts w:ascii="David" w:hAnsi="David" w:hint="cs"/>
          <w:color w:val="080908"/>
          <w:sz w:val="24"/>
          <w:rtl/>
        </w:rPr>
        <w:t>עלולה</w:t>
      </w:r>
      <w:r w:rsidRPr="00B66EFB">
        <w:rPr>
          <w:rFonts w:ascii="David" w:hAnsi="David"/>
          <w:color w:val="080908"/>
          <w:sz w:val="24"/>
          <w:rtl/>
        </w:rPr>
        <w:t xml:space="preserve"> </w:t>
      </w:r>
      <w:r w:rsidRPr="00B66EFB">
        <w:rPr>
          <w:rFonts w:ascii="David" w:hAnsi="David" w:hint="cs"/>
          <w:color w:val="080908"/>
          <w:sz w:val="24"/>
          <w:rtl/>
        </w:rPr>
        <w:t>ליצור</w:t>
      </w:r>
      <w:r w:rsidRPr="00B66EFB">
        <w:rPr>
          <w:rFonts w:ascii="David" w:hAnsi="David"/>
          <w:color w:val="080908"/>
          <w:sz w:val="24"/>
          <w:rtl/>
        </w:rPr>
        <w:t xml:space="preserve"> </w:t>
      </w:r>
      <w:r w:rsidRPr="00B66EFB">
        <w:rPr>
          <w:rFonts w:ascii="David" w:hAnsi="David" w:hint="cs"/>
          <w:color w:val="080908"/>
          <w:sz w:val="24"/>
          <w:rtl/>
        </w:rPr>
        <w:t>פגיעה</w:t>
      </w:r>
      <w:r w:rsidRPr="00B66EFB">
        <w:rPr>
          <w:rFonts w:ascii="David" w:hAnsi="David"/>
          <w:color w:val="080908"/>
          <w:sz w:val="24"/>
          <w:rtl/>
        </w:rPr>
        <w:t xml:space="preserve"> </w:t>
      </w:r>
      <w:r w:rsidRPr="00B66EFB">
        <w:rPr>
          <w:rFonts w:ascii="David" w:hAnsi="David" w:hint="cs"/>
          <w:color w:val="080908"/>
          <w:sz w:val="24"/>
          <w:rtl/>
        </w:rPr>
        <w:t>באספקת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נתונה</w:t>
      </w:r>
      <w:r w:rsidRPr="00B66EFB">
        <w:rPr>
          <w:rFonts w:ascii="David" w:hAnsi="David"/>
          <w:color w:val="080908"/>
          <w:sz w:val="24"/>
          <w:rtl/>
        </w:rPr>
        <w:t xml:space="preserve"> </w:t>
      </w:r>
      <w:r w:rsidRPr="00B66EFB">
        <w:rPr>
          <w:rFonts w:ascii="David" w:hAnsi="David" w:hint="cs"/>
          <w:color w:val="080908"/>
          <w:sz w:val="24"/>
          <w:rtl/>
        </w:rPr>
        <w:t>לשיקול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0E223DF7"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ומתחייב</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במועד</w:t>
      </w:r>
      <w:r w:rsidRPr="00B66EFB">
        <w:rPr>
          <w:rFonts w:ascii="David" w:hAnsi="David"/>
          <w:color w:val="080908"/>
          <w:sz w:val="24"/>
          <w:rtl/>
        </w:rPr>
        <w:t xml:space="preserve"> </w:t>
      </w:r>
      <w:r w:rsidRPr="00B66EFB">
        <w:rPr>
          <w:rFonts w:ascii="David" w:hAnsi="David" w:hint="cs"/>
          <w:color w:val="080908"/>
          <w:sz w:val="24"/>
          <w:rtl/>
        </w:rPr>
        <w:t>חתימת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ובמהלך</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יתקיים</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צפוי</w:t>
      </w:r>
      <w:r w:rsidRPr="00B66EFB">
        <w:rPr>
          <w:rFonts w:ascii="David" w:hAnsi="David"/>
          <w:color w:val="080908"/>
          <w:sz w:val="24"/>
          <w:rtl/>
        </w:rPr>
        <w:t xml:space="preserve"> </w:t>
      </w:r>
      <w:r w:rsidRPr="00B66EFB">
        <w:rPr>
          <w:rFonts w:ascii="David" w:hAnsi="David" w:hint="cs"/>
          <w:color w:val="080908"/>
          <w:sz w:val="24"/>
          <w:rtl/>
        </w:rPr>
        <w:t>להתקיים</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התחייבויותיו</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קשריו</w:t>
      </w:r>
      <w:r w:rsidRPr="00B66EFB">
        <w:rPr>
          <w:rFonts w:ascii="David" w:hAnsi="David"/>
          <w:color w:val="080908"/>
          <w:sz w:val="24"/>
          <w:rtl/>
        </w:rPr>
        <w:t xml:space="preserve"> </w:t>
      </w:r>
      <w:r w:rsidRPr="00B66EFB">
        <w:rPr>
          <w:rFonts w:ascii="David" w:hAnsi="David" w:hint="cs"/>
          <w:color w:val="080908"/>
          <w:sz w:val="24"/>
          <w:rtl/>
        </w:rPr>
        <w:t>העסקיים</w:t>
      </w:r>
      <w:r w:rsidRPr="00B66EFB">
        <w:rPr>
          <w:rFonts w:ascii="David" w:hAnsi="David"/>
          <w:color w:val="080908"/>
          <w:sz w:val="24"/>
          <w:rtl/>
        </w:rPr>
        <w:t xml:space="preserve">, </w:t>
      </w:r>
      <w:r w:rsidRPr="00B66EFB">
        <w:rPr>
          <w:rFonts w:ascii="David" w:hAnsi="David" w:hint="cs"/>
          <w:color w:val="080908"/>
          <w:sz w:val="24"/>
          <w:rtl/>
        </w:rPr>
        <w:t>המקצועיים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האישיים</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משמעו</w:t>
      </w:r>
      <w:r w:rsidRPr="00B66EFB">
        <w:rPr>
          <w:rFonts w:ascii="David" w:hAnsi="David"/>
          <w:color w:val="080908"/>
          <w:sz w:val="24"/>
          <w:rtl/>
        </w:rPr>
        <w:t xml:space="preserve"> </w:t>
      </w:r>
      <w:r w:rsidRPr="00B66EFB">
        <w:rPr>
          <w:rFonts w:ascii="David" w:hAnsi="David" w:hint="cs"/>
          <w:color w:val="080908"/>
          <w:sz w:val="24"/>
          <w:rtl/>
        </w:rPr>
        <w:t>אף</w:t>
      </w:r>
      <w:r w:rsidRPr="00B66EFB">
        <w:rPr>
          <w:rFonts w:ascii="David" w:hAnsi="David"/>
          <w:color w:val="080908"/>
          <w:sz w:val="24"/>
          <w:rtl/>
        </w:rPr>
        <w:t xml:space="preserve"> </w:t>
      </w:r>
      <w:r w:rsidRPr="00B66EFB">
        <w:rPr>
          <w:rFonts w:ascii="David" w:hAnsi="David" w:hint="cs"/>
          <w:color w:val="080908"/>
          <w:sz w:val="24"/>
          <w:rtl/>
        </w:rPr>
        <w:t>חשש</w:t>
      </w:r>
      <w:r w:rsidRPr="00B66EFB">
        <w:rPr>
          <w:rFonts w:ascii="David" w:hAnsi="David"/>
          <w:color w:val="080908"/>
          <w:sz w:val="24"/>
          <w:rtl/>
        </w:rPr>
        <w:t xml:space="preserve"> </w:t>
      </w:r>
      <w:r w:rsidRPr="00B66EFB">
        <w:rPr>
          <w:rFonts w:ascii="David" w:hAnsi="David" w:hint="cs"/>
          <w:color w:val="080908"/>
          <w:sz w:val="24"/>
          <w:rtl/>
        </w:rPr>
        <w:t>לניגוד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w:t>
      </w:r>
    </w:p>
    <w:p w14:paraId="52AFEBD2"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ככל</w:t>
      </w:r>
      <w:r w:rsidRPr="00B66EFB">
        <w:rPr>
          <w:rFonts w:ascii="David" w:hAnsi="David"/>
          <w:color w:val="080908"/>
          <w:sz w:val="24"/>
          <w:rtl/>
        </w:rPr>
        <w:t xml:space="preserve"> </w:t>
      </w:r>
      <w:proofErr w:type="spellStart"/>
      <w:r w:rsidRPr="00B66EFB">
        <w:rPr>
          <w:rFonts w:ascii="David" w:hAnsi="David" w:hint="cs"/>
          <w:color w:val="080908"/>
          <w:sz w:val="24"/>
          <w:rtl/>
        </w:rPr>
        <w:t>שיווצרו</w:t>
      </w:r>
      <w:proofErr w:type="spellEnd"/>
      <w:r w:rsidRPr="00B66EFB">
        <w:rPr>
          <w:rFonts w:ascii="David" w:hAnsi="David"/>
          <w:color w:val="080908"/>
          <w:sz w:val="24"/>
          <w:rtl/>
        </w:rPr>
        <w:t xml:space="preserve"> </w:t>
      </w:r>
      <w:r w:rsidRPr="00B66EFB">
        <w:rPr>
          <w:rFonts w:ascii="David" w:hAnsi="David" w:hint="cs"/>
          <w:color w:val="080908"/>
          <w:sz w:val="24"/>
          <w:rtl/>
        </w:rPr>
        <w:t>מצבים</w:t>
      </w:r>
      <w:r w:rsidRPr="00B66EFB">
        <w:rPr>
          <w:rFonts w:ascii="David" w:hAnsi="David"/>
          <w:color w:val="080908"/>
          <w:sz w:val="24"/>
          <w:rtl/>
        </w:rPr>
        <w:t xml:space="preserve"> </w:t>
      </w:r>
      <w:r w:rsidRPr="00B66EFB">
        <w:rPr>
          <w:rFonts w:ascii="David" w:hAnsi="David" w:hint="cs"/>
          <w:color w:val="080908"/>
          <w:sz w:val="24"/>
          <w:rtl/>
        </w:rPr>
        <w:t>ביחס</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העלולים</w:t>
      </w:r>
      <w:r w:rsidRPr="00B66EFB">
        <w:rPr>
          <w:rFonts w:ascii="David" w:hAnsi="David"/>
          <w:color w:val="080908"/>
          <w:sz w:val="24"/>
          <w:rtl/>
        </w:rPr>
        <w:t xml:space="preserve"> </w:t>
      </w:r>
      <w:r w:rsidRPr="00B66EFB">
        <w:rPr>
          <w:rFonts w:ascii="David" w:hAnsi="David" w:hint="cs"/>
          <w:color w:val="080908"/>
          <w:sz w:val="24"/>
          <w:rtl/>
        </w:rPr>
        <w:t>להעמידו</w:t>
      </w:r>
      <w:r w:rsidRPr="00B66EFB">
        <w:rPr>
          <w:rFonts w:ascii="David" w:hAnsi="David"/>
          <w:color w:val="080908"/>
          <w:sz w:val="24"/>
          <w:rtl/>
        </w:rPr>
        <w:t>/</w:t>
      </w:r>
      <w:r w:rsidRPr="00B66EFB">
        <w:rPr>
          <w:rFonts w:ascii="David" w:hAnsi="David" w:hint="cs"/>
          <w:color w:val="080908"/>
          <w:sz w:val="24"/>
          <w:rtl/>
        </w:rPr>
        <w:t>ם</w:t>
      </w:r>
      <w:r w:rsidRPr="00B66EFB">
        <w:rPr>
          <w:rFonts w:ascii="David" w:hAnsi="David"/>
          <w:color w:val="080908"/>
          <w:sz w:val="24"/>
          <w:rtl/>
        </w:rPr>
        <w:t xml:space="preserve"> </w:t>
      </w:r>
      <w:r w:rsidRPr="00B66EFB">
        <w:rPr>
          <w:rFonts w:ascii="David" w:hAnsi="David" w:hint="cs"/>
          <w:color w:val="080908"/>
          <w:sz w:val="24"/>
          <w:rtl/>
        </w:rPr>
        <w:t>במצב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במצב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חשש</w:t>
      </w:r>
      <w:r w:rsidRPr="00B66EFB">
        <w:rPr>
          <w:rFonts w:ascii="David" w:hAnsi="David"/>
          <w:color w:val="080908"/>
          <w:sz w:val="24"/>
          <w:rtl/>
        </w:rPr>
        <w:t xml:space="preserve"> </w:t>
      </w:r>
      <w:r w:rsidRPr="00B66EFB">
        <w:rPr>
          <w:rFonts w:ascii="David" w:hAnsi="David" w:hint="cs"/>
          <w:color w:val="080908"/>
          <w:sz w:val="24"/>
          <w:rtl/>
        </w:rPr>
        <w:t>לניגוד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במראית</w:t>
      </w:r>
      <w:r w:rsidRPr="00B66EFB">
        <w:rPr>
          <w:rFonts w:ascii="David" w:hAnsi="David"/>
          <w:color w:val="080908"/>
          <w:sz w:val="24"/>
          <w:rtl/>
        </w:rPr>
        <w:t xml:space="preserve"> </w:t>
      </w:r>
      <w:r w:rsidRPr="00B66EFB">
        <w:rPr>
          <w:rFonts w:ascii="David" w:hAnsi="David" w:hint="cs"/>
          <w:color w:val="080908"/>
          <w:sz w:val="24"/>
          <w:rtl/>
        </w:rPr>
        <w:t>עין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חשש</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עליו</w:t>
      </w:r>
      <w:r w:rsidRPr="00B66EFB">
        <w:rPr>
          <w:rFonts w:ascii="David" w:hAnsi="David"/>
          <w:color w:val="080908"/>
          <w:sz w:val="24"/>
          <w:rtl/>
        </w:rPr>
        <w:t xml:space="preserve"> </w:t>
      </w:r>
      <w:r w:rsidRPr="00B66EFB">
        <w:rPr>
          <w:rFonts w:ascii="David" w:hAnsi="David" w:hint="cs"/>
          <w:color w:val="080908"/>
          <w:sz w:val="24"/>
          <w:rtl/>
        </w:rPr>
        <w:t>להודיע</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כך</w:t>
      </w:r>
      <w:r w:rsidRPr="00B66EFB">
        <w:rPr>
          <w:rFonts w:ascii="David" w:hAnsi="David"/>
          <w:color w:val="080908"/>
          <w:sz w:val="24"/>
          <w:rtl/>
        </w:rPr>
        <w:t xml:space="preserve"> </w:t>
      </w:r>
      <w:r w:rsidRPr="00B66EFB">
        <w:rPr>
          <w:rFonts w:ascii="David" w:hAnsi="David" w:hint="cs"/>
          <w:color w:val="080908"/>
          <w:sz w:val="24"/>
          <w:rtl/>
        </w:rPr>
        <w:t>באופן</w:t>
      </w:r>
      <w:r w:rsidRPr="00B66EFB">
        <w:rPr>
          <w:rFonts w:ascii="David" w:hAnsi="David"/>
          <w:color w:val="080908"/>
          <w:sz w:val="24"/>
          <w:rtl/>
        </w:rPr>
        <w:t xml:space="preserve"> </w:t>
      </w:r>
      <w:proofErr w:type="spellStart"/>
      <w:r w:rsidRPr="00B66EFB">
        <w:rPr>
          <w:rFonts w:ascii="David" w:hAnsi="David" w:hint="cs"/>
          <w:color w:val="080908"/>
          <w:sz w:val="24"/>
          <w:rtl/>
        </w:rPr>
        <w:t>מיידי</w:t>
      </w:r>
      <w:proofErr w:type="spellEnd"/>
      <w:r w:rsidRPr="00B66EFB">
        <w:rPr>
          <w:rFonts w:ascii="David" w:hAnsi="David"/>
          <w:color w:val="080908"/>
          <w:sz w:val="24"/>
          <w:rtl/>
        </w:rPr>
        <w:t xml:space="preserve"> </w:t>
      </w:r>
      <w:r w:rsidRPr="00B66EFB">
        <w:rPr>
          <w:rFonts w:ascii="David" w:hAnsi="David" w:hint="cs"/>
          <w:color w:val="080908"/>
          <w:sz w:val="24"/>
          <w:rtl/>
        </w:rPr>
        <w:t>לנציג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והלשכה</w:t>
      </w:r>
      <w:r w:rsidRPr="00B66EFB">
        <w:rPr>
          <w:rFonts w:ascii="David" w:hAnsi="David"/>
          <w:color w:val="080908"/>
          <w:sz w:val="24"/>
          <w:rtl/>
        </w:rPr>
        <w:t xml:space="preserve"> </w:t>
      </w:r>
      <w:r w:rsidRPr="00B66EFB">
        <w:rPr>
          <w:rFonts w:ascii="David" w:hAnsi="David" w:hint="cs"/>
          <w:color w:val="080908"/>
          <w:sz w:val="24"/>
          <w:rtl/>
        </w:rPr>
        <w:t>המשפטית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ולפעול</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ההנחיות</w:t>
      </w:r>
      <w:r w:rsidRPr="00B66EFB">
        <w:rPr>
          <w:rFonts w:ascii="David" w:hAnsi="David"/>
          <w:color w:val="080908"/>
          <w:sz w:val="24"/>
          <w:rtl/>
        </w:rPr>
        <w:t xml:space="preserve"> </w:t>
      </w:r>
      <w:r w:rsidRPr="00B66EFB">
        <w:rPr>
          <w:rFonts w:ascii="David" w:hAnsi="David" w:hint="cs"/>
          <w:color w:val="080908"/>
          <w:sz w:val="24"/>
          <w:rtl/>
        </w:rPr>
        <w:t>שיקבל</w:t>
      </w:r>
      <w:r w:rsidRPr="00B66EFB">
        <w:rPr>
          <w:rFonts w:ascii="David" w:hAnsi="David"/>
          <w:color w:val="080908"/>
          <w:sz w:val="24"/>
          <w:rtl/>
        </w:rPr>
        <w:t>.</w:t>
      </w:r>
    </w:p>
    <w:p w14:paraId="41F6AEE1"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לחתום</w:t>
      </w:r>
      <w:r w:rsidRPr="00B66EFB">
        <w:rPr>
          <w:rFonts w:ascii="David" w:hAnsi="David"/>
          <w:color w:val="080908"/>
          <w:sz w:val="24"/>
          <w:rtl/>
        </w:rPr>
        <w:t xml:space="preserve"> </w:t>
      </w:r>
      <w:r w:rsidRPr="00B66EFB">
        <w:rPr>
          <w:rFonts w:ascii="David" w:hAnsi="David" w:hint="cs"/>
          <w:color w:val="080908"/>
          <w:sz w:val="24"/>
          <w:rtl/>
        </w:rPr>
        <w:t>ולהחתים</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שעתיד</w:t>
      </w:r>
      <w:r w:rsidRPr="00B66EFB">
        <w:rPr>
          <w:rFonts w:ascii="David" w:hAnsi="David"/>
          <w:color w:val="080908"/>
          <w:sz w:val="24"/>
          <w:rtl/>
        </w:rPr>
        <w:t xml:space="preserve"> </w:t>
      </w:r>
      <w:proofErr w:type="spellStart"/>
      <w:r w:rsidRPr="00B66EFB">
        <w:rPr>
          <w:rFonts w:ascii="David" w:hAnsi="David" w:hint="cs"/>
          <w:color w:val="080908"/>
          <w:sz w:val="24"/>
          <w:rtl/>
        </w:rPr>
        <w:t>ליתן</w:t>
      </w:r>
      <w:proofErr w:type="spellEnd"/>
      <w:r w:rsidRPr="00B66EFB">
        <w:rPr>
          <w:rFonts w:ascii="David" w:hAnsi="David"/>
          <w:color w:val="080908"/>
          <w:sz w:val="24"/>
          <w:rtl/>
        </w:rPr>
        <w:t xml:space="preserve"> </w:t>
      </w:r>
      <w:r w:rsidRPr="00B66EFB">
        <w:rPr>
          <w:rFonts w:ascii="David" w:hAnsi="David" w:hint="cs"/>
          <w:color w:val="080908"/>
          <w:sz w:val="24"/>
          <w:rtl/>
        </w:rPr>
        <w:t>שירותים</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לשמירת</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ולמניעת</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בנוסח</w:t>
      </w:r>
      <w:r w:rsidRPr="00B66EFB">
        <w:rPr>
          <w:rFonts w:ascii="David" w:hAnsi="David"/>
          <w:color w:val="080908"/>
          <w:sz w:val="24"/>
          <w:rtl/>
        </w:rPr>
        <w:t xml:space="preserve"> </w:t>
      </w:r>
      <w:r w:rsidRPr="00B66EFB">
        <w:rPr>
          <w:rFonts w:ascii="David" w:hAnsi="David" w:hint="cs"/>
          <w:color w:val="080908"/>
          <w:sz w:val="24"/>
          <w:rtl/>
        </w:rPr>
        <w:t>המצורף</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והמסומן</w:t>
      </w:r>
      <w:r w:rsidRPr="00B66EFB">
        <w:rPr>
          <w:rFonts w:ascii="David" w:hAnsi="David"/>
          <w:color w:val="080908"/>
          <w:sz w:val="24"/>
          <w:rtl/>
        </w:rPr>
        <w:t xml:space="preserve"> </w:t>
      </w:r>
      <w:r w:rsidRPr="00B66EFB">
        <w:rPr>
          <w:rFonts w:ascii="David" w:hAnsi="David" w:hint="cs"/>
          <w:color w:val="080908"/>
          <w:sz w:val="24"/>
          <w:rtl/>
        </w:rPr>
        <w:t>כנספח</w:t>
      </w:r>
      <w:r w:rsidRPr="00B66EFB">
        <w:rPr>
          <w:rFonts w:ascii="David" w:hAnsi="David"/>
          <w:color w:val="080908"/>
          <w:sz w:val="24"/>
          <w:rtl/>
        </w:rPr>
        <w:t xml:space="preserve"> 4.</w:t>
      </w:r>
    </w:p>
    <w:p w14:paraId="2F9FD48B" w14:textId="77777777" w:rsidR="00C77EEF" w:rsidRPr="00B66EFB" w:rsidRDefault="002C6DE8" w:rsidP="00B66EFB">
      <w:pPr>
        <w:pStyle w:val="a"/>
        <w:spacing w:line="360" w:lineRule="atLeast"/>
        <w:rPr>
          <w:rFonts w:ascii="David" w:hAnsi="David"/>
          <w:color w:val="080908"/>
        </w:rPr>
      </w:pPr>
      <w:r w:rsidRPr="00B66EFB">
        <w:rPr>
          <w:rFonts w:ascii="David" w:hAnsi="David" w:hint="cs"/>
          <w:color w:val="080908"/>
          <w:rtl/>
        </w:rPr>
        <w:t>פיקוח</w:t>
      </w:r>
      <w:r w:rsidRPr="00B66EFB">
        <w:rPr>
          <w:rFonts w:ascii="David" w:hAnsi="David"/>
          <w:color w:val="080908"/>
          <w:rtl/>
        </w:rPr>
        <w:t xml:space="preserve"> </w:t>
      </w:r>
      <w:r w:rsidRPr="00B66EFB">
        <w:rPr>
          <w:rFonts w:ascii="David" w:hAnsi="David" w:hint="cs"/>
          <w:color w:val="080908"/>
          <w:rtl/>
        </w:rPr>
        <w:t>המשרד</w:t>
      </w:r>
      <w:r w:rsidRPr="00B66EFB">
        <w:rPr>
          <w:rFonts w:ascii="David" w:hAnsi="David"/>
          <w:color w:val="080908"/>
          <w:rtl/>
        </w:rPr>
        <w:t xml:space="preserve"> </w:t>
      </w:r>
    </w:p>
    <w:p w14:paraId="21A99411" w14:textId="77777777" w:rsidR="00C77EEF" w:rsidRPr="00B66EFB" w:rsidRDefault="002C6DE8" w:rsidP="00B66EFB">
      <w:pPr>
        <w:pStyle w:val="a8"/>
        <w:numPr>
          <w:ilvl w:val="1"/>
          <w:numId w:val="14"/>
        </w:numPr>
        <w:tabs>
          <w:tab w:val="left" w:pos="935"/>
        </w:tabs>
        <w:spacing w:line="360" w:lineRule="atLeast"/>
        <w:ind w:left="935" w:hanging="575"/>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לאפשר</w:t>
      </w:r>
      <w:r w:rsidRPr="00B66EFB">
        <w:rPr>
          <w:rFonts w:ascii="David" w:hAnsi="David"/>
          <w:color w:val="080908"/>
          <w:sz w:val="24"/>
          <w:rtl/>
        </w:rPr>
        <w:t xml:space="preserve"> </w:t>
      </w:r>
      <w:r w:rsidRPr="00B66EFB">
        <w:rPr>
          <w:rFonts w:ascii="David" w:hAnsi="David" w:hint="cs"/>
          <w:color w:val="080908"/>
          <w:sz w:val="24"/>
          <w:rtl/>
        </w:rPr>
        <w:t>לנציג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שבא</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לבקר</w:t>
      </w:r>
      <w:r w:rsidRPr="00B66EFB">
        <w:rPr>
          <w:rFonts w:ascii="David" w:hAnsi="David"/>
          <w:color w:val="080908"/>
          <w:sz w:val="24"/>
          <w:rtl/>
        </w:rPr>
        <w:t xml:space="preserve"> </w:t>
      </w:r>
      <w:r w:rsidRPr="00B66EFB">
        <w:rPr>
          <w:rFonts w:ascii="David" w:hAnsi="David" w:hint="cs"/>
          <w:color w:val="080908"/>
          <w:sz w:val="24"/>
          <w:rtl/>
        </w:rPr>
        <w:t>פעולותיו</w:t>
      </w:r>
      <w:r w:rsidRPr="00B66EFB">
        <w:rPr>
          <w:rFonts w:ascii="David" w:hAnsi="David"/>
          <w:color w:val="080908"/>
          <w:sz w:val="24"/>
          <w:rtl/>
        </w:rPr>
        <w:t xml:space="preserve">, </w:t>
      </w:r>
      <w:r w:rsidRPr="00B66EFB">
        <w:rPr>
          <w:rFonts w:ascii="David" w:hAnsi="David" w:hint="cs"/>
          <w:color w:val="080908"/>
          <w:sz w:val="24"/>
          <w:rtl/>
        </w:rPr>
        <w:t>לפקח</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וההתחייבויות</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ובהסכם</w:t>
      </w:r>
      <w:r w:rsidRPr="00B66EFB">
        <w:rPr>
          <w:rFonts w:ascii="David" w:hAnsi="David"/>
          <w:color w:val="080908"/>
          <w:sz w:val="24"/>
          <w:rtl/>
        </w:rPr>
        <w:t xml:space="preserve">. </w:t>
      </w:r>
    </w:p>
    <w:p w14:paraId="01A2132A" w14:textId="2BCF67AA" w:rsidR="003C594C" w:rsidRDefault="002C6DE8" w:rsidP="00B66EFB">
      <w:pPr>
        <w:pStyle w:val="a8"/>
        <w:numPr>
          <w:ilvl w:val="1"/>
          <w:numId w:val="14"/>
        </w:numPr>
        <w:tabs>
          <w:tab w:val="left" w:pos="935"/>
        </w:tabs>
        <w:spacing w:line="360" w:lineRule="atLeast"/>
        <w:ind w:left="935" w:hanging="575"/>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להישמע</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העניינים</w:t>
      </w:r>
      <w:r w:rsidRPr="00B66EFB">
        <w:rPr>
          <w:rFonts w:ascii="David" w:hAnsi="David"/>
          <w:color w:val="080908"/>
          <w:sz w:val="24"/>
          <w:rtl/>
        </w:rPr>
        <w:t xml:space="preserve"> </w:t>
      </w:r>
      <w:r w:rsidRPr="00B66EFB">
        <w:rPr>
          <w:rFonts w:ascii="David" w:hAnsi="David" w:hint="cs"/>
          <w:color w:val="080908"/>
          <w:sz w:val="24"/>
          <w:rtl/>
        </w:rPr>
        <w:t>הקשורים</w:t>
      </w:r>
      <w:r w:rsidRPr="00B66EFB">
        <w:rPr>
          <w:rFonts w:ascii="David" w:hAnsi="David"/>
          <w:color w:val="080908"/>
          <w:sz w:val="24"/>
          <w:rtl/>
        </w:rPr>
        <w:t xml:space="preserve"> </w:t>
      </w:r>
      <w:r w:rsidRPr="00B66EFB">
        <w:rPr>
          <w:rFonts w:ascii="David" w:hAnsi="David" w:hint="cs"/>
          <w:color w:val="080908"/>
          <w:sz w:val="24"/>
          <w:rtl/>
        </w:rPr>
        <w:t>במתן</w:t>
      </w:r>
      <w:r w:rsidRPr="00B66EFB">
        <w:rPr>
          <w:rFonts w:ascii="David" w:hAnsi="David"/>
          <w:color w:val="080908"/>
          <w:sz w:val="24"/>
          <w:rtl/>
        </w:rPr>
        <w:t xml:space="preserve"> </w:t>
      </w:r>
      <w:r w:rsidRPr="00B66EFB">
        <w:rPr>
          <w:rFonts w:ascii="David" w:hAnsi="David" w:hint="cs"/>
          <w:color w:val="080908"/>
          <w:sz w:val="24"/>
          <w:rtl/>
        </w:rPr>
        <w:t>השירותים</w:t>
      </w:r>
      <w:r w:rsidR="0012440B" w:rsidRPr="00B66EFB">
        <w:rPr>
          <w:rFonts w:ascii="David" w:hAnsi="David" w:hint="cs"/>
          <w:color w:val="080908"/>
          <w:sz w:val="24"/>
          <w:rtl/>
        </w:rPr>
        <w:t xml:space="preserve"> נשוא מכרז זה והסכם זה</w:t>
      </w:r>
      <w:r w:rsidRPr="00B66EFB">
        <w:rPr>
          <w:rFonts w:ascii="David" w:hAnsi="David"/>
          <w:color w:val="080908"/>
          <w:sz w:val="24"/>
          <w:rtl/>
        </w:rPr>
        <w:t xml:space="preserve">. </w:t>
      </w:r>
    </w:p>
    <w:p w14:paraId="76656B39" w14:textId="1518A74F" w:rsidR="00C77EEF" w:rsidRPr="003C594C" w:rsidRDefault="003C594C" w:rsidP="003C594C">
      <w:pPr>
        <w:bidi w:val="0"/>
        <w:rPr>
          <w:rFonts w:ascii="David" w:hAnsi="David"/>
          <w:color w:val="080908"/>
          <w:sz w:val="24"/>
        </w:rPr>
      </w:pPr>
      <w:r>
        <w:rPr>
          <w:rFonts w:ascii="David" w:hAnsi="David"/>
          <w:color w:val="080908"/>
          <w:sz w:val="24"/>
        </w:rPr>
        <w:br w:type="page"/>
      </w:r>
    </w:p>
    <w:p w14:paraId="41C5F492" w14:textId="77777777" w:rsidR="00C77EEF" w:rsidRPr="00B66EFB" w:rsidRDefault="002C6DE8" w:rsidP="00B66EFB">
      <w:pPr>
        <w:pStyle w:val="a8"/>
        <w:numPr>
          <w:ilvl w:val="1"/>
          <w:numId w:val="14"/>
        </w:numPr>
        <w:tabs>
          <w:tab w:val="left" w:pos="935"/>
        </w:tabs>
        <w:spacing w:line="360" w:lineRule="atLeast"/>
        <w:ind w:left="935" w:hanging="575"/>
        <w:jc w:val="both"/>
        <w:rPr>
          <w:rFonts w:ascii="David" w:hAnsi="David"/>
          <w:color w:val="080908"/>
          <w:sz w:val="24"/>
        </w:rPr>
      </w:pPr>
      <w:r w:rsidRPr="00B66EFB">
        <w:rPr>
          <w:rFonts w:ascii="David" w:hAnsi="David" w:hint="cs"/>
          <w:color w:val="080908"/>
          <w:sz w:val="24"/>
          <w:rtl/>
        </w:rPr>
        <w:lastRenderedPageBreak/>
        <w:t>המשרד</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עת</w:t>
      </w:r>
      <w:r w:rsidRPr="00B66EFB">
        <w:rPr>
          <w:rFonts w:ascii="David" w:hAnsi="David"/>
          <w:color w:val="080908"/>
          <w:sz w:val="24"/>
          <w:rtl/>
        </w:rPr>
        <w:t xml:space="preserve">, </w:t>
      </w:r>
      <w:r w:rsidRPr="00B66EFB">
        <w:rPr>
          <w:rFonts w:ascii="David" w:hAnsi="David" w:hint="cs"/>
          <w:color w:val="080908"/>
          <w:sz w:val="24"/>
          <w:rtl/>
        </w:rPr>
        <w:t>לבדוק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המערכת</w:t>
      </w:r>
      <w:r w:rsidRPr="00B66EFB">
        <w:rPr>
          <w:rFonts w:ascii="David" w:hAnsi="David"/>
          <w:color w:val="080908"/>
          <w:sz w:val="24"/>
          <w:rtl/>
        </w:rPr>
        <w:t xml:space="preserve"> </w:t>
      </w:r>
      <w:r w:rsidRPr="00B66EFB">
        <w:rPr>
          <w:rFonts w:ascii="David" w:hAnsi="David" w:hint="cs"/>
          <w:color w:val="080908"/>
          <w:sz w:val="24"/>
          <w:rtl/>
        </w:rPr>
        <w:t>התקציבית</w:t>
      </w:r>
      <w:r w:rsidRPr="00B66EFB">
        <w:rPr>
          <w:rFonts w:ascii="David" w:hAnsi="David"/>
          <w:color w:val="080908"/>
          <w:sz w:val="24"/>
          <w:rtl/>
        </w:rPr>
        <w:t xml:space="preserve"> </w:t>
      </w:r>
      <w:r w:rsidRPr="00B66EFB">
        <w:rPr>
          <w:rFonts w:ascii="David" w:hAnsi="David" w:hint="cs"/>
          <w:color w:val="080908"/>
          <w:sz w:val="24"/>
          <w:rtl/>
        </w:rPr>
        <w:t>והנהלת</w:t>
      </w:r>
      <w:r w:rsidRPr="00B66EFB">
        <w:rPr>
          <w:rFonts w:ascii="David" w:hAnsi="David"/>
          <w:color w:val="080908"/>
          <w:sz w:val="24"/>
          <w:rtl/>
        </w:rPr>
        <w:t xml:space="preserve"> </w:t>
      </w:r>
      <w:r w:rsidRPr="00B66EFB">
        <w:rPr>
          <w:rFonts w:ascii="David" w:hAnsi="David" w:hint="cs"/>
          <w:color w:val="080908"/>
          <w:sz w:val="24"/>
          <w:rtl/>
        </w:rPr>
        <w:t>החשבונות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בסעיפים</w:t>
      </w:r>
      <w:r w:rsidRPr="00B66EFB">
        <w:rPr>
          <w:rFonts w:ascii="David" w:hAnsi="David"/>
          <w:color w:val="080908"/>
          <w:sz w:val="24"/>
          <w:rtl/>
        </w:rPr>
        <w:t xml:space="preserve"> </w:t>
      </w:r>
      <w:r w:rsidRPr="00B66EFB">
        <w:rPr>
          <w:rFonts w:ascii="David" w:hAnsi="David" w:hint="cs"/>
          <w:color w:val="080908"/>
          <w:sz w:val="24"/>
          <w:rtl/>
        </w:rPr>
        <w:t>הנוגעים</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להעמיד</w:t>
      </w:r>
      <w:r w:rsidRPr="00B66EFB">
        <w:rPr>
          <w:rFonts w:ascii="David" w:hAnsi="David"/>
          <w:color w:val="080908"/>
          <w:sz w:val="24"/>
          <w:rtl/>
        </w:rPr>
        <w:t xml:space="preserve"> </w:t>
      </w:r>
      <w:r w:rsidRPr="00B66EFB">
        <w:rPr>
          <w:rFonts w:ascii="David" w:hAnsi="David" w:hint="cs"/>
          <w:color w:val="080908"/>
          <w:sz w:val="24"/>
          <w:rtl/>
        </w:rPr>
        <w:t>לרשותו</w:t>
      </w:r>
      <w:r w:rsidRPr="00B66EFB">
        <w:rPr>
          <w:rFonts w:ascii="David" w:hAnsi="David"/>
          <w:color w:val="080908"/>
          <w:sz w:val="24"/>
          <w:rtl/>
        </w:rPr>
        <w:t xml:space="preserve"> </w:t>
      </w:r>
      <w:r w:rsidRPr="00B66EFB">
        <w:rPr>
          <w:rFonts w:ascii="David" w:hAnsi="David" w:hint="cs"/>
          <w:color w:val="080908"/>
          <w:sz w:val="24"/>
          <w:rtl/>
        </w:rPr>
        <w:t>ולעיונו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החומר</w:t>
      </w:r>
      <w:r w:rsidRPr="00B66EFB">
        <w:rPr>
          <w:rFonts w:ascii="David" w:hAnsi="David"/>
          <w:color w:val="080908"/>
          <w:sz w:val="24"/>
          <w:rtl/>
        </w:rPr>
        <w:t xml:space="preserve"> </w:t>
      </w:r>
      <w:r w:rsidRPr="00B66EFB">
        <w:rPr>
          <w:rFonts w:ascii="David" w:hAnsi="David" w:hint="cs"/>
          <w:color w:val="080908"/>
          <w:sz w:val="24"/>
          <w:rtl/>
        </w:rPr>
        <w:t>והמידע</w:t>
      </w:r>
      <w:r w:rsidRPr="00B66EFB">
        <w:rPr>
          <w:rFonts w:ascii="David" w:hAnsi="David"/>
          <w:color w:val="080908"/>
          <w:sz w:val="24"/>
          <w:rtl/>
        </w:rPr>
        <w:t xml:space="preserve"> </w:t>
      </w:r>
      <w:r w:rsidRPr="00B66EFB">
        <w:rPr>
          <w:rFonts w:ascii="David" w:hAnsi="David" w:hint="cs"/>
          <w:color w:val="080908"/>
          <w:sz w:val="24"/>
          <w:rtl/>
        </w:rPr>
        <w:t>שידרשו</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נציגו</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נציגו</w:t>
      </w:r>
      <w:r w:rsidRPr="00B66EFB">
        <w:rPr>
          <w:rFonts w:ascii="David" w:hAnsi="David"/>
          <w:color w:val="080908"/>
          <w:sz w:val="24"/>
          <w:rtl/>
        </w:rPr>
        <w:t>.</w:t>
      </w:r>
    </w:p>
    <w:p w14:paraId="6244555D" w14:textId="77777777" w:rsidR="00C77EEF" w:rsidRPr="00B66EFB" w:rsidRDefault="002C6DE8" w:rsidP="00B66EFB">
      <w:pPr>
        <w:pStyle w:val="a8"/>
        <w:numPr>
          <w:ilvl w:val="1"/>
          <w:numId w:val="14"/>
        </w:numPr>
        <w:tabs>
          <w:tab w:val="left" w:pos="935"/>
        </w:tabs>
        <w:spacing w:line="360" w:lineRule="atLeast"/>
        <w:ind w:left="935" w:hanging="575"/>
        <w:jc w:val="both"/>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יהא</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לקבל</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דרישה</w:t>
      </w:r>
      <w:r w:rsidRPr="00B66EFB">
        <w:rPr>
          <w:rFonts w:ascii="David" w:hAnsi="David"/>
          <w:color w:val="080908"/>
          <w:sz w:val="24"/>
          <w:rtl/>
        </w:rPr>
        <w:t xml:space="preserve">, </w:t>
      </w:r>
      <w:r w:rsidRPr="00B66EFB">
        <w:rPr>
          <w:rFonts w:ascii="David" w:hAnsi="David" w:hint="cs"/>
          <w:color w:val="080908"/>
          <w:sz w:val="24"/>
          <w:rtl/>
        </w:rPr>
        <w:t>גישה</w:t>
      </w:r>
      <w:r w:rsidRPr="00B66EFB">
        <w:rPr>
          <w:rFonts w:ascii="David" w:hAnsi="David"/>
          <w:color w:val="080908"/>
          <w:sz w:val="24"/>
          <w:rtl/>
        </w:rPr>
        <w:t xml:space="preserve"> </w:t>
      </w:r>
      <w:r w:rsidRPr="00B66EFB">
        <w:rPr>
          <w:rFonts w:ascii="David" w:hAnsi="David" w:hint="cs"/>
          <w:color w:val="080908"/>
          <w:sz w:val="24"/>
          <w:rtl/>
        </w:rPr>
        <w:t>למערכת</w:t>
      </w:r>
      <w:r w:rsidRPr="00B66EFB">
        <w:rPr>
          <w:rFonts w:ascii="David" w:hAnsi="David"/>
          <w:color w:val="080908"/>
          <w:sz w:val="24"/>
          <w:rtl/>
        </w:rPr>
        <w:t xml:space="preserve"> </w:t>
      </w:r>
      <w:r w:rsidRPr="00B66EFB">
        <w:rPr>
          <w:rFonts w:ascii="David" w:hAnsi="David" w:hint="cs"/>
          <w:color w:val="080908"/>
          <w:sz w:val="24"/>
          <w:rtl/>
        </w:rPr>
        <w:t>הממוחשבת</w:t>
      </w:r>
      <w:r w:rsidRPr="00B66EFB">
        <w:rPr>
          <w:rFonts w:ascii="David" w:hAnsi="David"/>
          <w:color w:val="080908"/>
          <w:sz w:val="24"/>
          <w:rtl/>
        </w:rPr>
        <w:t xml:space="preserve">, </w:t>
      </w:r>
      <w:r w:rsidRPr="00B66EFB">
        <w:rPr>
          <w:rFonts w:ascii="David" w:hAnsi="David" w:hint="cs"/>
          <w:color w:val="080908"/>
          <w:sz w:val="24"/>
          <w:rtl/>
        </w:rPr>
        <w:t>למאגר</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ולארכיב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p>
    <w:p w14:paraId="728BAB4C" w14:textId="77777777" w:rsidR="00C77EEF" w:rsidRPr="00B66EFB" w:rsidRDefault="002C6DE8" w:rsidP="00B66EFB">
      <w:pPr>
        <w:pStyle w:val="a8"/>
        <w:numPr>
          <w:ilvl w:val="1"/>
          <w:numId w:val="14"/>
        </w:numPr>
        <w:tabs>
          <w:tab w:val="left" w:pos="935"/>
        </w:tabs>
        <w:spacing w:line="360" w:lineRule="atLeast"/>
        <w:ind w:left="935" w:hanging="575"/>
        <w:jc w:val="both"/>
        <w:rPr>
          <w:rFonts w:ascii="David" w:hAnsi="David"/>
          <w:color w:val="080908"/>
          <w:sz w:val="24"/>
        </w:rPr>
      </w:pP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בפיקוח</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לשחרר</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מהתחייבויותיו</w:t>
      </w:r>
      <w:r w:rsidRPr="00B66EFB">
        <w:rPr>
          <w:rFonts w:ascii="David" w:hAnsi="David"/>
          <w:color w:val="080908"/>
          <w:sz w:val="24"/>
          <w:rtl/>
        </w:rPr>
        <w:t xml:space="preserve"> </w:t>
      </w:r>
      <w:r w:rsidRPr="00B66EFB">
        <w:rPr>
          <w:rFonts w:ascii="David" w:hAnsi="David" w:hint="cs"/>
          <w:color w:val="080908"/>
          <w:sz w:val="24"/>
          <w:rtl/>
        </w:rPr>
        <w:t>ואחריותו</w:t>
      </w:r>
      <w:r w:rsidRPr="00B66EFB">
        <w:rPr>
          <w:rFonts w:ascii="David" w:hAnsi="David"/>
          <w:color w:val="080908"/>
          <w:sz w:val="24"/>
          <w:rtl/>
        </w:rPr>
        <w:t xml:space="preserve"> </w:t>
      </w:r>
      <w:r w:rsidRPr="00B66EFB">
        <w:rPr>
          <w:rFonts w:ascii="David" w:hAnsi="David" w:hint="cs"/>
          <w:color w:val="080908"/>
          <w:sz w:val="24"/>
          <w:rtl/>
        </w:rPr>
        <w:t>כלפי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למילוי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תנאי</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73376CA1" w14:textId="77777777" w:rsidR="00C77EEF" w:rsidRPr="00B66EFB" w:rsidRDefault="002C6DE8" w:rsidP="00B66EFB">
      <w:pPr>
        <w:pStyle w:val="a8"/>
        <w:numPr>
          <w:ilvl w:val="1"/>
          <w:numId w:val="14"/>
        </w:numPr>
        <w:tabs>
          <w:tab w:val="left" w:pos="935"/>
        </w:tabs>
        <w:spacing w:line="360" w:lineRule="atLeast"/>
        <w:ind w:left="935" w:hanging="575"/>
        <w:jc w:val="both"/>
        <w:rPr>
          <w:rFonts w:ascii="David" w:hAnsi="David"/>
          <w:color w:val="080908"/>
          <w:sz w:val="24"/>
        </w:rPr>
      </w:pP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ומוצהר</w:t>
      </w:r>
      <w:r w:rsidRPr="00B66EFB">
        <w:rPr>
          <w:rFonts w:ascii="David" w:hAnsi="David"/>
          <w:color w:val="080908"/>
          <w:sz w:val="24"/>
          <w:rtl/>
        </w:rPr>
        <w:t xml:space="preserve"> </w:t>
      </w:r>
      <w:r w:rsidRPr="00B66EFB">
        <w:rPr>
          <w:rFonts w:ascii="David" w:hAnsi="David" w:hint="cs"/>
          <w:color w:val="080908"/>
          <w:sz w:val="24"/>
          <w:rtl/>
        </w:rPr>
        <w:t>בזה</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הניתנת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לפקח</w:t>
      </w:r>
      <w:r w:rsidRPr="00B66EFB">
        <w:rPr>
          <w:rFonts w:ascii="David" w:hAnsi="David"/>
          <w:color w:val="080908"/>
          <w:sz w:val="24"/>
          <w:rtl/>
        </w:rPr>
        <w:t xml:space="preserve">, </w:t>
      </w:r>
      <w:r w:rsidRPr="00B66EFB">
        <w:rPr>
          <w:rFonts w:ascii="David" w:hAnsi="David" w:hint="cs"/>
          <w:color w:val="080908"/>
          <w:sz w:val="24"/>
          <w:rtl/>
        </w:rPr>
        <w:t>להדריך</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להורות</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הנם</w:t>
      </w:r>
      <w:r w:rsidRPr="00B66EFB">
        <w:rPr>
          <w:rFonts w:ascii="David" w:hAnsi="David"/>
          <w:color w:val="080908"/>
          <w:sz w:val="24"/>
          <w:rtl/>
        </w:rPr>
        <w:t xml:space="preserve"> </w:t>
      </w:r>
      <w:r w:rsidRPr="00B66EFB">
        <w:rPr>
          <w:rFonts w:ascii="David" w:hAnsi="David" w:hint="cs"/>
          <w:color w:val="080908"/>
          <w:sz w:val="24"/>
          <w:rtl/>
        </w:rPr>
        <w:t>אמצעי</w:t>
      </w:r>
      <w:r w:rsidRPr="00B66EFB">
        <w:rPr>
          <w:rFonts w:ascii="David" w:hAnsi="David"/>
          <w:color w:val="080908"/>
          <w:sz w:val="24"/>
          <w:rtl/>
        </w:rPr>
        <w:t xml:space="preserve"> </w:t>
      </w:r>
      <w:r w:rsidRPr="00B66EFB">
        <w:rPr>
          <w:rFonts w:ascii="David" w:hAnsi="David" w:hint="cs"/>
          <w:color w:val="080908"/>
          <w:sz w:val="24"/>
          <w:rtl/>
        </w:rPr>
        <w:t>להבטיח</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במלואו</w:t>
      </w:r>
      <w:r w:rsidRPr="00B66EFB">
        <w:rPr>
          <w:rFonts w:ascii="David" w:hAnsi="David"/>
          <w:color w:val="080908"/>
          <w:sz w:val="24"/>
          <w:rtl/>
        </w:rPr>
        <w:t>.</w:t>
      </w:r>
    </w:p>
    <w:p w14:paraId="304F5D97" w14:textId="77777777" w:rsidR="00C77EEF" w:rsidRPr="00B66EFB" w:rsidRDefault="002C6DE8" w:rsidP="00B66EFB">
      <w:pPr>
        <w:pStyle w:val="a"/>
        <w:spacing w:line="360" w:lineRule="atLeast"/>
        <w:rPr>
          <w:rFonts w:ascii="David" w:hAnsi="David"/>
          <w:color w:val="080908"/>
        </w:rPr>
      </w:pPr>
      <w:r w:rsidRPr="00B66EFB">
        <w:rPr>
          <w:rFonts w:ascii="David" w:hAnsi="David" w:hint="cs"/>
          <w:color w:val="080908"/>
          <w:rtl/>
        </w:rPr>
        <w:t>התמורה</w:t>
      </w:r>
      <w:r w:rsidRPr="00B66EFB">
        <w:rPr>
          <w:rFonts w:ascii="David" w:hAnsi="David"/>
          <w:color w:val="080908"/>
          <w:rtl/>
        </w:rPr>
        <w:t xml:space="preserve"> </w:t>
      </w:r>
    </w:p>
    <w:p w14:paraId="6FC6427E" w14:textId="77777777" w:rsidR="00C77EEF" w:rsidRPr="00B66EFB" w:rsidRDefault="002C6DE8" w:rsidP="00B66EFB">
      <w:pPr>
        <w:pStyle w:val="a8"/>
        <w:numPr>
          <w:ilvl w:val="1"/>
          <w:numId w:val="1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לזוכה</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תינתן</w:t>
      </w:r>
      <w:r w:rsidRPr="00B66EFB">
        <w:rPr>
          <w:rFonts w:ascii="David" w:hAnsi="David"/>
          <w:color w:val="080908"/>
          <w:sz w:val="24"/>
          <w:rtl/>
        </w:rPr>
        <w:t xml:space="preserve"> </w:t>
      </w:r>
      <w:r w:rsidRPr="00B66EFB">
        <w:rPr>
          <w:rFonts w:ascii="David" w:hAnsi="David" w:hint="cs"/>
          <w:color w:val="080908"/>
          <w:sz w:val="24"/>
          <w:rtl/>
        </w:rPr>
        <w:t>בכפוף</w:t>
      </w:r>
      <w:r w:rsidRPr="00B66EFB">
        <w:rPr>
          <w:rFonts w:ascii="David" w:hAnsi="David"/>
          <w:color w:val="080908"/>
          <w:sz w:val="24"/>
          <w:rtl/>
        </w:rPr>
        <w:t xml:space="preserve"> </w:t>
      </w:r>
      <w:r w:rsidRPr="00B66EFB">
        <w:rPr>
          <w:rFonts w:ascii="David" w:hAnsi="David" w:hint="cs"/>
          <w:color w:val="080908"/>
          <w:sz w:val="24"/>
          <w:rtl/>
        </w:rPr>
        <w:t>לחתימת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ובכפוף</w:t>
      </w:r>
      <w:r w:rsidRPr="00B66EFB">
        <w:rPr>
          <w:rFonts w:ascii="David" w:hAnsi="David"/>
          <w:color w:val="080908"/>
          <w:sz w:val="24"/>
          <w:rtl/>
        </w:rPr>
        <w:t xml:space="preserve"> </w:t>
      </w:r>
      <w:r w:rsidRPr="00B66EFB">
        <w:rPr>
          <w:rFonts w:ascii="David" w:hAnsi="David" w:hint="cs"/>
          <w:color w:val="080908"/>
          <w:sz w:val="24"/>
          <w:rtl/>
        </w:rPr>
        <w:t>לקבלת</w:t>
      </w:r>
      <w:r w:rsidRPr="00B66EFB">
        <w:rPr>
          <w:rFonts w:ascii="David" w:hAnsi="David"/>
          <w:color w:val="080908"/>
          <w:sz w:val="24"/>
          <w:rtl/>
        </w:rPr>
        <w:t xml:space="preserve"> </w:t>
      </w:r>
      <w:r w:rsidRPr="00B66EFB">
        <w:rPr>
          <w:rFonts w:ascii="David" w:hAnsi="David" w:hint="cs"/>
          <w:color w:val="080908"/>
          <w:sz w:val="24"/>
          <w:rtl/>
        </w:rPr>
        <w:t>הזמנת</w:t>
      </w:r>
      <w:r w:rsidRPr="00B66EFB">
        <w:rPr>
          <w:rFonts w:ascii="David" w:hAnsi="David"/>
          <w:color w:val="080908"/>
          <w:sz w:val="24"/>
          <w:rtl/>
        </w:rPr>
        <w:t xml:space="preserve"> </w:t>
      </w:r>
      <w:r w:rsidRPr="00B66EFB">
        <w:rPr>
          <w:rFonts w:ascii="David" w:hAnsi="David" w:hint="cs"/>
          <w:color w:val="080908"/>
          <w:sz w:val="24"/>
          <w:rtl/>
        </w:rPr>
        <w:t>עבודה</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טרם</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w:t>
      </w:r>
      <w:r w:rsidRPr="00B66EFB">
        <w:rPr>
          <w:rFonts w:ascii="David" w:hAnsi="David"/>
          <w:color w:val="080908"/>
          <w:sz w:val="24"/>
          <w:rtl/>
        </w:rPr>
        <w:t xml:space="preserve">, </w:t>
      </w:r>
      <w:r w:rsidRPr="00B66EFB">
        <w:rPr>
          <w:rFonts w:ascii="David" w:hAnsi="David" w:hint="cs"/>
          <w:color w:val="080908"/>
          <w:sz w:val="24"/>
          <w:rtl/>
        </w:rPr>
        <w:t>חתומה</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בהם</w:t>
      </w:r>
      <w:r w:rsidRPr="00B66EFB">
        <w:rPr>
          <w:rFonts w:ascii="David" w:hAnsi="David"/>
          <w:color w:val="080908"/>
          <w:sz w:val="24"/>
          <w:rtl/>
        </w:rPr>
        <w:t xml:space="preserve"> </w:t>
      </w:r>
      <w:r w:rsidRPr="00B66EFB">
        <w:rPr>
          <w:rFonts w:ascii="David" w:hAnsi="David" w:hint="cs"/>
          <w:color w:val="080908"/>
          <w:sz w:val="24"/>
          <w:rtl/>
        </w:rPr>
        <w:t>אחד</w:t>
      </w:r>
      <w:r w:rsidRPr="00B66EFB">
        <w:rPr>
          <w:rFonts w:ascii="David" w:hAnsi="David"/>
          <w:color w:val="080908"/>
          <w:sz w:val="24"/>
          <w:rtl/>
        </w:rPr>
        <w:t xml:space="preserve"> </w:t>
      </w:r>
      <w:r w:rsidRPr="00B66EFB">
        <w:rPr>
          <w:rFonts w:ascii="David" w:hAnsi="David" w:hint="cs"/>
          <w:color w:val="080908"/>
          <w:sz w:val="24"/>
          <w:rtl/>
        </w:rPr>
        <w:t>מבין</w:t>
      </w:r>
      <w:r w:rsidRPr="00B66EFB">
        <w:rPr>
          <w:rFonts w:ascii="David" w:hAnsi="David"/>
          <w:color w:val="080908"/>
          <w:sz w:val="24"/>
          <w:rtl/>
        </w:rPr>
        <w:t xml:space="preserve"> </w:t>
      </w:r>
      <w:r w:rsidRPr="00B66EFB">
        <w:rPr>
          <w:rFonts w:ascii="David" w:hAnsi="David" w:hint="cs"/>
          <w:color w:val="080908"/>
          <w:sz w:val="24"/>
          <w:rtl/>
        </w:rPr>
        <w:t>בעלי</w:t>
      </w:r>
      <w:r w:rsidRPr="00B66EFB">
        <w:rPr>
          <w:rFonts w:ascii="David" w:hAnsi="David"/>
          <w:color w:val="080908"/>
          <w:sz w:val="24"/>
          <w:rtl/>
        </w:rPr>
        <w:t xml:space="preserve"> </w:t>
      </w:r>
      <w:r w:rsidRPr="00B66EFB">
        <w:rPr>
          <w:rFonts w:ascii="David" w:hAnsi="David" w:hint="cs"/>
          <w:color w:val="080908"/>
          <w:sz w:val="24"/>
          <w:rtl/>
        </w:rPr>
        <w:t>התפקידים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 xml:space="preserve">: </w:t>
      </w:r>
      <w:r w:rsidRPr="00B66EFB">
        <w:rPr>
          <w:rFonts w:ascii="David" w:hAnsi="David" w:hint="cs"/>
          <w:color w:val="080908"/>
          <w:sz w:val="24"/>
          <w:rtl/>
        </w:rPr>
        <w:t>חשב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סגן</w:t>
      </w:r>
      <w:r w:rsidRPr="00B66EFB">
        <w:rPr>
          <w:rFonts w:ascii="David" w:hAnsi="David"/>
          <w:color w:val="080908"/>
          <w:sz w:val="24"/>
          <w:rtl/>
        </w:rPr>
        <w:t xml:space="preserve"> </w:t>
      </w:r>
      <w:r w:rsidRPr="00B66EFB">
        <w:rPr>
          <w:rFonts w:ascii="David" w:hAnsi="David" w:hint="cs"/>
          <w:color w:val="080908"/>
          <w:sz w:val="24"/>
          <w:rtl/>
        </w:rPr>
        <w:t>חשב</w:t>
      </w:r>
      <w:r w:rsidRPr="00B66EFB">
        <w:rPr>
          <w:rFonts w:ascii="David" w:hAnsi="David"/>
          <w:color w:val="080908"/>
          <w:sz w:val="24"/>
          <w:rtl/>
        </w:rPr>
        <w:t xml:space="preserve"> </w:t>
      </w:r>
      <w:r w:rsidRPr="00B66EFB">
        <w:rPr>
          <w:rFonts w:ascii="David" w:hAnsi="David" w:hint="cs"/>
          <w:color w:val="080908"/>
          <w:sz w:val="24"/>
          <w:rtl/>
        </w:rPr>
        <w:t>במשרד</w:t>
      </w:r>
      <w:r w:rsidRPr="00B66EFB">
        <w:rPr>
          <w:rFonts w:ascii="David" w:hAnsi="David"/>
          <w:color w:val="080908"/>
          <w:sz w:val="24"/>
          <w:rtl/>
        </w:rPr>
        <w:t>.</w:t>
      </w:r>
    </w:p>
    <w:p w14:paraId="23F1D768" w14:textId="77777777" w:rsidR="007C0A80" w:rsidRPr="00B66EFB" w:rsidRDefault="002C6DE8" w:rsidP="00B66EFB">
      <w:pPr>
        <w:pStyle w:val="a8"/>
        <w:numPr>
          <w:ilvl w:val="1"/>
          <w:numId w:val="1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התמורה</w:t>
      </w:r>
      <w:r w:rsidRPr="00B66EFB">
        <w:rPr>
          <w:rFonts w:ascii="David" w:hAnsi="David"/>
          <w:color w:val="080908"/>
          <w:sz w:val="24"/>
          <w:rtl/>
        </w:rPr>
        <w:t xml:space="preserve"> </w:t>
      </w:r>
      <w:r w:rsidR="00712945" w:rsidRPr="00B66EFB">
        <w:rPr>
          <w:rFonts w:ascii="David" w:hAnsi="David" w:hint="cs"/>
          <w:color w:val="080908"/>
          <w:sz w:val="24"/>
          <w:rtl/>
        </w:rPr>
        <w:t>תהא בהתאם לתכנית העב</w:t>
      </w:r>
      <w:r w:rsidR="002B179E" w:rsidRPr="00B66EFB">
        <w:rPr>
          <w:rFonts w:ascii="David" w:hAnsi="David" w:hint="cs"/>
          <w:color w:val="080908"/>
          <w:sz w:val="24"/>
          <w:rtl/>
        </w:rPr>
        <w:t>ו</w:t>
      </w:r>
      <w:r w:rsidR="00712945" w:rsidRPr="00B66EFB">
        <w:rPr>
          <w:rFonts w:ascii="David" w:hAnsi="David" w:hint="cs"/>
          <w:color w:val="080908"/>
          <w:sz w:val="24"/>
          <w:rtl/>
        </w:rPr>
        <w:t>דה ו</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תעלה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הסכום</w:t>
      </w:r>
      <w:r w:rsidRPr="00B66EFB">
        <w:rPr>
          <w:rFonts w:ascii="David" w:hAnsi="David"/>
          <w:color w:val="080908"/>
          <w:sz w:val="24"/>
          <w:rtl/>
        </w:rPr>
        <w:t xml:space="preserve"> </w:t>
      </w:r>
      <w:r w:rsidRPr="00B66EFB">
        <w:rPr>
          <w:rFonts w:ascii="David" w:hAnsi="David" w:hint="cs"/>
          <w:color w:val="080908"/>
          <w:sz w:val="24"/>
          <w:rtl/>
        </w:rPr>
        <w:t>הנקוב</w:t>
      </w:r>
      <w:r w:rsidRPr="00B66EFB">
        <w:rPr>
          <w:rFonts w:ascii="David" w:hAnsi="David"/>
          <w:color w:val="080908"/>
          <w:sz w:val="24"/>
          <w:rtl/>
        </w:rPr>
        <w:t xml:space="preserve"> </w:t>
      </w:r>
      <w:r w:rsidRPr="00B66EFB">
        <w:rPr>
          <w:rFonts w:ascii="David" w:hAnsi="David" w:hint="cs"/>
          <w:color w:val="080908"/>
          <w:sz w:val="24"/>
          <w:rtl/>
        </w:rPr>
        <w:t>בהזמנה</w:t>
      </w:r>
      <w:r w:rsidRPr="00B66EFB">
        <w:rPr>
          <w:rFonts w:ascii="David" w:hAnsi="David"/>
          <w:color w:val="080908"/>
          <w:sz w:val="24"/>
          <w:rtl/>
        </w:rPr>
        <w:t xml:space="preserve"> </w:t>
      </w:r>
      <w:r w:rsidRPr="00B66EFB">
        <w:rPr>
          <w:rFonts w:ascii="David" w:hAnsi="David" w:hint="cs"/>
          <w:color w:val="080908"/>
          <w:sz w:val="24"/>
          <w:rtl/>
        </w:rPr>
        <w:t>ובכפוף</w:t>
      </w:r>
      <w:r w:rsidRPr="00B66EFB">
        <w:rPr>
          <w:rFonts w:ascii="David" w:hAnsi="David"/>
          <w:color w:val="080908"/>
          <w:sz w:val="24"/>
          <w:rtl/>
        </w:rPr>
        <w:t xml:space="preserve"> </w:t>
      </w:r>
      <w:r w:rsidRPr="00B66EFB">
        <w:rPr>
          <w:rFonts w:ascii="David" w:hAnsi="David" w:hint="cs"/>
          <w:color w:val="080908"/>
          <w:sz w:val="24"/>
          <w:rtl/>
        </w:rPr>
        <w:t>לקבלת</w:t>
      </w:r>
      <w:r w:rsidRPr="00B66EFB">
        <w:rPr>
          <w:rFonts w:ascii="David" w:hAnsi="David"/>
          <w:color w:val="080908"/>
          <w:sz w:val="24"/>
          <w:rtl/>
        </w:rPr>
        <w:t xml:space="preserve"> </w:t>
      </w:r>
      <w:r w:rsidRPr="00B66EFB">
        <w:rPr>
          <w:rFonts w:ascii="David" w:hAnsi="David" w:hint="cs"/>
          <w:color w:val="080908"/>
          <w:sz w:val="24"/>
          <w:rtl/>
        </w:rPr>
        <w:t>מלוא</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המבוקשים</w:t>
      </w:r>
      <w:r w:rsidRPr="00B66EFB">
        <w:rPr>
          <w:rFonts w:ascii="David" w:hAnsi="David"/>
          <w:color w:val="080908"/>
          <w:sz w:val="24"/>
          <w:rtl/>
        </w:rPr>
        <w:t xml:space="preserve"> </w:t>
      </w:r>
      <w:r w:rsidRPr="00B66EFB">
        <w:rPr>
          <w:rFonts w:ascii="David" w:hAnsi="David" w:hint="cs"/>
          <w:color w:val="080908"/>
          <w:sz w:val="24"/>
          <w:rtl/>
        </w:rPr>
        <w:t>לשביעות</w:t>
      </w:r>
      <w:r w:rsidRPr="00B66EFB">
        <w:rPr>
          <w:rFonts w:ascii="David" w:hAnsi="David"/>
          <w:color w:val="080908"/>
          <w:sz w:val="24"/>
          <w:rtl/>
        </w:rPr>
        <w:t xml:space="preserve"> </w:t>
      </w:r>
      <w:r w:rsidRPr="00B66EFB">
        <w:rPr>
          <w:rFonts w:ascii="David" w:hAnsi="David" w:hint="cs"/>
          <w:color w:val="080908"/>
          <w:sz w:val="24"/>
          <w:rtl/>
        </w:rPr>
        <w:t>רצון</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007C0A80" w:rsidRPr="00B66EFB">
        <w:rPr>
          <w:rFonts w:ascii="David" w:hAnsi="David" w:hint="cs"/>
          <w:color w:val="080908"/>
          <w:sz w:val="24"/>
          <w:rtl/>
        </w:rPr>
        <w:t>התמורה</w:t>
      </w:r>
      <w:r w:rsidR="007C0A80" w:rsidRPr="00B66EFB">
        <w:rPr>
          <w:rFonts w:ascii="David" w:hAnsi="David"/>
          <w:color w:val="080908"/>
          <w:sz w:val="24"/>
          <w:rtl/>
        </w:rPr>
        <w:t xml:space="preserve"> </w:t>
      </w:r>
      <w:r w:rsidR="007C0A80" w:rsidRPr="00B66EFB">
        <w:rPr>
          <w:rFonts w:ascii="David" w:hAnsi="David" w:hint="cs"/>
          <w:color w:val="080908"/>
          <w:sz w:val="24"/>
          <w:rtl/>
        </w:rPr>
        <w:t>תינתן</w:t>
      </w:r>
      <w:r w:rsidR="007C0A80" w:rsidRPr="00B66EFB">
        <w:rPr>
          <w:rFonts w:ascii="David" w:hAnsi="David"/>
          <w:color w:val="080908"/>
          <w:sz w:val="24"/>
          <w:rtl/>
        </w:rPr>
        <w:t xml:space="preserve"> </w:t>
      </w:r>
      <w:r w:rsidR="007C0A80" w:rsidRPr="00B66EFB">
        <w:rPr>
          <w:rFonts w:ascii="David" w:hAnsi="David" w:hint="cs"/>
          <w:color w:val="080908"/>
          <w:sz w:val="24"/>
          <w:rtl/>
        </w:rPr>
        <w:t>לאחר</w:t>
      </w:r>
      <w:r w:rsidR="007C0A80" w:rsidRPr="00B66EFB">
        <w:rPr>
          <w:rFonts w:ascii="David" w:hAnsi="David"/>
          <w:color w:val="080908"/>
          <w:sz w:val="24"/>
          <w:rtl/>
        </w:rPr>
        <w:t xml:space="preserve"> </w:t>
      </w:r>
      <w:r w:rsidR="007C0A80" w:rsidRPr="00B66EFB">
        <w:rPr>
          <w:rFonts w:ascii="David" w:hAnsi="David" w:hint="cs"/>
          <w:color w:val="080908"/>
          <w:sz w:val="24"/>
          <w:rtl/>
        </w:rPr>
        <w:t>ביצוע</w:t>
      </w:r>
      <w:r w:rsidR="007C0A80" w:rsidRPr="00B66EFB">
        <w:rPr>
          <w:rFonts w:ascii="David" w:hAnsi="David"/>
          <w:color w:val="080908"/>
          <w:sz w:val="24"/>
          <w:rtl/>
        </w:rPr>
        <w:t xml:space="preserve"> </w:t>
      </w:r>
      <w:r w:rsidR="007C0A80" w:rsidRPr="00B66EFB">
        <w:rPr>
          <w:rFonts w:ascii="David" w:hAnsi="David" w:hint="cs"/>
          <w:color w:val="080908"/>
          <w:sz w:val="24"/>
          <w:rtl/>
        </w:rPr>
        <w:t>בפועל</w:t>
      </w:r>
      <w:r w:rsidR="007C0A80" w:rsidRPr="00B66EFB">
        <w:rPr>
          <w:rFonts w:ascii="David" w:hAnsi="David"/>
          <w:color w:val="080908"/>
          <w:sz w:val="24"/>
          <w:rtl/>
        </w:rPr>
        <w:t xml:space="preserve"> </w:t>
      </w:r>
      <w:r w:rsidR="007C0A80" w:rsidRPr="00B66EFB">
        <w:rPr>
          <w:rFonts w:ascii="David" w:hAnsi="David" w:hint="cs"/>
          <w:color w:val="080908"/>
          <w:sz w:val="24"/>
          <w:rtl/>
        </w:rPr>
        <w:t>של</w:t>
      </w:r>
      <w:r w:rsidR="007C0A80" w:rsidRPr="00B66EFB">
        <w:rPr>
          <w:rFonts w:ascii="David" w:hAnsi="David"/>
          <w:color w:val="080908"/>
          <w:sz w:val="24"/>
          <w:rtl/>
        </w:rPr>
        <w:t xml:space="preserve"> </w:t>
      </w:r>
      <w:r w:rsidR="007C0A80" w:rsidRPr="00B66EFB">
        <w:rPr>
          <w:rFonts w:ascii="David" w:hAnsi="David" w:hint="cs"/>
          <w:color w:val="080908"/>
          <w:sz w:val="24"/>
          <w:rtl/>
        </w:rPr>
        <w:t>השירותים</w:t>
      </w:r>
      <w:r w:rsidR="007C0A80" w:rsidRPr="00B66EFB">
        <w:rPr>
          <w:rFonts w:ascii="David" w:hAnsi="David"/>
          <w:color w:val="080908"/>
          <w:sz w:val="24"/>
          <w:rtl/>
        </w:rPr>
        <w:t xml:space="preserve"> </w:t>
      </w:r>
      <w:r w:rsidR="007C0A80" w:rsidRPr="00B66EFB">
        <w:rPr>
          <w:rFonts w:ascii="David" w:hAnsi="David" w:hint="cs"/>
          <w:color w:val="080908"/>
          <w:sz w:val="24"/>
          <w:rtl/>
        </w:rPr>
        <w:t>הנדרשים</w:t>
      </w:r>
      <w:r w:rsidR="007C0A80" w:rsidRPr="00B66EFB">
        <w:rPr>
          <w:rFonts w:ascii="David" w:hAnsi="David"/>
          <w:color w:val="080908"/>
          <w:sz w:val="24"/>
          <w:rtl/>
        </w:rPr>
        <w:t xml:space="preserve"> </w:t>
      </w:r>
      <w:r w:rsidR="007C0A80" w:rsidRPr="00B66EFB">
        <w:rPr>
          <w:rFonts w:ascii="David" w:hAnsi="David" w:hint="cs"/>
          <w:color w:val="080908"/>
          <w:sz w:val="24"/>
          <w:rtl/>
        </w:rPr>
        <w:t>במכרז</w:t>
      </w:r>
      <w:r w:rsidR="007C0A80" w:rsidRPr="00B66EFB">
        <w:rPr>
          <w:rFonts w:ascii="David" w:hAnsi="David"/>
          <w:color w:val="080908"/>
          <w:sz w:val="24"/>
          <w:rtl/>
        </w:rPr>
        <w:t xml:space="preserve">, </w:t>
      </w:r>
      <w:r w:rsidR="007C0A80" w:rsidRPr="00B66EFB">
        <w:rPr>
          <w:rFonts w:ascii="David" w:hAnsi="David" w:hint="cs"/>
          <w:color w:val="080908"/>
          <w:sz w:val="24"/>
          <w:rtl/>
        </w:rPr>
        <w:t>בהתאם</w:t>
      </w:r>
      <w:r w:rsidR="007C0A80" w:rsidRPr="00B66EFB">
        <w:rPr>
          <w:rFonts w:ascii="David" w:hAnsi="David"/>
          <w:color w:val="080908"/>
          <w:sz w:val="24"/>
          <w:rtl/>
        </w:rPr>
        <w:t xml:space="preserve"> </w:t>
      </w:r>
      <w:r w:rsidR="007C0A80" w:rsidRPr="00B66EFB">
        <w:rPr>
          <w:rFonts w:ascii="David" w:hAnsi="David" w:hint="cs"/>
          <w:color w:val="080908"/>
          <w:sz w:val="24"/>
          <w:rtl/>
        </w:rPr>
        <w:t>לאופן</w:t>
      </w:r>
      <w:r w:rsidR="007C0A80" w:rsidRPr="00B66EFB">
        <w:rPr>
          <w:rFonts w:ascii="David" w:hAnsi="David"/>
          <w:color w:val="080908"/>
          <w:sz w:val="24"/>
          <w:rtl/>
        </w:rPr>
        <w:t xml:space="preserve"> </w:t>
      </w:r>
      <w:r w:rsidR="007C0A80" w:rsidRPr="00B66EFB">
        <w:rPr>
          <w:rFonts w:ascii="David" w:hAnsi="David" w:hint="cs"/>
          <w:color w:val="080908"/>
          <w:sz w:val="24"/>
          <w:rtl/>
        </w:rPr>
        <w:t>הביצוע</w:t>
      </w:r>
      <w:r w:rsidR="007C0A80" w:rsidRPr="00B66EFB">
        <w:rPr>
          <w:rFonts w:ascii="David" w:hAnsi="David"/>
          <w:color w:val="080908"/>
          <w:sz w:val="24"/>
          <w:rtl/>
        </w:rPr>
        <w:t xml:space="preserve"> </w:t>
      </w:r>
      <w:r w:rsidR="007C0A80" w:rsidRPr="00B66EFB">
        <w:rPr>
          <w:rFonts w:ascii="David" w:hAnsi="David" w:hint="cs"/>
          <w:color w:val="080908"/>
          <w:sz w:val="24"/>
          <w:rtl/>
        </w:rPr>
        <w:t>ובהתאם</w:t>
      </w:r>
      <w:r w:rsidR="007C0A80" w:rsidRPr="00B66EFB">
        <w:rPr>
          <w:rFonts w:ascii="David" w:hAnsi="David"/>
          <w:color w:val="080908"/>
          <w:sz w:val="24"/>
          <w:rtl/>
        </w:rPr>
        <w:t xml:space="preserve"> </w:t>
      </w:r>
      <w:r w:rsidR="007C0A80" w:rsidRPr="00B66EFB">
        <w:rPr>
          <w:rFonts w:ascii="David" w:hAnsi="David" w:hint="cs"/>
          <w:color w:val="080908"/>
          <w:sz w:val="24"/>
          <w:rtl/>
        </w:rPr>
        <w:t>להצעת</w:t>
      </w:r>
      <w:r w:rsidR="007C0A80" w:rsidRPr="00B66EFB">
        <w:rPr>
          <w:rFonts w:ascii="David" w:hAnsi="David"/>
          <w:color w:val="080908"/>
          <w:sz w:val="24"/>
          <w:rtl/>
        </w:rPr>
        <w:t xml:space="preserve"> </w:t>
      </w:r>
      <w:r w:rsidR="007C0A80" w:rsidRPr="00B66EFB">
        <w:rPr>
          <w:rFonts w:ascii="David" w:hAnsi="David" w:hint="cs"/>
          <w:color w:val="080908"/>
          <w:sz w:val="24"/>
          <w:rtl/>
        </w:rPr>
        <w:t>המחיר</w:t>
      </w:r>
      <w:r w:rsidR="007C0A80" w:rsidRPr="00B66EFB">
        <w:rPr>
          <w:rFonts w:ascii="David" w:hAnsi="David"/>
          <w:color w:val="080908"/>
          <w:sz w:val="24"/>
          <w:rtl/>
        </w:rPr>
        <w:t xml:space="preserve"> </w:t>
      </w:r>
      <w:r w:rsidR="007C0A80" w:rsidRPr="00B66EFB">
        <w:rPr>
          <w:rFonts w:ascii="David" w:hAnsi="David" w:hint="cs"/>
          <w:color w:val="080908"/>
          <w:sz w:val="24"/>
          <w:rtl/>
        </w:rPr>
        <w:t>שהוצעה</w:t>
      </w:r>
      <w:r w:rsidR="007C0A80" w:rsidRPr="00B66EFB">
        <w:rPr>
          <w:rFonts w:ascii="David" w:hAnsi="David"/>
          <w:color w:val="080908"/>
          <w:sz w:val="24"/>
          <w:rtl/>
        </w:rPr>
        <w:t xml:space="preserve"> </w:t>
      </w:r>
      <w:r w:rsidR="007C0A80" w:rsidRPr="00B66EFB">
        <w:rPr>
          <w:rFonts w:ascii="David" w:hAnsi="David" w:hint="cs"/>
          <w:color w:val="080908"/>
          <w:sz w:val="24"/>
          <w:rtl/>
        </w:rPr>
        <w:t>על</w:t>
      </w:r>
      <w:r w:rsidR="007C0A80" w:rsidRPr="00B66EFB">
        <w:rPr>
          <w:rFonts w:ascii="David" w:hAnsi="David"/>
          <w:color w:val="080908"/>
          <w:sz w:val="24"/>
          <w:rtl/>
        </w:rPr>
        <w:t>-</w:t>
      </w:r>
      <w:r w:rsidR="007C0A80" w:rsidRPr="00B66EFB">
        <w:rPr>
          <w:rFonts w:ascii="David" w:hAnsi="David" w:hint="cs"/>
          <w:color w:val="080908"/>
          <w:sz w:val="24"/>
          <w:rtl/>
        </w:rPr>
        <w:t>ידי</w:t>
      </w:r>
      <w:r w:rsidR="007C0A80" w:rsidRPr="00B66EFB">
        <w:rPr>
          <w:rFonts w:ascii="David" w:hAnsi="David"/>
          <w:color w:val="080908"/>
          <w:sz w:val="24"/>
          <w:rtl/>
        </w:rPr>
        <w:t xml:space="preserve"> </w:t>
      </w:r>
      <w:r w:rsidR="007C0A80" w:rsidRPr="00B66EFB">
        <w:rPr>
          <w:rFonts w:ascii="David" w:hAnsi="David" w:hint="cs"/>
          <w:color w:val="080908"/>
          <w:sz w:val="24"/>
          <w:rtl/>
        </w:rPr>
        <w:t>הזוכה.</w:t>
      </w:r>
    </w:p>
    <w:p w14:paraId="0FE17F89" w14:textId="77777777" w:rsidR="00E47114" w:rsidRPr="00B66EFB" w:rsidRDefault="002C6DE8" w:rsidP="00B66EFB">
      <w:pPr>
        <w:pStyle w:val="a8"/>
        <w:numPr>
          <w:ilvl w:val="1"/>
          <w:numId w:val="1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שישלם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00DF7B3F" w:rsidRPr="00B66EFB">
        <w:rPr>
          <w:rFonts w:ascii="David" w:hAnsi="David" w:hint="cs"/>
          <w:color w:val="080908"/>
          <w:sz w:val="24"/>
          <w:rtl/>
        </w:rPr>
        <w:t xml:space="preserve">תקורה </w:t>
      </w:r>
      <w:r w:rsidR="00DF7B3F" w:rsidRPr="00B674FF">
        <w:rPr>
          <w:rFonts w:hint="cs"/>
          <w:rtl/>
        </w:rPr>
        <w:t>ב</w:t>
      </w:r>
      <w:r w:rsidRPr="00B674FF">
        <w:rPr>
          <w:rFonts w:hint="cs"/>
          <w:rtl/>
        </w:rPr>
        <w:t>סך</w:t>
      </w:r>
      <w:r w:rsidRPr="00B674FF">
        <w:rPr>
          <w:rtl/>
        </w:rPr>
        <w:t xml:space="preserve"> </w:t>
      </w:r>
      <w:r w:rsidRPr="00B674FF">
        <w:rPr>
          <w:rFonts w:hint="cs"/>
          <w:rtl/>
        </w:rPr>
        <w:t>כולל</w:t>
      </w:r>
      <w:r w:rsidRPr="00B674FF">
        <w:rPr>
          <w:rtl/>
        </w:rPr>
        <w:t xml:space="preserve"> </w:t>
      </w:r>
      <w:r w:rsidRPr="00B674FF">
        <w:rPr>
          <w:rFonts w:hint="cs"/>
          <w:rtl/>
        </w:rPr>
        <w:t>של</w:t>
      </w:r>
      <w:r w:rsidRPr="00B674FF">
        <w:rPr>
          <w:rtl/>
        </w:rPr>
        <w:t xml:space="preserve"> --</w:t>
      </w:r>
      <w:r w:rsidRPr="00B674FF">
        <w:rPr>
          <w:rFonts w:hint="cs"/>
          <w:rtl/>
        </w:rPr>
        <w:t>אין</w:t>
      </w:r>
      <w:r w:rsidRPr="00B674FF">
        <w:rPr>
          <w:rtl/>
        </w:rPr>
        <w:t xml:space="preserve"> </w:t>
      </w:r>
      <w:r w:rsidRPr="00B674FF">
        <w:rPr>
          <w:rFonts w:hint="cs"/>
          <w:rtl/>
        </w:rPr>
        <w:t>לרשום</w:t>
      </w:r>
      <w:r w:rsidRPr="00B674FF">
        <w:rPr>
          <w:rtl/>
        </w:rPr>
        <w:t xml:space="preserve"> </w:t>
      </w:r>
      <w:r w:rsidRPr="00B674FF">
        <w:rPr>
          <w:rFonts w:hint="cs"/>
          <w:rtl/>
        </w:rPr>
        <w:t>כאן</w:t>
      </w:r>
      <w:r w:rsidRPr="00B674FF">
        <w:rPr>
          <w:rtl/>
        </w:rPr>
        <w:t xml:space="preserve"> </w:t>
      </w:r>
      <w:r w:rsidRPr="00B674FF">
        <w:rPr>
          <w:rFonts w:hint="cs"/>
          <w:rtl/>
        </w:rPr>
        <w:t>מחיר</w:t>
      </w:r>
      <w:r w:rsidRPr="00B674FF">
        <w:rPr>
          <w:rtl/>
        </w:rPr>
        <w:t xml:space="preserve"> </w:t>
      </w:r>
      <w:r w:rsidRPr="00B674FF">
        <w:rPr>
          <w:rFonts w:hint="cs"/>
          <w:rtl/>
        </w:rPr>
        <w:t>בעת</w:t>
      </w:r>
      <w:r w:rsidRPr="00B674FF">
        <w:rPr>
          <w:rtl/>
        </w:rPr>
        <w:t xml:space="preserve"> </w:t>
      </w:r>
      <w:r w:rsidRPr="00B674FF">
        <w:rPr>
          <w:rFonts w:hint="cs"/>
          <w:rtl/>
        </w:rPr>
        <w:t>הגשת</w:t>
      </w:r>
      <w:r w:rsidRPr="00B674FF">
        <w:rPr>
          <w:rtl/>
        </w:rPr>
        <w:t xml:space="preserve"> </w:t>
      </w:r>
      <w:r w:rsidRPr="00B674FF">
        <w:rPr>
          <w:rFonts w:hint="cs"/>
          <w:rtl/>
        </w:rPr>
        <w:t>ההצעה</w:t>
      </w:r>
      <w:r w:rsidRPr="00B66EFB">
        <w:rPr>
          <w:rFonts w:ascii="David" w:hAnsi="David" w:hint="eastAsia"/>
          <w:color w:val="080908"/>
          <w:sz w:val="24"/>
          <w:rtl/>
        </w:rPr>
        <w:t>—</w:t>
      </w:r>
      <w:r w:rsidRPr="00B66EFB">
        <w:rPr>
          <w:rFonts w:ascii="David" w:hAnsi="David" w:hint="cs"/>
          <w:color w:val="080908"/>
          <w:sz w:val="24"/>
          <w:rtl/>
        </w:rPr>
        <w:t>₪</w:t>
      </w:r>
      <w:r w:rsidRPr="00B66EFB">
        <w:rPr>
          <w:rFonts w:ascii="David" w:hAnsi="David"/>
          <w:color w:val="080908"/>
          <w:sz w:val="24"/>
          <w:rtl/>
        </w:rPr>
        <w:t xml:space="preserve"> </w:t>
      </w:r>
      <w:r w:rsidRPr="00B66EFB">
        <w:rPr>
          <w:rFonts w:ascii="David" w:hAnsi="David" w:hint="cs"/>
          <w:color w:val="080908"/>
          <w:sz w:val="24"/>
          <w:rtl/>
        </w:rPr>
        <w:t>כולל</w:t>
      </w:r>
      <w:r w:rsidRPr="00B66EFB">
        <w:rPr>
          <w:rFonts w:ascii="David" w:hAnsi="David"/>
          <w:color w:val="080908"/>
          <w:sz w:val="24"/>
          <w:rtl/>
        </w:rPr>
        <w:t xml:space="preserve"> </w:t>
      </w:r>
      <w:r w:rsidRPr="00B66EFB">
        <w:rPr>
          <w:rFonts w:ascii="David" w:hAnsi="David" w:hint="cs"/>
          <w:color w:val="080908"/>
          <w:sz w:val="24"/>
          <w:rtl/>
        </w:rPr>
        <w:t>מע</w:t>
      </w:r>
      <w:r w:rsidRPr="00B66EFB">
        <w:rPr>
          <w:rFonts w:ascii="David" w:hAnsi="David"/>
          <w:color w:val="080908"/>
          <w:sz w:val="24"/>
          <w:rtl/>
        </w:rPr>
        <w:t>"</w:t>
      </w:r>
      <w:r w:rsidRPr="00B66EFB">
        <w:rPr>
          <w:rFonts w:ascii="David" w:hAnsi="David" w:hint="cs"/>
          <w:color w:val="080908"/>
          <w:sz w:val="24"/>
          <w:rtl/>
        </w:rPr>
        <w:t>מ</w:t>
      </w:r>
      <w:r w:rsidR="00CD66C2" w:rsidRPr="00B66EFB">
        <w:rPr>
          <w:rFonts w:ascii="David" w:hAnsi="David" w:hint="cs"/>
          <w:color w:val="080908"/>
          <w:sz w:val="24"/>
          <w:rtl/>
        </w:rPr>
        <w:t xml:space="preserve"> </w:t>
      </w:r>
      <w:r w:rsidR="00C12DDB" w:rsidRPr="00B66EFB">
        <w:rPr>
          <w:rFonts w:ascii="David" w:hAnsi="David" w:hint="cs"/>
          <w:color w:val="080908"/>
          <w:sz w:val="24"/>
          <w:rtl/>
        </w:rPr>
        <w:t xml:space="preserve">לשעת עבודה בתוספת תשלום תעריף שעתי בהתאם לבעלי התפקידים כמפורט במפרט  המכרז וכן תשלומי "גב אל גב" בסך כולל של עד  </w:t>
      </w:r>
      <w:r w:rsidR="00C12DDB" w:rsidRPr="00141C8C">
        <w:rPr>
          <w:rtl/>
        </w:rPr>
        <w:t>--</w:t>
      </w:r>
      <w:r w:rsidR="00C12DDB" w:rsidRPr="00141C8C">
        <w:rPr>
          <w:rFonts w:hint="cs"/>
          <w:rtl/>
        </w:rPr>
        <w:t>אין</w:t>
      </w:r>
      <w:r w:rsidR="00C12DDB" w:rsidRPr="00141C8C">
        <w:rPr>
          <w:rtl/>
        </w:rPr>
        <w:t xml:space="preserve"> </w:t>
      </w:r>
      <w:r w:rsidR="00C12DDB" w:rsidRPr="00141C8C">
        <w:rPr>
          <w:rFonts w:hint="cs"/>
          <w:rtl/>
        </w:rPr>
        <w:t>לרשום</w:t>
      </w:r>
      <w:r w:rsidR="00C12DDB" w:rsidRPr="00141C8C">
        <w:rPr>
          <w:rtl/>
        </w:rPr>
        <w:t xml:space="preserve"> </w:t>
      </w:r>
      <w:r w:rsidR="00C12DDB" w:rsidRPr="00141C8C">
        <w:rPr>
          <w:rFonts w:hint="cs"/>
          <w:rtl/>
        </w:rPr>
        <w:t>כאן</w:t>
      </w:r>
      <w:r w:rsidR="00C12DDB" w:rsidRPr="00141C8C">
        <w:rPr>
          <w:rtl/>
        </w:rPr>
        <w:t xml:space="preserve"> </w:t>
      </w:r>
      <w:r w:rsidR="00C12DDB" w:rsidRPr="00141C8C">
        <w:rPr>
          <w:rFonts w:hint="cs"/>
          <w:rtl/>
        </w:rPr>
        <w:t>מחיר</w:t>
      </w:r>
      <w:r w:rsidR="00C12DDB" w:rsidRPr="00141C8C">
        <w:rPr>
          <w:rtl/>
        </w:rPr>
        <w:t xml:space="preserve"> </w:t>
      </w:r>
      <w:r w:rsidR="00C12DDB" w:rsidRPr="00141C8C">
        <w:rPr>
          <w:rFonts w:hint="cs"/>
          <w:rtl/>
        </w:rPr>
        <w:t>בעת</w:t>
      </w:r>
      <w:r w:rsidR="00C12DDB" w:rsidRPr="00141C8C">
        <w:rPr>
          <w:rtl/>
        </w:rPr>
        <w:t xml:space="preserve"> </w:t>
      </w:r>
      <w:r w:rsidR="00C12DDB" w:rsidRPr="00141C8C">
        <w:rPr>
          <w:rFonts w:hint="cs"/>
          <w:rtl/>
        </w:rPr>
        <w:t>הגשת</w:t>
      </w:r>
      <w:r w:rsidR="00C12DDB" w:rsidRPr="00141C8C">
        <w:rPr>
          <w:rtl/>
        </w:rPr>
        <w:t xml:space="preserve"> </w:t>
      </w:r>
      <w:r w:rsidR="00C12DDB" w:rsidRPr="00141C8C">
        <w:rPr>
          <w:rFonts w:hint="cs"/>
          <w:rtl/>
        </w:rPr>
        <w:t>ההצעה</w:t>
      </w:r>
      <w:r w:rsidR="00C12DDB" w:rsidRPr="00B66EFB">
        <w:rPr>
          <w:rFonts w:ascii="David" w:hAnsi="David" w:hint="eastAsia"/>
          <w:color w:val="080908"/>
          <w:sz w:val="24"/>
          <w:rtl/>
        </w:rPr>
        <w:t>—</w:t>
      </w:r>
      <w:r w:rsidR="00C12DDB" w:rsidRPr="00B66EFB">
        <w:rPr>
          <w:rFonts w:ascii="David" w:hAnsi="David" w:hint="cs"/>
          <w:color w:val="080908"/>
          <w:sz w:val="24"/>
          <w:rtl/>
        </w:rPr>
        <w:t xml:space="preserve">₪ כולל מע"מ. </w:t>
      </w:r>
      <w:r w:rsidRPr="00B66EFB">
        <w:rPr>
          <w:rFonts w:ascii="David" w:hAnsi="David"/>
          <w:color w:val="080908"/>
          <w:sz w:val="24"/>
          <w:rtl/>
        </w:rPr>
        <w:t xml:space="preserve"> </w:t>
      </w:r>
      <w:r w:rsidRPr="00B66EFB">
        <w:rPr>
          <w:rFonts w:ascii="David" w:hAnsi="David" w:hint="cs"/>
          <w:color w:val="080908"/>
          <w:sz w:val="24"/>
          <w:rtl/>
        </w:rPr>
        <w:t>העתק</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נספח</w:t>
      </w:r>
      <w:r w:rsidRPr="00B66EFB">
        <w:rPr>
          <w:rFonts w:ascii="David" w:hAnsi="David"/>
          <w:color w:val="080908"/>
          <w:sz w:val="24"/>
          <w:rtl/>
        </w:rPr>
        <w:t xml:space="preserve"> </w:t>
      </w:r>
      <w:r w:rsidR="00FD511B"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מחיר</w:t>
      </w:r>
      <w:r w:rsidRPr="00B66EFB">
        <w:rPr>
          <w:rFonts w:ascii="David" w:hAnsi="David"/>
          <w:color w:val="080908"/>
          <w:sz w:val="24"/>
          <w:rtl/>
        </w:rPr>
        <w:t xml:space="preserve">" </w:t>
      </w:r>
      <w:r w:rsidRPr="00B66EFB">
        <w:rPr>
          <w:rFonts w:ascii="David" w:hAnsi="David" w:hint="cs"/>
          <w:color w:val="080908"/>
          <w:sz w:val="24"/>
          <w:rtl/>
        </w:rPr>
        <w:t>מצורף</w:t>
      </w:r>
      <w:r w:rsidRPr="00B66EFB">
        <w:rPr>
          <w:rFonts w:ascii="David" w:hAnsi="David"/>
          <w:color w:val="080908"/>
          <w:sz w:val="24"/>
          <w:rtl/>
        </w:rPr>
        <w:t xml:space="preserve"> </w:t>
      </w:r>
      <w:r w:rsidRPr="00B66EFB">
        <w:rPr>
          <w:rFonts w:ascii="David" w:hAnsi="David" w:hint="cs"/>
          <w:color w:val="080908"/>
          <w:sz w:val="24"/>
          <w:rtl/>
        </w:rPr>
        <w:t>כנספח</w:t>
      </w:r>
      <w:r w:rsidRPr="00B66EFB">
        <w:rPr>
          <w:rFonts w:ascii="David" w:hAnsi="David"/>
          <w:color w:val="080908"/>
          <w:sz w:val="24"/>
          <w:rtl/>
        </w:rPr>
        <w:t xml:space="preserve"> __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ומהווה</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 xml:space="preserve"> </w:t>
      </w:r>
      <w:r w:rsidRPr="00B66EFB">
        <w:rPr>
          <w:rFonts w:ascii="David" w:hAnsi="David" w:hint="cs"/>
          <w:color w:val="080908"/>
          <w:sz w:val="24"/>
          <w:rtl/>
        </w:rPr>
        <w:t>מהסכם</w:t>
      </w:r>
      <w:r w:rsidRPr="00B66EFB">
        <w:rPr>
          <w:rFonts w:ascii="David" w:hAnsi="David"/>
          <w:color w:val="080908"/>
          <w:sz w:val="24"/>
          <w:rtl/>
        </w:rPr>
        <w:t xml:space="preserve"> </w:t>
      </w:r>
      <w:r w:rsidRPr="00B66EFB">
        <w:rPr>
          <w:rFonts w:ascii="David" w:hAnsi="David" w:hint="cs"/>
          <w:color w:val="080908"/>
          <w:sz w:val="24"/>
          <w:rtl/>
        </w:rPr>
        <w:t>זה</w:t>
      </w:r>
    </w:p>
    <w:p w14:paraId="58E65A93" w14:textId="77777777" w:rsidR="00400044" w:rsidRPr="00B66EFB" w:rsidRDefault="002C6DE8" w:rsidP="00B66EFB">
      <w:pPr>
        <w:pStyle w:val="a8"/>
        <w:numPr>
          <w:ilvl w:val="1"/>
          <w:numId w:val="1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ומוסכם</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דלעיל</w:t>
      </w:r>
      <w:r w:rsidRPr="00B66EFB">
        <w:rPr>
          <w:rFonts w:ascii="David" w:hAnsi="David"/>
          <w:color w:val="080908"/>
          <w:sz w:val="24"/>
          <w:rtl/>
        </w:rPr>
        <w:t xml:space="preserve"> </w:t>
      </w:r>
      <w:r w:rsidRPr="00B66EFB">
        <w:rPr>
          <w:rFonts w:ascii="David" w:hAnsi="David" w:hint="cs"/>
          <w:color w:val="080908"/>
          <w:sz w:val="24"/>
          <w:rtl/>
        </w:rPr>
        <w:t>היא</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היחידה</w:t>
      </w:r>
      <w:r w:rsidRPr="00B66EFB">
        <w:rPr>
          <w:rFonts w:ascii="David" w:hAnsi="David"/>
          <w:color w:val="080908"/>
          <w:sz w:val="24"/>
          <w:rtl/>
        </w:rPr>
        <w:t xml:space="preserve"> </w:t>
      </w:r>
      <w:r w:rsidRPr="00B66EFB">
        <w:rPr>
          <w:rFonts w:ascii="David" w:hAnsi="David" w:hint="cs"/>
          <w:color w:val="080908"/>
          <w:sz w:val="24"/>
          <w:rtl/>
        </w:rPr>
        <w:t>שתשולם</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שום</w:t>
      </w:r>
      <w:r w:rsidRPr="00B66EFB">
        <w:rPr>
          <w:rFonts w:ascii="David" w:hAnsi="David"/>
          <w:color w:val="080908"/>
          <w:sz w:val="24"/>
          <w:rtl/>
        </w:rPr>
        <w:t xml:space="preserve"> </w:t>
      </w:r>
      <w:r w:rsidRPr="00B66EFB">
        <w:rPr>
          <w:rFonts w:ascii="David" w:hAnsi="David" w:hint="cs"/>
          <w:color w:val="080908"/>
          <w:sz w:val="24"/>
          <w:rtl/>
        </w:rPr>
        <w:t>תשלום</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נוסף</w:t>
      </w:r>
      <w:r w:rsidRPr="00B66EFB">
        <w:rPr>
          <w:rFonts w:ascii="David" w:hAnsi="David"/>
          <w:color w:val="080908"/>
          <w:sz w:val="24"/>
          <w:rtl/>
        </w:rPr>
        <w:t xml:space="preserve"> </w:t>
      </w:r>
      <w:r w:rsidRPr="00B66EFB">
        <w:rPr>
          <w:rFonts w:ascii="David" w:hAnsi="David" w:hint="cs"/>
          <w:color w:val="080908"/>
          <w:sz w:val="24"/>
          <w:rtl/>
        </w:rPr>
        <w:t>פרט</w:t>
      </w:r>
      <w:r w:rsidRPr="00B66EFB">
        <w:rPr>
          <w:rFonts w:ascii="David" w:hAnsi="David"/>
          <w:color w:val="080908"/>
          <w:sz w:val="24"/>
          <w:rtl/>
        </w:rPr>
        <w:t xml:space="preserve"> </w:t>
      </w:r>
      <w:r w:rsidRPr="00B66EFB">
        <w:rPr>
          <w:rFonts w:ascii="David" w:hAnsi="David" w:hint="cs"/>
          <w:color w:val="080908"/>
          <w:sz w:val="24"/>
          <w:rtl/>
        </w:rPr>
        <w:t>לתמורה</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ישולמו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במהלך</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אחריה</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ישיר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עקיף</w:t>
      </w:r>
      <w:r w:rsidRPr="00B66EFB">
        <w:rPr>
          <w:rFonts w:ascii="David" w:hAnsi="David"/>
          <w:color w:val="080908"/>
          <w:sz w:val="24"/>
          <w:rtl/>
        </w:rPr>
        <w:t xml:space="preserve"> </w:t>
      </w:r>
      <w:r w:rsidRPr="00B66EFB">
        <w:rPr>
          <w:rFonts w:ascii="David" w:hAnsi="David" w:hint="cs"/>
          <w:color w:val="080908"/>
          <w:sz w:val="24"/>
          <w:rtl/>
        </w:rPr>
        <w:t>למתן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לאדם</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w:t>
      </w:r>
    </w:p>
    <w:p w14:paraId="182D8EE6" w14:textId="77777777" w:rsidR="002A4B68" w:rsidRPr="00B66EFB" w:rsidRDefault="002A4B68" w:rsidP="00B66EFB">
      <w:pPr>
        <w:pStyle w:val="a8"/>
        <w:numPr>
          <w:ilvl w:val="1"/>
          <w:numId w:val="1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 xml:space="preserve">יובהר כי </w:t>
      </w:r>
      <w:r w:rsidRPr="00B66EFB">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B66EFB">
        <w:rPr>
          <w:rFonts w:ascii="David" w:hAnsi="David" w:hint="cs"/>
          <w:color w:val="080908"/>
          <w:sz w:val="24"/>
          <w:rtl/>
        </w:rPr>
        <w:t>.</w:t>
      </w:r>
    </w:p>
    <w:p w14:paraId="26CFCAB3" w14:textId="56B16F4C" w:rsidR="00C77EEF" w:rsidRPr="00B66EFB" w:rsidRDefault="002C6DE8" w:rsidP="00B66EFB">
      <w:pPr>
        <w:pStyle w:val="a8"/>
        <w:numPr>
          <w:ilvl w:val="1"/>
          <w:numId w:val="1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ins w:id="110" w:author="סימה תשרה דאי" w:date="2023-09-04T09:58:00Z">
        <w:r w:rsidR="001955CF">
          <w:rPr>
            <w:rFonts w:ascii="David" w:hAnsi="David" w:hint="cs"/>
            <w:color w:val="080908"/>
            <w:sz w:val="24"/>
            <w:rtl/>
          </w:rPr>
          <w:t xml:space="preserve">לשלם לעובדיו את </w:t>
        </w:r>
      </w:ins>
      <w:del w:id="111" w:author="סימה תשרה דאי" w:date="2023-09-04T09:58:00Z">
        <w:r w:rsidRPr="00B66EFB" w:rsidDel="00AB17DC">
          <w:rPr>
            <w:rFonts w:ascii="David" w:hAnsi="David" w:hint="cs"/>
            <w:color w:val="080908"/>
            <w:sz w:val="24"/>
            <w:rtl/>
          </w:rPr>
          <w:delText>לשאת</w:delText>
        </w:r>
        <w:r w:rsidRPr="00B66EFB" w:rsidDel="00AB17DC">
          <w:rPr>
            <w:rFonts w:ascii="David" w:hAnsi="David"/>
            <w:color w:val="080908"/>
            <w:sz w:val="24"/>
            <w:rtl/>
          </w:rPr>
          <w:delText xml:space="preserve"> </w:delText>
        </w:r>
        <w:r w:rsidRPr="00B66EFB" w:rsidDel="00AB17DC">
          <w:rPr>
            <w:rFonts w:ascii="David" w:hAnsi="David" w:hint="cs"/>
            <w:color w:val="080908"/>
            <w:sz w:val="24"/>
            <w:rtl/>
          </w:rPr>
          <w:delText>על</w:delText>
        </w:r>
        <w:r w:rsidRPr="00B66EFB" w:rsidDel="00AB17DC">
          <w:rPr>
            <w:rFonts w:ascii="David" w:hAnsi="David"/>
            <w:color w:val="080908"/>
            <w:sz w:val="24"/>
            <w:rtl/>
          </w:rPr>
          <w:delText xml:space="preserve"> </w:delText>
        </w:r>
        <w:r w:rsidRPr="00B66EFB" w:rsidDel="00AB17DC">
          <w:rPr>
            <w:rFonts w:ascii="David" w:hAnsi="David" w:hint="cs"/>
            <w:color w:val="080908"/>
            <w:sz w:val="24"/>
            <w:rtl/>
          </w:rPr>
          <w:delText>חשבונו</w:delText>
        </w:r>
      </w:del>
      <w:ins w:id="112" w:author="סימה תשרה דאי" w:date="2023-09-04T09:58:00Z">
        <w:r w:rsidR="001955CF">
          <w:rPr>
            <w:rFonts w:ascii="David" w:hAnsi="David" w:hint="cs"/>
            <w:color w:val="080908"/>
            <w:sz w:val="24"/>
            <w:rtl/>
          </w:rPr>
          <w:t xml:space="preserve"> </w:t>
        </w:r>
        <w:r w:rsidR="00AB17DC">
          <w:rPr>
            <w:rFonts w:ascii="David" w:hAnsi="David" w:hint="cs"/>
            <w:color w:val="080908"/>
            <w:sz w:val="24"/>
            <w:rtl/>
          </w:rPr>
          <w:t>כלל</w:t>
        </w:r>
      </w:ins>
      <w:del w:id="113" w:author="סימה תשרה דאי" w:date="2023-09-04T09:58:00Z">
        <w:r w:rsidRPr="00B66EFB" w:rsidDel="00AB17DC">
          <w:rPr>
            <w:rFonts w:ascii="David" w:hAnsi="David"/>
            <w:color w:val="080908"/>
            <w:sz w:val="24"/>
            <w:rtl/>
          </w:rPr>
          <w:delText xml:space="preserve"> </w:delText>
        </w:r>
        <w:r w:rsidRPr="00B66EFB" w:rsidDel="00AB17DC">
          <w:rPr>
            <w:rFonts w:ascii="David" w:hAnsi="David" w:hint="cs"/>
            <w:color w:val="080908"/>
            <w:sz w:val="24"/>
            <w:rtl/>
          </w:rPr>
          <w:delText>בכל</w:delText>
        </w:r>
      </w:del>
      <w:r w:rsidRPr="00B66EFB">
        <w:rPr>
          <w:rFonts w:ascii="David" w:hAnsi="David"/>
          <w:color w:val="080908"/>
          <w:sz w:val="24"/>
          <w:rtl/>
        </w:rPr>
        <w:t xml:space="preserve"> </w:t>
      </w:r>
      <w:r w:rsidRPr="00B66EFB">
        <w:rPr>
          <w:rFonts w:ascii="David" w:hAnsi="David" w:hint="cs"/>
          <w:color w:val="080908"/>
          <w:sz w:val="24"/>
          <w:rtl/>
        </w:rPr>
        <w:t>התשלומים</w:t>
      </w:r>
      <w:r w:rsidRPr="00B66EFB">
        <w:rPr>
          <w:rFonts w:ascii="David" w:hAnsi="David"/>
          <w:color w:val="080908"/>
          <w:sz w:val="24"/>
          <w:rtl/>
        </w:rPr>
        <w:t xml:space="preserve"> </w:t>
      </w:r>
      <w:r w:rsidRPr="00B66EFB">
        <w:rPr>
          <w:rFonts w:ascii="David" w:hAnsi="David" w:hint="cs"/>
          <w:color w:val="080908"/>
          <w:sz w:val="24"/>
          <w:rtl/>
        </w:rPr>
        <w:t>החלים</w:t>
      </w:r>
      <w:r w:rsidRPr="00B66EFB">
        <w:rPr>
          <w:rFonts w:ascii="David" w:hAnsi="David"/>
          <w:color w:val="080908"/>
          <w:sz w:val="24"/>
          <w:rtl/>
        </w:rPr>
        <w:t xml:space="preserve"> </w:t>
      </w:r>
      <w:r w:rsidRPr="00B66EFB">
        <w:rPr>
          <w:rFonts w:ascii="David" w:hAnsi="David" w:hint="cs"/>
          <w:color w:val="080908"/>
          <w:sz w:val="24"/>
          <w:rtl/>
        </w:rPr>
        <w:t>עליו</w:t>
      </w:r>
      <w:r w:rsidRPr="00B66EFB">
        <w:rPr>
          <w:rFonts w:ascii="David" w:hAnsi="David"/>
          <w:color w:val="080908"/>
          <w:sz w:val="24"/>
          <w:rtl/>
        </w:rPr>
        <w:t xml:space="preserve"> </w:t>
      </w:r>
      <w:r w:rsidRPr="00B66EFB">
        <w:rPr>
          <w:rFonts w:ascii="David" w:hAnsi="David" w:hint="cs"/>
          <w:color w:val="080908"/>
          <w:sz w:val="24"/>
          <w:rtl/>
        </w:rPr>
        <w:t>מכוח</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תשלומים</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העסקת</w:t>
      </w:r>
      <w:r w:rsidRPr="00B66EFB">
        <w:rPr>
          <w:rFonts w:ascii="David" w:hAnsi="David"/>
          <w:color w:val="080908"/>
          <w:sz w:val="24"/>
          <w:rtl/>
        </w:rPr>
        <w:t xml:space="preserve"> </w:t>
      </w:r>
      <w:r w:rsidRPr="00B66EFB">
        <w:rPr>
          <w:rFonts w:ascii="David" w:hAnsi="David" w:hint="cs"/>
          <w:color w:val="080908"/>
          <w:sz w:val="24"/>
          <w:rtl/>
        </w:rPr>
        <w:t>כוח</w:t>
      </w:r>
      <w:r w:rsidRPr="00B66EFB">
        <w:rPr>
          <w:rFonts w:ascii="David" w:hAnsi="David"/>
          <w:color w:val="080908"/>
          <w:sz w:val="24"/>
          <w:rtl/>
        </w:rPr>
        <w:t xml:space="preserve"> </w:t>
      </w:r>
      <w:r w:rsidRPr="00B66EFB">
        <w:rPr>
          <w:rFonts w:ascii="David" w:hAnsi="David" w:hint="cs"/>
          <w:color w:val="080908"/>
          <w:sz w:val="24"/>
          <w:rtl/>
        </w:rPr>
        <w:t>אדם</w:t>
      </w:r>
      <w:r w:rsidRPr="00B66EFB">
        <w:rPr>
          <w:rFonts w:ascii="David" w:hAnsi="David"/>
          <w:color w:val="080908"/>
          <w:sz w:val="24"/>
          <w:rtl/>
        </w:rPr>
        <w:t xml:space="preserve">, </w:t>
      </w:r>
      <w:r w:rsidRPr="00B66EFB">
        <w:rPr>
          <w:rFonts w:ascii="David" w:hAnsi="David" w:hint="cs"/>
          <w:color w:val="080908"/>
          <w:sz w:val="24"/>
          <w:rtl/>
        </w:rPr>
        <w:t>תשלומים</w:t>
      </w:r>
      <w:r w:rsidRPr="00B66EFB">
        <w:rPr>
          <w:rFonts w:ascii="David" w:hAnsi="David"/>
          <w:color w:val="080908"/>
          <w:sz w:val="24"/>
          <w:rtl/>
        </w:rPr>
        <w:t xml:space="preserve"> </w:t>
      </w:r>
      <w:r w:rsidRPr="00B66EFB">
        <w:rPr>
          <w:rFonts w:ascii="David" w:hAnsi="David" w:hint="cs"/>
          <w:color w:val="080908"/>
          <w:sz w:val="24"/>
          <w:rtl/>
        </w:rPr>
        <w:t>לביטוח</w:t>
      </w:r>
      <w:r w:rsidRPr="00B66EFB">
        <w:rPr>
          <w:rFonts w:ascii="David" w:hAnsi="David"/>
          <w:color w:val="080908"/>
          <w:sz w:val="24"/>
          <w:rtl/>
        </w:rPr>
        <w:t xml:space="preserve"> </w:t>
      </w:r>
      <w:r w:rsidRPr="00B66EFB">
        <w:rPr>
          <w:rFonts w:ascii="David" w:hAnsi="David" w:hint="cs"/>
          <w:color w:val="080908"/>
          <w:sz w:val="24"/>
          <w:rtl/>
        </w:rPr>
        <w:t>לאומי</w:t>
      </w:r>
      <w:r w:rsidRPr="00B66EFB">
        <w:rPr>
          <w:rFonts w:ascii="David" w:hAnsi="David"/>
          <w:color w:val="080908"/>
          <w:sz w:val="24"/>
          <w:rtl/>
        </w:rPr>
        <w:t xml:space="preserve"> </w:t>
      </w:r>
      <w:r w:rsidRPr="00B66EFB">
        <w:rPr>
          <w:rFonts w:ascii="David" w:hAnsi="David" w:hint="cs"/>
          <w:color w:val="080908"/>
          <w:sz w:val="24"/>
          <w:rtl/>
        </w:rPr>
        <w:t>ותשלומים</w:t>
      </w:r>
      <w:r w:rsidRPr="00B66EFB">
        <w:rPr>
          <w:rFonts w:ascii="David" w:hAnsi="David"/>
          <w:color w:val="080908"/>
          <w:sz w:val="24"/>
          <w:rtl/>
        </w:rPr>
        <w:t xml:space="preserve"> </w:t>
      </w:r>
      <w:r w:rsidRPr="00B66EFB">
        <w:rPr>
          <w:rFonts w:ascii="David" w:hAnsi="David" w:hint="cs"/>
          <w:color w:val="080908"/>
          <w:sz w:val="24"/>
          <w:rtl/>
        </w:rPr>
        <w:t>נוספים</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זכויות</w:t>
      </w:r>
      <w:r w:rsidRPr="00B66EFB">
        <w:rPr>
          <w:rFonts w:ascii="David" w:hAnsi="David"/>
          <w:color w:val="080908"/>
          <w:sz w:val="24"/>
          <w:rtl/>
        </w:rPr>
        <w:t xml:space="preserve"> </w:t>
      </w:r>
      <w:r w:rsidRPr="00B66EFB">
        <w:rPr>
          <w:rFonts w:ascii="David" w:hAnsi="David" w:hint="cs"/>
          <w:color w:val="080908"/>
          <w:sz w:val="24"/>
          <w:rtl/>
        </w:rPr>
        <w:t>סוציאליות</w:t>
      </w:r>
      <w:r w:rsidRPr="00B66EFB">
        <w:rPr>
          <w:rFonts w:ascii="David" w:hAnsi="David"/>
          <w:color w:val="080908"/>
          <w:sz w:val="24"/>
          <w:rtl/>
        </w:rPr>
        <w:t xml:space="preserve">, </w:t>
      </w:r>
      <w:r w:rsidRPr="00B66EFB">
        <w:rPr>
          <w:rFonts w:ascii="David" w:hAnsi="David" w:hint="cs"/>
          <w:color w:val="080908"/>
          <w:sz w:val="24"/>
          <w:rtl/>
        </w:rPr>
        <w:t>הוצאות</w:t>
      </w:r>
      <w:r w:rsidRPr="00B66EFB">
        <w:rPr>
          <w:rFonts w:ascii="David" w:hAnsi="David"/>
          <w:color w:val="080908"/>
          <w:sz w:val="24"/>
          <w:rtl/>
        </w:rPr>
        <w:t xml:space="preserve"> </w:t>
      </w:r>
      <w:r w:rsidRPr="00B66EFB">
        <w:rPr>
          <w:rFonts w:ascii="David" w:hAnsi="David" w:hint="cs"/>
          <w:color w:val="080908"/>
          <w:sz w:val="24"/>
          <w:rtl/>
        </w:rPr>
        <w:t>משרדיות</w:t>
      </w:r>
      <w:r w:rsidRPr="00B66EFB">
        <w:rPr>
          <w:rFonts w:ascii="David" w:hAnsi="David"/>
          <w:color w:val="080908"/>
          <w:sz w:val="24"/>
          <w:rtl/>
        </w:rPr>
        <w:t xml:space="preserve">, </w:t>
      </w:r>
      <w:r w:rsidRPr="00B66EFB">
        <w:rPr>
          <w:rFonts w:ascii="David" w:hAnsi="David" w:hint="cs"/>
          <w:color w:val="080908"/>
          <w:sz w:val="24"/>
          <w:rtl/>
        </w:rPr>
        <w:t>נסיעות</w:t>
      </w:r>
      <w:r w:rsidRPr="00B66EFB">
        <w:rPr>
          <w:rFonts w:ascii="David" w:hAnsi="David"/>
          <w:color w:val="080908"/>
          <w:sz w:val="24"/>
          <w:rtl/>
        </w:rPr>
        <w:t xml:space="preserve"> </w:t>
      </w:r>
      <w:proofErr w:type="spellStart"/>
      <w:r w:rsidRPr="00B66EFB">
        <w:rPr>
          <w:rFonts w:ascii="David" w:hAnsi="David" w:hint="cs"/>
          <w:color w:val="080908"/>
          <w:sz w:val="24"/>
          <w:rtl/>
        </w:rPr>
        <w:t>וכו</w:t>
      </w:r>
      <w:proofErr w:type="spellEnd"/>
      <w:r w:rsidRPr="00B66EFB">
        <w:rPr>
          <w:rFonts w:ascii="David" w:hAnsi="David"/>
          <w:color w:val="080908"/>
          <w:sz w:val="24"/>
          <w:rtl/>
        </w:rPr>
        <w:t xml:space="preserve">'. </w:t>
      </w:r>
    </w:p>
    <w:p w14:paraId="0C9FF0E6" w14:textId="77777777" w:rsidR="001D76C3" w:rsidRPr="00B66EFB" w:rsidRDefault="00D86820" w:rsidP="00B66EFB">
      <w:pPr>
        <w:pStyle w:val="a8"/>
        <w:numPr>
          <w:ilvl w:val="1"/>
          <w:numId w:val="1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lastRenderedPageBreak/>
        <w:t xml:space="preserve">בהתקיים נסיבות מיוחדות, לחשב הכללי שמורה הסמכות להורות על תשלום לעובד נותן השירותים, בגין שעות עבודה שלא בוצעו בפועל, כולן או מקצתן, והכל בהתאם 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 שמתעדכנת מעת לעת. </w:t>
      </w:r>
    </w:p>
    <w:p w14:paraId="0A16AAEB" w14:textId="0AA802D3" w:rsidR="00C05B6C" w:rsidRPr="00B66EFB" w:rsidRDefault="002C6DE8" w:rsidP="00B66EFB">
      <w:pPr>
        <w:pStyle w:val="a"/>
        <w:spacing w:line="360" w:lineRule="atLeast"/>
        <w:rPr>
          <w:rFonts w:ascii="David" w:hAnsi="David"/>
          <w:color w:val="080908"/>
        </w:rPr>
      </w:pPr>
      <w:r w:rsidRPr="00B66EFB">
        <w:rPr>
          <w:rFonts w:ascii="David" w:hAnsi="David" w:hint="cs"/>
          <w:color w:val="080908"/>
          <w:rtl/>
        </w:rPr>
        <w:t>הצמדה</w:t>
      </w:r>
      <w:r w:rsidRPr="00B66EFB">
        <w:rPr>
          <w:rFonts w:ascii="David" w:hAnsi="David"/>
          <w:color w:val="080908"/>
          <w:rtl/>
        </w:rPr>
        <w:t>-</w:t>
      </w:r>
    </w:p>
    <w:p w14:paraId="146E2037" w14:textId="461F1A4A" w:rsidR="00A113F6" w:rsidRPr="00402BC4" w:rsidRDefault="00A113F6" w:rsidP="00926B99">
      <w:pPr>
        <w:pStyle w:val="a8"/>
        <w:numPr>
          <w:ilvl w:val="1"/>
          <w:numId w:val="63"/>
        </w:numPr>
        <w:spacing w:line="360" w:lineRule="atLeast"/>
        <w:ind w:left="651" w:hanging="215"/>
        <w:rPr>
          <w:rFonts w:ascii="David" w:hAnsi="David"/>
          <w:color w:val="080908"/>
          <w:sz w:val="24"/>
          <w:rtl/>
        </w:rPr>
      </w:pPr>
      <w:r w:rsidRPr="00402BC4">
        <w:rPr>
          <w:rFonts w:ascii="David" w:hAnsi="David"/>
          <w:color w:val="080908"/>
          <w:sz w:val="24"/>
          <w:rtl/>
        </w:rPr>
        <w:t>כללי הצמדה</w:t>
      </w:r>
      <w:r w:rsidRPr="00402BC4">
        <w:rPr>
          <w:rFonts w:ascii="David" w:hAnsi="David" w:hint="cs"/>
          <w:color w:val="080908"/>
          <w:sz w:val="24"/>
          <w:rtl/>
        </w:rPr>
        <w:t>:</w:t>
      </w:r>
    </w:p>
    <w:p w14:paraId="5FD69FD7" w14:textId="0C3EAC65" w:rsidR="00A113F6" w:rsidRPr="00402BC4" w:rsidRDefault="00A113F6" w:rsidP="00926B99">
      <w:pPr>
        <w:pStyle w:val="a8"/>
        <w:numPr>
          <w:ilvl w:val="2"/>
          <w:numId w:val="63"/>
        </w:numPr>
        <w:spacing w:line="360" w:lineRule="atLeast"/>
        <w:rPr>
          <w:rFonts w:ascii="David" w:hAnsi="David"/>
          <w:color w:val="080908"/>
          <w:sz w:val="24"/>
          <w:rtl/>
        </w:rPr>
      </w:pPr>
      <w:r w:rsidRPr="00402BC4">
        <w:rPr>
          <w:rFonts w:ascii="David" w:hAnsi="David"/>
          <w:color w:val="080908"/>
          <w:sz w:val="24"/>
          <w:rtl/>
        </w:rPr>
        <w:t xml:space="preserve">כללי הצמדה יחולקו לשניים. כללי הצמדה עבור רכיבים שהם שכר עבודה וכללי הצמדה עבור רכיבים שאינם שכר עבודה. לשם כך, </w:t>
      </w:r>
      <w:r w:rsidRPr="00402BC4">
        <w:rPr>
          <w:rFonts w:ascii="David" w:hAnsi="David" w:hint="cs"/>
          <w:color w:val="080908"/>
          <w:sz w:val="24"/>
          <w:rtl/>
        </w:rPr>
        <w:t xml:space="preserve">יידרש נותן </w:t>
      </w:r>
      <w:r w:rsidRPr="00402BC4">
        <w:rPr>
          <w:rFonts w:ascii="David" w:hAnsi="David"/>
          <w:color w:val="080908"/>
          <w:sz w:val="24"/>
          <w:rtl/>
        </w:rPr>
        <w:t>השירותים לציין במסגרת הגשת הצעתו במכרז את היקף משרות כוח האדם אשר יועסק על ידו לצורך ביצוע ההתקשרות</w:t>
      </w:r>
      <w:r w:rsidRPr="00402BC4">
        <w:rPr>
          <w:rFonts w:ascii="David" w:hAnsi="David" w:hint="cs"/>
          <w:color w:val="080908"/>
          <w:sz w:val="24"/>
          <w:rtl/>
        </w:rPr>
        <w:t>.</w:t>
      </w:r>
    </w:p>
    <w:p w14:paraId="47BEEE58" w14:textId="77777777" w:rsidR="00A113F6" w:rsidRPr="00B66EFB" w:rsidRDefault="00A113F6" w:rsidP="00926B99">
      <w:pPr>
        <w:pStyle w:val="a8"/>
        <w:numPr>
          <w:ilvl w:val="2"/>
          <w:numId w:val="63"/>
        </w:numPr>
        <w:spacing w:line="360" w:lineRule="atLeast"/>
        <w:rPr>
          <w:rFonts w:ascii="David" w:hAnsi="David"/>
          <w:color w:val="080908"/>
          <w:sz w:val="24"/>
          <w:rtl/>
        </w:rPr>
      </w:pPr>
      <w:r w:rsidRPr="00B66EFB">
        <w:rPr>
          <w:rFonts w:ascii="David" w:hAnsi="David"/>
          <w:color w:val="080908"/>
          <w:sz w:val="24"/>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w:t>
      </w:r>
      <w:r w:rsidRPr="00B66EFB">
        <w:rPr>
          <w:rFonts w:ascii="David" w:hAnsi="David" w:hint="cs"/>
          <w:color w:val="080908"/>
          <w:sz w:val="24"/>
          <w:rtl/>
        </w:rPr>
        <w:t>ים</w:t>
      </w:r>
      <w:r w:rsidRPr="00B66EFB">
        <w:rPr>
          <w:rFonts w:ascii="David" w:hAnsi="David"/>
          <w:color w:val="080908"/>
          <w:sz w:val="24"/>
          <w:rtl/>
        </w:rPr>
        <w:t xml:space="preserve"> בהתאם, במועד שבו חל עדכון הרכיבים. </w:t>
      </w:r>
      <w:proofErr w:type="spellStart"/>
      <w:r w:rsidRPr="00B66EFB">
        <w:rPr>
          <w:rFonts w:ascii="David" w:hAnsi="David"/>
          <w:color w:val="080908"/>
          <w:sz w:val="24"/>
          <w:rtl/>
        </w:rPr>
        <w:t>תקורת</w:t>
      </w:r>
      <w:proofErr w:type="spellEnd"/>
      <w:r w:rsidRPr="00B66EFB">
        <w:rPr>
          <w:rFonts w:ascii="David" w:hAnsi="David"/>
          <w:color w:val="080908"/>
          <w:sz w:val="24"/>
          <w:rtl/>
        </w:rPr>
        <w:t xml:space="preserve"> </w:t>
      </w:r>
      <w:r w:rsidRPr="00B66EFB">
        <w:rPr>
          <w:rFonts w:ascii="David" w:hAnsi="David" w:hint="cs"/>
          <w:color w:val="080908"/>
          <w:sz w:val="24"/>
          <w:rtl/>
        </w:rPr>
        <w:t>נותן השירותים</w:t>
      </w:r>
      <w:r w:rsidRPr="00B66EFB">
        <w:rPr>
          <w:rFonts w:ascii="David" w:hAnsi="David"/>
          <w:color w:val="080908"/>
          <w:sz w:val="24"/>
          <w:rtl/>
        </w:rPr>
        <w:t xml:space="preserve"> לא תגדל בעקבות עליית ערך שעת עבודה. יובהר כי </w:t>
      </w:r>
      <w:r w:rsidRPr="00B66EFB">
        <w:rPr>
          <w:rFonts w:ascii="David" w:hAnsi="David" w:hint="cs"/>
          <w:color w:val="080908"/>
          <w:sz w:val="24"/>
          <w:rtl/>
        </w:rPr>
        <w:t>נותן השירותים</w:t>
      </w:r>
      <w:r w:rsidRPr="00B66EFB">
        <w:rPr>
          <w:rFonts w:ascii="David" w:hAnsi="David"/>
          <w:color w:val="080908"/>
          <w:sz w:val="24"/>
          <w:rtl/>
        </w:rPr>
        <w:t xml:space="preserve"> מתחייב להעביר תוספות אלו לעובדיו במלואן</w:t>
      </w:r>
      <w:r w:rsidRPr="00B66EFB">
        <w:rPr>
          <w:rFonts w:ascii="David" w:hAnsi="David" w:hint="cs"/>
          <w:color w:val="080908"/>
          <w:sz w:val="24"/>
          <w:rtl/>
        </w:rPr>
        <w:t>.</w:t>
      </w:r>
    </w:p>
    <w:p w14:paraId="02CA8DC0" w14:textId="5A2B66CD" w:rsidR="00A113F6" w:rsidRDefault="00A113F6" w:rsidP="00926B99">
      <w:pPr>
        <w:pStyle w:val="a8"/>
        <w:numPr>
          <w:ilvl w:val="2"/>
          <w:numId w:val="63"/>
        </w:numPr>
        <w:spacing w:line="360" w:lineRule="atLeast"/>
        <w:rPr>
          <w:rFonts w:ascii="David" w:hAnsi="David"/>
          <w:color w:val="080908"/>
          <w:sz w:val="24"/>
        </w:rPr>
      </w:pPr>
      <w:r w:rsidRPr="00B66EFB">
        <w:rPr>
          <w:rFonts w:ascii="David" w:hAnsi="David"/>
          <w:color w:val="080908"/>
          <w:sz w:val="24"/>
          <w:rtl/>
        </w:rPr>
        <w:t xml:space="preserve">במקרים בהם עובדי </w:t>
      </w:r>
      <w:r w:rsidRPr="00B66EFB">
        <w:rPr>
          <w:rFonts w:ascii="David" w:hAnsi="David" w:hint="cs"/>
          <w:color w:val="080908"/>
          <w:sz w:val="24"/>
          <w:rtl/>
        </w:rPr>
        <w:t>נותן השירותים</w:t>
      </w:r>
      <w:r w:rsidRPr="00B66EFB">
        <w:rPr>
          <w:rFonts w:ascii="David" w:hAnsi="David"/>
          <w:color w:val="080908"/>
          <w:sz w:val="24"/>
          <w:rtl/>
        </w:rPr>
        <w:t xml:space="preserve"> מרוויחים שכר יסוד הגבוה מהשכר </w:t>
      </w:r>
      <w:proofErr w:type="spellStart"/>
      <w:r w:rsidRPr="00B66EFB">
        <w:rPr>
          <w:rFonts w:ascii="David" w:hAnsi="David"/>
          <w:color w:val="080908"/>
          <w:sz w:val="24"/>
          <w:rtl/>
        </w:rPr>
        <w:t>המינמלי</w:t>
      </w:r>
      <w:proofErr w:type="spellEnd"/>
      <w:r w:rsidRPr="00B66EFB">
        <w:rPr>
          <w:rFonts w:ascii="David" w:hAnsi="David"/>
          <w:color w:val="080908"/>
          <w:sz w:val="24"/>
          <w:rtl/>
        </w:rPr>
        <w:t xml:space="preserve"> המפורסם ב</w:t>
      </w:r>
      <w:hyperlink r:id="rId58" w:history="1">
        <w:r w:rsidRPr="00B66EFB">
          <w:rPr>
            <w:rStyle w:val="Hyperlink"/>
            <w:sz w:val="24"/>
            <w:rtl/>
          </w:rPr>
          <w:t>הודעה, "עלות שכר למע</w:t>
        </w:r>
        <w:r w:rsidRPr="00B66EFB">
          <w:rPr>
            <w:rStyle w:val="Hyperlink"/>
            <w:rFonts w:hint="cs"/>
            <w:sz w:val="24"/>
            <w:rtl/>
          </w:rPr>
          <w:t>סיק</w:t>
        </w:r>
        <w:r w:rsidRPr="00B66EFB">
          <w:rPr>
            <w:rStyle w:val="Hyperlink"/>
            <w:sz w:val="24"/>
            <w:rtl/>
          </w:rPr>
          <w:t xml:space="preserve"> לכל שעת עבודה בתחום הניקיון"</w:t>
        </w:r>
      </w:hyperlink>
      <w:r w:rsidRPr="00B66EFB">
        <w:rPr>
          <w:rFonts w:ascii="David" w:hAnsi="David"/>
          <w:color w:val="080908"/>
          <w:sz w:val="24"/>
          <w:rtl/>
        </w:rPr>
        <w:t xml:space="preserve"> או </w:t>
      </w:r>
      <w:hyperlink r:id="rId59" w:history="1">
        <w:r w:rsidRPr="00B66EFB">
          <w:rPr>
            <w:rStyle w:val="Hyperlink"/>
            <w:sz w:val="24"/>
            <w:rtl/>
          </w:rPr>
          <w:t>הודעה, "עלות שכר למע</w:t>
        </w:r>
        <w:r w:rsidRPr="00B66EFB">
          <w:rPr>
            <w:rStyle w:val="Hyperlink"/>
            <w:rFonts w:hint="cs"/>
            <w:sz w:val="24"/>
            <w:rtl/>
          </w:rPr>
          <w:t>סיק</w:t>
        </w:r>
        <w:r w:rsidRPr="00B66EFB">
          <w:rPr>
            <w:rStyle w:val="Hyperlink"/>
            <w:sz w:val="24"/>
            <w:rtl/>
          </w:rPr>
          <w:t xml:space="preserve"> לכל שעת עבודה בתחום השמירה והאבטחה"</w:t>
        </w:r>
        <w:r w:rsidRPr="00B66EFB">
          <w:rPr>
            <w:rStyle w:val="Hyperlink"/>
            <w:rFonts w:hint="cs"/>
            <w:sz w:val="24"/>
            <w:rtl/>
          </w:rPr>
          <w:t xml:space="preserve">, בהתאם להוראת </w:t>
        </w:r>
        <w:proofErr w:type="spellStart"/>
        <w:r w:rsidRPr="00B66EFB">
          <w:rPr>
            <w:rStyle w:val="Hyperlink"/>
            <w:rFonts w:hint="cs"/>
            <w:sz w:val="24"/>
            <w:rtl/>
          </w:rPr>
          <w:t>תכ"ם</w:t>
        </w:r>
        <w:proofErr w:type="spellEnd"/>
        <w:r w:rsidRPr="00B66EFB">
          <w:rPr>
            <w:rStyle w:val="Hyperlink"/>
            <w:rFonts w:hint="cs"/>
            <w:sz w:val="24"/>
            <w:rtl/>
          </w:rPr>
          <w:t xml:space="preserve"> 8.2.1 "</w:t>
        </w:r>
        <w:r w:rsidRPr="00B66EFB">
          <w:rPr>
            <w:rStyle w:val="Hyperlink"/>
            <w:sz w:val="24"/>
            <w:rtl/>
          </w:rPr>
          <w:t>הגנה על זכויות עובדים המועסקים על ידי קבלני שירותים בתחומי השמירה, האבטחה והניקיון</w:t>
        </w:r>
        <w:r w:rsidRPr="00B66EFB">
          <w:rPr>
            <w:rStyle w:val="Hyperlink"/>
            <w:rFonts w:hint="cs"/>
            <w:sz w:val="24"/>
            <w:rtl/>
          </w:rPr>
          <w:t>", אזי</w:t>
        </w:r>
      </w:hyperlink>
      <w:r w:rsidRPr="00B66EFB">
        <w:rPr>
          <w:rFonts w:ascii="David" w:hAnsi="David"/>
          <w:color w:val="080908"/>
          <w:sz w:val="24"/>
          <w:rtl/>
        </w:rPr>
        <w:t xml:space="preserve"> עדכון בשכר היסוד המינימ</w:t>
      </w:r>
      <w:r w:rsidRPr="00B66EFB">
        <w:rPr>
          <w:rFonts w:ascii="David" w:hAnsi="David" w:hint="cs"/>
          <w:color w:val="080908"/>
          <w:sz w:val="24"/>
          <w:rtl/>
        </w:rPr>
        <w:t>א</w:t>
      </w:r>
      <w:r w:rsidRPr="00B66EFB">
        <w:rPr>
          <w:rFonts w:ascii="David" w:hAnsi="David"/>
          <w:color w:val="080908"/>
          <w:sz w:val="24"/>
          <w:rtl/>
        </w:rPr>
        <w:t>לי לא יגרור עליה מקבילה בשכר העובדים כל עוד שכרם גבוה מהשכר המעודכן אשר פורסם בהודעה</w:t>
      </w:r>
      <w:r w:rsidRPr="00B66EFB">
        <w:rPr>
          <w:rFonts w:ascii="David" w:hAnsi="David" w:hint="cs"/>
          <w:color w:val="080908"/>
          <w:sz w:val="24"/>
          <w:rtl/>
        </w:rPr>
        <w:t xml:space="preserve"> האמורה לעיל.</w:t>
      </w:r>
    </w:p>
    <w:p w14:paraId="4E13B7C4" w14:textId="77777777" w:rsidR="00036545" w:rsidRPr="00B66EFB" w:rsidRDefault="00036545" w:rsidP="00036545">
      <w:pPr>
        <w:pStyle w:val="a8"/>
        <w:spacing w:line="360" w:lineRule="atLeast"/>
        <w:ind w:left="2160"/>
        <w:rPr>
          <w:rFonts w:ascii="David" w:hAnsi="David"/>
          <w:color w:val="080908"/>
          <w:sz w:val="24"/>
          <w:rtl/>
        </w:rPr>
      </w:pPr>
    </w:p>
    <w:p w14:paraId="2FACA1D1" w14:textId="77777777" w:rsidR="00A113F6" w:rsidRPr="00B66EFB" w:rsidRDefault="00A113F6" w:rsidP="00926B99">
      <w:pPr>
        <w:pStyle w:val="a8"/>
        <w:numPr>
          <w:ilvl w:val="1"/>
          <w:numId w:val="63"/>
        </w:numPr>
        <w:spacing w:line="360" w:lineRule="atLeast"/>
        <w:ind w:left="1076" w:hanging="716"/>
        <w:rPr>
          <w:rFonts w:ascii="David" w:hAnsi="David"/>
          <w:color w:val="080908"/>
          <w:sz w:val="24"/>
        </w:rPr>
      </w:pPr>
      <w:r w:rsidRPr="00B66EFB">
        <w:rPr>
          <w:rFonts w:ascii="David" w:hAnsi="David"/>
          <w:color w:val="080908"/>
          <w:sz w:val="24"/>
          <w:rtl/>
        </w:rPr>
        <w:t xml:space="preserve">התשלום עבור </w:t>
      </w:r>
      <w:r w:rsidR="009B3AEF" w:rsidRPr="00B66EFB">
        <w:rPr>
          <w:rFonts w:ascii="David" w:hAnsi="David" w:hint="cs"/>
          <w:color w:val="080908"/>
          <w:sz w:val="24"/>
          <w:rtl/>
        </w:rPr>
        <w:t xml:space="preserve">רכיב התקורה </w:t>
      </w:r>
      <w:r w:rsidRPr="00B66EFB">
        <w:rPr>
          <w:rFonts w:ascii="David" w:hAnsi="David"/>
          <w:color w:val="080908"/>
          <w:sz w:val="24"/>
          <w:rtl/>
        </w:rPr>
        <w:t>יוצמד על פי הכללים הקבועי</w:t>
      </w:r>
      <w:r w:rsidR="007C0A80" w:rsidRPr="00B66EFB">
        <w:rPr>
          <w:rFonts w:ascii="David" w:hAnsi="David" w:hint="cs"/>
          <w:color w:val="080908"/>
          <w:sz w:val="24"/>
          <w:rtl/>
        </w:rPr>
        <w:t>ם</w:t>
      </w:r>
      <w:r w:rsidR="009B3AEF" w:rsidRPr="00B66EFB">
        <w:rPr>
          <w:rFonts w:ascii="David" w:hAnsi="David" w:hint="cs"/>
          <w:color w:val="080908"/>
          <w:sz w:val="24"/>
          <w:rtl/>
        </w:rPr>
        <w:t xml:space="preserve"> הבאים: </w:t>
      </w:r>
    </w:p>
    <w:p w14:paraId="090ACF5D" w14:textId="22F3CC49" w:rsidR="00C05B6C" w:rsidRPr="00B66EFB" w:rsidRDefault="00C05B6C" w:rsidP="00926B99">
      <w:pPr>
        <w:pStyle w:val="27"/>
        <w:numPr>
          <w:ilvl w:val="2"/>
          <w:numId w:val="63"/>
        </w:numPr>
        <w:spacing w:line="360" w:lineRule="atLeast"/>
        <w:ind w:left="1785"/>
        <w:rPr>
          <w:rFonts w:ascii="David" w:hAnsi="David"/>
          <w:color w:val="080908"/>
          <w:sz w:val="24"/>
          <w:u w:val="single"/>
          <w:rtl/>
        </w:rPr>
      </w:pPr>
      <w:r w:rsidRPr="00B66EFB">
        <w:rPr>
          <w:rFonts w:ascii="David" w:hAnsi="David"/>
          <w:color w:val="080908"/>
          <w:sz w:val="24"/>
          <w:u w:val="single"/>
          <w:rtl/>
        </w:rPr>
        <w:t>הגדרות בנושא הצמדה</w:t>
      </w:r>
    </w:p>
    <w:p w14:paraId="7EC1E29F" w14:textId="0C1AD125" w:rsidR="00C05B6C" w:rsidRPr="00036545" w:rsidRDefault="00C05B6C" w:rsidP="00926B99">
      <w:pPr>
        <w:pStyle w:val="a8"/>
        <w:numPr>
          <w:ilvl w:val="3"/>
          <w:numId w:val="63"/>
        </w:numPr>
        <w:spacing w:after="0" w:line="360" w:lineRule="atLeast"/>
        <w:ind w:hanging="953"/>
        <w:jc w:val="both"/>
        <w:rPr>
          <w:rFonts w:ascii="David" w:hAnsi="David"/>
          <w:color w:val="080908"/>
          <w:sz w:val="24"/>
        </w:rPr>
      </w:pPr>
      <w:r w:rsidRPr="00036545">
        <w:rPr>
          <w:rFonts w:ascii="David" w:hAnsi="David"/>
          <w:color w:val="080908"/>
          <w:sz w:val="24"/>
          <w:u w:val="single"/>
          <w:rtl/>
        </w:rPr>
        <w:t>הצמדה</w:t>
      </w:r>
      <w:r w:rsidRPr="00036545">
        <w:rPr>
          <w:rFonts w:ascii="David" w:hAnsi="David"/>
          <w:color w:val="080908"/>
          <w:sz w:val="24"/>
          <w:rtl/>
        </w:rPr>
        <w:t xml:space="preserve"> – הסדר </w:t>
      </w:r>
      <w:r w:rsidRPr="00036545">
        <w:rPr>
          <w:rFonts w:ascii="David" w:hAnsi="David" w:hint="cs"/>
          <w:color w:val="080908"/>
          <w:sz w:val="24"/>
          <w:rtl/>
        </w:rPr>
        <w:t xml:space="preserve">הנערך במסגרת </w:t>
      </w:r>
      <w:r w:rsidRPr="00036545">
        <w:rPr>
          <w:rFonts w:ascii="David" w:hAnsi="David"/>
          <w:color w:val="080908"/>
          <w:sz w:val="24"/>
          <w:rtl/>
        </w:rPr>
        <w:t>התקשרות</w:t>
      </w:r>
      <w:r w:rsidRPr="00036545">
        <w:rPr>
          <w:rFonts w:ascii="David" w:hAnsi="David" w:hint="cs"/>
          <w:color w:val="080908"/>
          <w:sz w:val="24"/>
          <w:rtl/>
        </w:rPr>
        <w:t>,</w:t>
      </w:r>
      <w:r w:rsidRPr="00036545">
        <w:rPr>
          <w:rFonts w:ascii="David" w:hAnsi="David"/>
          <w:color w:val="080908"/>
          <w:sz w:val="24"/>
          <w:rtl/>
        </w:rPr>
        <w:t xml:space="preserve"> </w:t>
      </w:r>
      <w:r w:rsidRPr="00036545">
        <w:rPr>
          <w:rFonts w:ascii="David" w:hAnsi="David" w:hint="cs"/>
          <w:color w:val="080908"/>
          <w:sz w:val="24"/>
          <w:rtl/>
        </w:rPr>
        <w:t xml:space="preserve">אשר </w:t>
      </w:r>
      <w:r w:rsidRPr="00036545">
        <w:rPr>
          <w:rFonts w:ascii="David" w:hAnsi="David"/>
          <w:color w:val="080908"/>
          <w:sz w:val="24"/>
          <w:rtl/>
        </w:rPr>
        <w:t xml:space="preserve">נועד להתאים </w:t>
      </w:r>
      <w:r w:rsidRPr="00036545">
        <w:rPr>
          <w:rFonts w:ascii="David" w:hAnsi="David" w:hint="cs"/>
          <w:color w:val="080908"/>
          <w:sz w:val="24"/>
          <w:rtl/>
        </w:rPr>
        <w:t xml:space="preserve">את </w:t>
      </w:r>
      <w:r w:rsidRPr="00036545">
        <w:rPr>
          <w:rFonts w:ascii="David" w:hAnsi="David"/>
          <w:color w:val="080908"/>
          <w:sz w:val="24"/>
          <w:rtl/>
        </w:rPr>
        <w:t xml:space="preserve">ערך </w:t>
      </w:r>
      <w:r w:rsidRPr="00036545">
        <w:rPr>
          <w:rFonts w:ascii="David" w:hAnsi="David" w:hint="cs"/>
          <w:color w:val="080908"/>
          <w:sz w:val="24"/>
          <w:rtl/>
        </w:rPr>
        <w:t>ה</w:t>
      </w:r>
      <w:r w:rsidRPr="00036545">
        <w:rPr>
          <w:rFonts w:ascii="David" w:hAnsi="David"/>
          <w:color w:val="080908"/>
          <w:sz w:val="24"/>
          <w:rtl/>
        </w:rPr>
        <w:t xml:space="preserve">נכס, </w:t>
      </w:r>
      <w:r w:rsidRPr="00036545">
        <w:rPr>
          <w:rFonts w:ascii="David" w:hAnsi="David" w:hint="cs"/>
          <w:color w:val="080908"/>
          <w:sz w:val="24"/>
          <w:rtl/>
        </w:rPr>
        <w:t>ה</w:t>
      </w:r>
      <w:r w:rsidRPr="00036545">
        <w:rPr>
          <w:rFonts w:ascii="David" w:hAnsi="David"/>
          <w:color w:val="080908"/>
          <w:sz w:val="24"/>
          <w:rtl/>
        </w:rPr>
        <w:t xml:space="preserve">שירות או </w:t>
      </w:r>
      <w:r w:rsidRPr="00036545">
        <w:rPr>
          <w:rFonts w:ascii="David" w:hAnsi="David" w:hint="cs"/>
          <w:color w:val="080908"/>
          <w:sz w:val="24"/>
          <w:rtl/>
        </w:rPr>
        <w:t>ה</w:t>
      </w:r>
      <w:r w:rsidRPr="00036545">
        <w:rPr>
          <w:rFonts w:ascii="David" w:hAnsi="David"/>
          <w:color w:val="080908"/>
          <w:sz w:val="24"/>
          <w:rtl/>
        </w:rPr>
        <w:t>מחיר, לשינויים ברמת המחירים, בהסתמך</w:t>
      </w:r>
      <w:r w:rsidRPr="00036545">
        <w:rPr>
          <w:rFonts w:ascii="David" w:hAnsi="David" w:hint="cs"/>
          <w:color w:val="080908"/>
          <w:sz w:val="24"/>
          <w:rtl/>
        </w:rPr>
        <w:t xml:space="preserve"> </w:t>
      </w:r>
      <w:r w:rsidRPr="00036545">
        <w:rPr>
          <w:rFonts w:ascii="David" w:hAnsi="David"/>
          <w:color w:val="080908"/>
          <w:sz w:val="24"/>
          <w:rtl/>
        </w:rPr>
        <w:t>על פרסומי הלשכה המרכזית לסטטיסטיקה</w:t>
      </w:r>
      <w:r w:rsidRPr="00036545">
        <w:rPr>
          <w:rFonts w:ascii="David" w:hAnsi="David" w:hint="cs"/>
          <w:color w:val="080908"/>
          <w:sz w:val="24"/>
          <w:rtl/>
        </w:rPr>
        <w:t xml:space="preserve">, בנק ישראל או פרסומים רשמיים ובלתי תלויים אחרים, מישראל ומחוץ לישראל. </w:t>
      </w:r>
      <w:r w:rsidRPr="00036545">
        <w:rPr>
          <w:rFonts w:ascii="David" w:hAnsi="David"/>
          <w:color w:val="080908"/>
          <w:sz w:val="24"/>
          <w:rtl/>
        </w:rPr>
        <w:t xml:space="preserve">ההצמדה </w:t>
      </w:r>
      <w:r w:rsidRPr="00036545">
        <w:rPr>
          <w:rFonts w:ascii="David" w:hAnsi="David" w:hint="cs"/>
          <w:color w:val="080908"/>
          <w:sz w:val="24"/>
          <w:rtl/>
        </w:rPr>
        <w:t>מחושבת על ידי השוואת ערך המדד בתאריך הקובע ביחס לתאריך הבסיס.</w:t>
      </w:r>
      <w:r w:rsidRPr="00036545">
        <w:rPr>
          <w:rFonts w:ascii="David" w:hAnsi="David"/>
          <w:color w:val="080908"/>
          <w:sz w:val="24"/>
          <w:rtl/>
        </w:rPr>
        <w:t xml:space="preserve"> </w:t>
      </w:r>
    </w:p>
    <w:p w14:paraId="6F1FE4AC" w14:textId="77777777" w:rsidR="00C05B6C" w:rsidRPr="00B66EFB" w:rsidRDefault="00C05B6C" w:rsidP="00926B99">
      <w:pPr>
        <w:pStyle w:val="a8"/>
        <w:numPr>
          <w:ilvl w:val="3"/>
          <w:numId w:val="63"/>
        </w:numPr>
        <w:spacing w:after="0" w:line="360" w:lineRule="atLeast"/>
        <w:ind w:hanging="953"/>
        <w:jc w:val="both"/>
        <w:rPr>
          <w:rFonts w:ascii="David" w:hAnsi="David"/>
          <w:color w:val="080908"/>
          <w:sz w:val="24"/>
          <w:u w:val="single"/>
        </w:rPr>
      </w:pPr>
      <w:r w:rsidRPr="00B66EFB">
        <w:rPr>
          <w:rFonts w:ascii="David" w:hAnsi="David" w:hint="eastAsia"/>
          <w:color w:val="080908"/>
          <w:sz w:val="24"/>
          <w:u w:val="single"/>
          <w:rtl/>
        </w:rPr>
        <w:t>תאריך</w:t>
      </w:r>
      <w:r w:rsidRPr="00B66EFB">
        <w:rPr>
          <w:rFonts w:ascii="David" w:hAnsi="David"/>
          <w:color w:val="080908"/>
          <w:sz w:val="24"/>
          <w:u w:val="single"/>
          <w:rtl/>
        </w:rPr>
        <w:t xml:space="preserve"> </w:t>
      </w:r>
      <w:r w:rsidRPr="00B66EFB">
        <w:rPr>
          <w:rFonts w:ascii="David" w:hAnsi="David" w:hint="eastAsia"/>
          <w:color w:val="080908"/>
          <w:sz w:val="24"/>
          <w:u w:val="single"/>
          <w:rtl/>
        </w:rPr>
        <w:t>קובע</w:t>
      </w:r>
      <w:r w:rsidRPr="00B66EFB">
        <w:rPr>
          <w:rFonts w:ascii="David" w:hAnsi="David"/>
          <w:color w:val="080908"/>
          <w:sz w:val="24"/>
          <w:rtl/>
        </w:rPr>
        <w:t xml:space="preserve"> – </w:t>
      </w:r>
      <w:r w:rsidRPr="00B66EFB">
        <w:rPr>
          <w:rFonts w:ascii="David" w:hAnsi="David" w:hint="eastAsia"/>
          <w:color w:val="080908"/>
          <w:sz w:val="24"/>
          <w:rtl/>
        </w:rPr>
        <w:t>המועד</w:t>
      </w:r>
      <w:r w:rsidRPr="00B66EFB">
        <w:rPr>
          <w:rFonts w:ascii="David" w:hAnsi="David"/>
          <w:color w:val="080908"/>
          <w:sz w:val="24"/>
          <w:rtl/>
        </w:rPr>
        <w:t xml:space="preserve"> </w:t>
      </w:r>
      <w:r w:rsidRPr="00B66EFB">
        <w:rPr>
          <w:rFonts w:ascii="David" w:hAnsi="David" w:hint="eastAsia"/>
          <w:color w:val="080908"/>
          <w:sz w:val="24"/>
          <w:rtl/>
        </w:rPr>
        <w:t>על</w:t>
      </w:r>
      <w:r w:rsidRPr="00B66EFB">
        <w:rPr>
          <w:rFonts w:ascii="David" w:hAnsi="David"/>
          <w:color w:val="080908"/>
          <w:sz w:val="24"/>
          <w:rtl/>
        </w:rPr>
        <w:t xml:space="preserve"> </w:t>
      </w:r>
      <w:r w:rsidRPr="00B66EFB">
        <w:rPr>
          <w:rFonts w:ascii="David" w:hAnsi="David" w:hint="eastAsia"/>
          <w:color w:val="080908"/>
          <w:sz w:val="24"/>
          <w:rtl/>
        </w:rPr>
        <w:t>פיו</w:t>
      </w:r>
      <w:r w:rsidRPr="00B66EFB">
        <w:rPr>
          <w:rFonts w:ascii="David" w:hAnsi="David"/>
          <w:color w:val="080908"/>
          <w:sz w:val="24"/>
          <w:rtl/>
        </w:rPr>
        <w:t xml:space="preserve"> </w:t>
      </w:r>
      <w:r w:rsidRPr="00B66EFB">
        <w:rPr>
          <w:rFonts w:ascii="David" w:hAnsi="David" w:hint="eastAsia"/>
          <w:color w:val="080908"/>
          <w:sz w:val="24"/>
          <w:rtl/>
        </w:rPr>
        <w:t>נקבע</w:t>
      </w:r>
      <w:r w:rsidRPr="00B66EFB">
        <w:rPr>
          <w:rFonts w:ascii="David" w:hAnsi="David"/>
          <w:color w:val="080908"/>
          <w:sz w:val="24"/>
          <w:rtl/>
        </w:rPr>
        <w:t xml:space="preserve"> </w:t>
      </w:r>
      <w:r w:rsidRPr="00B66EFB">
        <w:rPr>
          <w:rFonts w:ascii="David" w:hAnsi="David" w:hint="eastAsia"/>
          <w:color w:val="080908"/>
          <w:sz w:val="24"/>
          <w:rtl/>
        </w:rPr>
        <w:t>המדד</w:t>
      </w:r>
      <w:r w:rsidRPr="00B66EFB">
        <w:rPr>
          <w:rFonts w:ascii="David" w:hAnsi="David"/>
          <w:color w:val="080908"/>
          <w:sz w:val="24"/>
          <w:rtl/>
        </w:rPr>
        <w:t xml:space="preserve"> </w:t>
      </w:r>
      <w:r w:rsidRPr="00B66EFB">
        <w:rPr>
          <w:rFonts w:ascii="David" w:hAnsi="David" w:hint="eastAsia"/>
          <w:color w:val="080908"/>
          <w:sz w:val="24"/>
          <w:rtl/>
        </w:rPr>
        <w:t>הקובע</w:t>
      </w:r>
      <w:r w:rsidRPr="00B66EFB">
        <w:rPr>
          <w:rFonts w:ascii="David" w:hAnsi="David"/>
          <w:color w:val="080908"/>
          <w:sz w:val="24"/>
          <w:rtl/>
        </w:rPr>
        <w:t xml:space="preserve">, </w:t>
      </w:r>
      <w:r w:rsidRPr="00B66EFB">
        <w:rPr>
          <w:rFonts w:ascii="David" w:hAnsi="David" w:hint="eastAsia"/>
          <w:color w:val="080908"/>
          <w:sz w:val="24"/>
          <w:rtl/>
        </w:rPr>
        <w:t>לצורך</w:t>
      </w:r>
      <w:r w:rsidRPr="00B66EFB">
        <w:rPr>
          <w:rFonts w:ascii="David" w:hAnsi="David"/>
          <w:color w:val="080908"/>
          <w:sz w:val="24"/>
          <w:rtl/>
        </w:rPr>
        <w:t xml:space="preserve"> </w:t>
      </w:r>
      <w:r w:rsidRPr="00B66EFB">
        <w:rPr>
          <w:rFonts w:ascii="David" w:hAnsi="David" w:hint="eastAsia"/>
          <w:color w:val="080908"/>
          <w:sz w:val="24"/>
          <w:rtl/>
        </w:rPr>
        <w:t>תשלום</w:t>
      </w:r>
      <w:r w:rsidRPr="00B66EFB">
        <w:rPr>
          <w:rFonts w:ascii="David" w:hAnsi="David"/>
          <w:color w:val="080908"/>
          <w:sz w:val="24"/>
          <w:rtl/>
        </w:rPr>
        <w:t xml:space="preserve"> </w:t>
      </w:r>
      <w:r w:rsidRPr="00B66EFB">
        <w:rPr>
          <w:rFonts w:ascii="David" w:hAnsi="David" w:hint="eastAsia"/>
          <w:color w:val="080908"/>
          <w:sz w:val="24"/>
          <w:rtl/>
        </w:rPr>
        <w:t>ההצמדה</w:t>
      </w:r>
      <w:r w:rsidRPr="00B66EFB">
        <w:rPr>
          <w:rFonts w:ascii="David" w:hAnsi="David"/>
          <w:color w:val="080908"/>
          <w:sz w:val="24"/>
          <w:rtl/>
        </w:rPr>
        <w:t xml:space="preserve"> </w:t>
      </w:r>
      <w:r w:rsidRPr="00B66EFB">
        <w:rPr>
          <w:rFonts w:ascii="David" w:hAnsi="David" w:hint="eastAsia"/>
          <w:color w:val="080908"/>
          <w:sz w:val="24"/>
          <w:rtl/>
        </w:rPr>
        <w:t>עבור</w:t>
      </w:r>
      <w:r w:rsidRPr="00B66EFB">
        <w:rPr>
          <w:rFonts w:ascii="David" w:hAnsi="David"/>
          <w:color w:val="080908"/>
          <w:sz w:val="24"/>
          <w:rtl/>
        </w:rPr>
        <w:t xml:space="preserve"> </w:t>
      </w:r>
      <w:r w:rsidRPr="00B66EFB">
        <w:rPr>
          <w:rFonts w:ascii="David" w:hAnsi="David" w:hint="eastAsia"/>
          <w:color w:val="080908"/>
          <w:sz w:val="24"/>
          <w:rtl/>
        </w:rPr>
        <w:t>תקופה</w:t>
      </w:r>
      <w:r w:rsidRPr="00B66EFB">
        <w:rPr>
          <w:rFonts w:ascii="David" w:hAnsi="David"/>
          <w:color w:val="080908"/>
          <w:sz w:val="24"/>
          <w:rtl/>
        </w:rPr>
        <w:t xml:space="preserve"> </w:t>
      </w:r>
      <w:r w:rsidRPr="00B66EFB">
        <w:rPr>
          <w:rFonts w:ascii="David" w:hAnsi="David" w:hint="eastAsia"/>
          <w:color w:val="080908"/>
          <w:sz w:val="24"/>
          <w:rtl/>
        </w:rPr>
        <w:t>מוגדרת</w:t>
      </w:r>
      <w:r w:rsidRPr="00B66EFB">
        <w:rPr>
          <w:rFonts w:ascii="David" w:hAnsi="David"/>
          <w:color w:val="080908"/>
          <w:sz w:val="24"/>
          <w:rtl/>
        </w:rPr>
        <w:t>.</w:t>
      </w:r>
    </w:p>
    <w:p w14:paraId="35947E84" w14:textId="77777777" w:rsidR="00C05B6C" w:rsidRPr="00B66EFB" w:rsidRDefault="00C05B6C" w:rsidP="00926B99">
      <w:pPr>
        <w:pStyle w:val="a8"/>
        <w:numPr>
          <w:ilvl w:val="3"/>
          <w:numId w:val="63"/>
        </w:numPr>
        <w:spacing w:after="0" w:line="360" w:lineRule="atLeast"/>
        <w:ind w:hanging="953"/>
        <w:jc w:val="both"/>
        <w:rPr>
          <w:rFonts w:ascii="David" w:hAnsi="David"/>
          <w:color w:val="080908"/>
          <w:sz w:val="24"/>
        </w:rPr>
      </w:pPr>
      <w:r w:rsidRPr="00B66EFB">
        <w:rPr>
          <w:rFonts w:ascii="David" w:hAnsi="David"/>
          <w:color w:val="080908"/>
          <w:sz w:val="24"/>
          <w:u w:val="single"/>
          <w:rtl/>
        </w:rPr>
        <w:t>תאריך בסיס</w:t>
      </w:r>
      <w:r w:rsidRPr="00B66EFB">
        <w:rPr>
          <w:rFonts w:ascii="David" w:hAnsi="David"/>
          <w:color w:val="080908"/>
          <w:sz w:val="24"/>
          <w:rtl/>
        </w:rPr>
        <w:t xml:space="preserve"> – </w:t>
      </w:r>
      <w:r w:rsidRPr="00B66EFB">
        <w:rPr>
          <w:rFonts w:ascii="David" w:hAnsi="David" w:hint="cs"/>
          <w:color w:val="080908"/>
          <w:sz w:val="24"/>
          <w:rtl/>
        </w:rPr>
        <w:t>המועד שממנו ואילך מחושבת ההצמדה, לאורך כל תקופת ההתקשרות.</w:t>
      </w:r>
      <w:r w:rsidRPr="00B66EFB">
        <w:rPr>
          <w:rFonts w:ascii="David" w:hAnsi="David"/>
          <w:color w:val="080908"/>
          <w:sz w:val="24"/>
          <w:rtl/>
        </w:rPr>
        <w:t xml:space="preserve"> </w:t>
      </w:r>
    </w:p>
    <w:p w14:paraId="1CC65450" w14:textId="77777777" w:rsidR="00C05B6C" w:rsidRPr="00B66EFB" w:rsidRDefault="00C05B6C" w:rsidP="00926B99">
      <w:pPr>
        <w:pStyle w:val="a8"/>
        <w:numPr>
          <w:ilvl w:val="3"/>
          <w:numId w:val="63"/>
        </w:numPr>
        <w:spacing w:after="0" w:line="360" w:lineRule="atLeast"/>
        <w:ind w:hanging="953"/>
        <w:jc w:val="both"/>
        <w:rPr>
          <w:rFonts w:ascii="David" w:hAnsi="David"/>
          <w:color w:val="080908"/>
          <w:sz w:val="24"/>
        </w:rPr>
      </w:pPr>
      <w:r w:rsidRPr="00B66EFB">
        <w:rPr>
          <w:rFonts w:ascii="David" w:hAnsi="David"/>
          <w:color w:val="080908"/>
          <w:sz w:val="24"/>
          <w:u w:val="single"/>
          <w:rtl/>
        </w:rPr>
        <w:lastRenderedPageBreak/>
        <w:t xml:space="preserve">מדד קובע </w:t>
      </w:r>
      <w:r w:rsidRPr="00B66EFB">
        <w:rPr>
          <w:rFonts w:ascii="David" w:hAnsi="David"/>
          <w:color w:val="080908"/>
          <w:sz w:val="24"/>
          <w:rtl/>
        </w:rPr>
        <w:t xml:space="preserve">– </w:t>
      </w:r>
      <w:r w:rsidRPr="00B66EFB">
        <w:rPr>
          <w:rFonts w:ascii="David" w:hAnsi="David" w:hint="cs"/>
          <w:color w:val="080908"/>
          <w:sz w:val="24"/>
          <w:rtl/>
        </w:rPr>
        <w:t>ערך המדד בתאריך הקובע, בהתאם לסוג ההצמדה (הצמדה למדד בגין או הצמדה למדד ידוע)</w:t>
      </w:r>
      <w:r w:rsidRPr="00B66EFB">
        <w:rPr>
          <w:rFonts w:ascii="David" w:hAnsi="David"/>
          <w:color w:val="080908"/>
          <w:sz w:val="24"/>
          <w:rtl/>
        </w:rPr>
        <w:t>.</w:t>
      </w:r>
    </w:p>
    <w:p w14:paraId="7F9D4A0A" w14:textId="77777777" w:rsidR="00C05B6C" w:rsidRPr="00B66EFB" w:rsidRDefault="00C05B6C" w:rsidP="00926B99">
      <w:pPr>
        <w:pStyle w:val="a8"/>
        <w:numPr>
          <w:ilvl w:val="3"/>
          <w:numId w:val="63"/>
        </w:numPr>
        <w:spacing w:after="0" w:line="360" w:lineRule="atLeast"/>
        <w:ind w:hanging="953"/>
        <w:jc w:val="both"/>
        <w:rPr>
          <w:rFonts w:ascii="David" w:hAnsi="David"/>
          <w:color w:val="080908"/>
          <w:sz w:val="24"/>
          <w:rtl/>
        </w:rPr>
      </w:pPr>
      <w:r w:rsidRPr="00B66EFB">
        <w:rPr>
          <w:rFonts w:ascii="David" w:hAnsi="David"/>
          <w:color w:val="080908"/>
          <w:sz w:val="24"/>
          <w:u w:val="single"/>
          <w:rtl/>
        </w:rPr>
        <w:t xml:space="preserve">מדד </w:t>
      </w:r>
      <w:r w:rsidRPr="00B66EFB">
        <w:rPr>
          <w:rFonts w:ascii="David" w:hAnsi="David" w:hint="cs"/>
          <w:color w:val="080908"/>
          <w:sz w:val="24"/>
          <w:u w:val="single"/>
          <w:rtl/>
        </w:rPr>
        <w:t>בסיס</w:t>
      </w:r>
      <w:r w:rsidRPr="00B66EFB">
        <w:rPr>
          <w:rFonts w:ascii="David" w:hAnsi="David"/>
          <w:color w:val="080908"/>
          <w:sz w:val="24"/>
          <w:rtl/>
        </w:rPr>
        <w:t xml:space="preserve"> – </w:t>
      </w:r>
      <w:r w:rsidRPr="00B66EFB">
        <w:rPr>
          <w:rFonts w:ascii="David" w:hAnsi="David" w:hint="cs"/>
          <w:color w:val="080908"/>
          <w:sz w:val="24"/>
          <w:rtl/>
        </w:rPr>
        <w:t>ערך המדד בתאריך הבסיס, בהתאם לסוג ההצמדה (הצמדה למדד בגין או הצמדה למדד ידוע)</w:t>
      </w:r>
      <w:r w:rsidRPr="00B66EFB">
        <w:rPr>
          <w:rFonts w:ascii="David" w:hAnsi="David"/>
          <w:color w:val="080908"/>
          <w:sz w:val="24"/>
          <w:rtl/>
        </w:rPr>
        <w:t>.</w:t>
      </w:r>
    </w:p>
    <w:p w14:paraId="502E5EB0" w14:textId="77777777" w:rsidR="00C05B6C" w:rsidRPr="00B66EFB" w:rsidRDefault="00C05B6C" w:rsidP="00926B99">
      <w:pPr>
        <w:pStyle w:val="a8"/>
        <w:numPr>
          <w:ilvl w:val="3"/>
          <w:numId w:val="63"/>
        </w:numPr>
        <w:spacing w:after="0" w:line="360" w:lineRule="atLeast"/>
        <w:ind w:hanging="953"/>
        <w:jc w:val="both"/>
        <w:rPr>
          <w:rFonts w:ascii="David" w:hAnsi="David"/>
          <w:color w:val="080908"/>
          <w:sz w:val="24"/>
        </w:rPr>
      </w:pPr>
      <w:r w:rsidRPr="00B66EFB">
        <w:rPr>
          <w:rFonts w:ascii="David" w:hAnsi="David" w:hint="eastAsia"/>
          <w:color w:val="080908"/>
          <w:sz w:val="24"/>
          <w:u w:val="single"/>
          <w:rtl/>
        </w:rPr>
        <w:t>מדד</w:t>
      </w:r>
      <w:r w:rsidRPr="00B66EFB">
        <w:rPr>
          <w:rFonts w:ascii="David" w:hAnsi="David"/>
          <w:color w:val="080908"/>
          <w:sz w:val="24"/>
          <w:u w:val="single"/>
          <w:rtl/>
        </w:rPr>
        <w:t xml:space="preserve"> בגין</w:t>
      </w:r>
      <w:r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 xml:space="preserve"> המדד הרשמי שפורסם, בגין החודש שבו חל התאריך הקובע.</w:t>
      </w:r>
    </w:p>
    <w:p w14:paraId="1DF365EC" w14:textId="77777777" w:rsidR="00C05B6C" w:rsidRPr="00B66EFB" w:rsidRDefault="00C05B6C" w:rsidP="00926B99">
      <w:pPr>
        <w:pStyle w:val="a8"/>
        <w:numPr>
          <w:ilvl w:val="3"/>
          <w:numId w:val="63"/>
        </w:numPr>
        <w:spacing w:after="0" w:line="360" w:lineRule="atLeast"/>
        <w:ind w:hanging="953"/>
        <w:jc w:val="both"/>
        <w:rPr>
          <w:rFonts w:ascii="David" w:hAnsi="David"/>
          <w:color w:val="080908"/>
          <w:sz w:val="24"/>
        </w:rPr>
      </w:pPr>
      <w:r w:rsidRPr="00B66EFB">
        <w:rPr>
          <w:rFonts w:ascii="David" w:hAnsi="David" w:hint="cs"/>
          <w:color w:val="080908"/>
          <w:sz w:val="24"/>
          <w:u w:val="single"/>
          <w:rtl/>
        </w:rPr>
        <w:t>מדד ידוע</w:t>
      </w:r>
      <w:r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 xml:space="preserve"> המדד האחרון שפורסם באופן רשמי, נכון לתאריך הקובע, גם אם טרם פורסם המדד בגין אותו החודש.</w:t>
      </w:r>
    </w:p>
    <w:p w14:paraId="1D99DC5D" w14:textId="77777777" w:rsidR="00C05B6C" w:rsidRPr="00B66EFB" w:rsidRDefault="00C05B6C" w:rsidP="00B66EFB">
      <w:pPr>
        <w:pStyle w:val="39"/>
        <w:spacing w:line="360" w:lineRule="atLeast"/>
        <w:ind w:left="1304" w:hanging="737"/>
        <w:rPr>
          <w:rFonts w:ascii="David" w:hAnsi="David"/>
          <w:color w:val="080908"/>
          <w:sz w:val="24"/>
          <w:rtl/>
        </w:rPr>
      </w:pPr>
    </w:p>
    <w:p w14:paraId="32A79628" w14:textId="77777777" w:rsidR="00C05B6C" w:rsidRPr="00B66EFB" w:rsidRDefault="00C05B6C" w:rsidP="00926B99">
      <w:pPr>
        <w:pStyle w:val="a8"/>
        <w:numPr>
          <w:ilvl w:val="2"/>
          <w:numId w:val="63"/>
        </w:numPr>
        <w:spacing w:line="360" w:lineRule="atLeast"/>
        <w:rPr>
          <w:rFonts w:ascii="David" w:hAnsi="David"/>
          <w:color w:val="080908"/>
          <w:sz w:val="24"/>
          <w:u w:val="single"/>
        </w:rPr>
      </w:pPr>
      <w:r w:rsidRPr="00B66EFB">
        <w:rPr>
          <w:rFonts w:ascii="David" w:hAnsi="David" w:hint="eastAsia"/>
          <w:color w:val="080908"/>
          <w:sz w:val="24"/>
          <w:u w:val="single"/>
          <w:rtl/>
        </w:rPr>
        <w:t>תנאי</w:t>
      </w:r>
      <w:r w:rsidRPr="00B66EFB">
        <w:rPr>
          <w:rFonts w:ascii="David" w:hAnsi="David"/>
          <w:color w:val="080908"/>
          <w:sz w:val="24"/>
          <w:u w:val="single"/>
          <w:rtl/>
        </w:rPr>
        <w:t xml:space="preserve"> </w:t>
      </w:r>
      <w:r w:rsidRPr="00B66EFB">
        <w:rPr>
          <w:rFonts w:ascii="David" w:hAnsi="David" w:hint="eastAsia"/>
          <w:color w:val="080908"/>
          <w:sz w:val="24"/>
          <w:u w:val="single"/>
          <w:rtl/>
        </w:rPr>
        <w:t>ההצמדה</w:t>
      </w:r>
    </w:p>
    <w:p w14:paraId="6238431D" w14:textId="4C4CB8AA" w:rsidR="00C05B6C" w:rsidRPr="00B66EFB" w:rsidRDefault="003C08A5" w:rsidP="00926B99">
      <w:pPr>
        <w:pStyle w:val="27"/>
        <w:numPr>
          <w:ilvl w:val="3"/>
          <w:numId w:val="63"/>
        </w:numPr>
        <w:spacing w:line="360" w:lineRule="atLeast"/>
        <w:rPr>
          <w:rFonts w:ascii="David" w:hAnsi="David"/>
          <w:color w:val="080908"/>
          <w:sz w:val="24"/>
          <w:rtl/>
        </w:rPr>
      </w:pPr>
      <w:r>
        <w:rPr>
          <w:rFonts w:ascii="David" w:hAnsi="David" w:hint="cs"/>
          <w:color w:val="080908"/>
          <w:sz w:val="24"/>
          <w:rtl/>
        </w:rPr>
        <w:t xml:space="preserve"> </w:t>
      </w:r>
      <w:r w:rsidR="00C05B6C" w:rsidRPr="00B66EFB">
        <w:rPr>
          <w:rFonts w:ascii="David" w:hAnsi="David"/>
          <w:color w:val="080908"/>
          <w:sz w:val="24"/>
          <w:rtl/>
        </w:rPr>
        <w:t>תאריך הבסיס –</w:t>
      </w:r>
      <w:r w:rsidR="00C05B6C" w:rsidRPr="00B66EFB">
        <w:rPr>
          <w:rFonts w:ascii="David" w:hAnsi="David" w:hint="cs"/>
          <w:color w:val="080908"/>
          <w:sz w:val="24"/>
          <w:rtl/>
        </w:rPr>
        <w:t xml:space="preserve"> </w:t>
      </w:r>
      <w:r w:rsidR="00C05B6C" w:rsidRPr="00B66EFB">
        <w:rPr>
          <w:rFonts w:ascii="David" w:hAnsi="David" w:hint="eastAsia"/>
          <w:color w:val="080908"/>
          <w:sz w:val="24"/>
          <w:rtl/>
        </w:rPr>
        <w:t>המועד</w:t>
      </w:r>
      <w:r w:rsidR="00C05B6C" w:rsidRPr="00B66EFB">
        <w:rPr>
          <w:rFonts w:ascii="David" w:hAnsi="David"/>
          <w:color w:val="080908"/>
          <w:sz w:val="24"/>
          <w:rtl/>
        </w:rPr>
        <w:t xml:space="preserve"> </w:t>
      </w:r>
      <w:r w:rsidR="00C05B6C" w:rsidRPr="00B66EFB">
        <w:rPr>
          <w:rFonts w:ascii="David" w:hAnsi="David" w:hint="eastAsia"/>
          <w:color w:val="080908"/>
          <w:sz w:val="24"/>
          <w:rtl/>
        </w:rPr>
        <w:t>האחרון</w:t>
      </w:r>
      <w:r w:rsidR="00C05B6C" w:rsidRPr="00B66EFB">
        <w:rPr>
          <w:rFonts w:ascii="David" w:hAnsi="David"/>
          <w:color w:val="080908"/>
          <w:sz w:val="24"/>
          <w:rtl/>
        </w:rPr>
        <w:t xml:space="preserve"> </w:t>
      </w:r>
      <w:r w:rsidR="00C05B6C" w:rsidRPr="00B66EFB">
        <w:rPr>
          <w:rFonts w:ascii="David" w:hAnsi="David" w:hint="eastAsia"/>
          <w:color w:val="080908"/>
          <w:sz w:val="24"/>
          <w:rtl/>
        </w:rPr>
        <w:t>להגשת</w:t>
      </w:r>
      <w:r w:rsidR="00C05B6C" w:rsidRPr="00B66EFB">
        <w:rPr>
          <w:rFonts w:ascii="David" w:hAnsi="David"/>
          <w:color w:val="080908"/>
          <w:sz w:val="24"/>
          <w:rtl/>
        </w:rPr>
        <w:t xml:space="preserve"> </w:t>
      </w:r>
      <w:r w:rsidR="00C05B6C" w:rsidRPr="00B66EFB">
        <w:rPr>
          <w:rFonts w:ascii="David" w:hAnsi="David" w:hint="eastAsia"/>
          <w:color w:val="080908"/>
          <w:sz w:val="24"/>
          <w:rtl/>
        </w:rPr>
        <w:t>הצעת</w:t>
      </w:r>
      <w:r w:rsidR="00C05B6C" w:rsidRPr="00B66EFB">
        <w:rPr>
          <w:rFonts w:ascii="David" w:hAnsi="David"/>
          <w:color w:val="080908"/>
          <w:sz w:val="24"/>
          <w:rtl/>
        </w:rPr>
        <w:t xml:space="preserve"> המחיר הסופית</w:t>
      </w:r>
      <w:r w:rsidR="00C05B6C" w:rsidRPr="00B66EFB">
        <w:rPr>
          <w:rFonts w:ascii="David" w:hAnsi="David" w:hint="cs"/>
          <w:color w:val="080908"/>
          <w:sz w:val="24"/>
          <w:rtl/>
        </w:rPr>
        <w:t>.</w:t>
      </w:r>
      <w:r w:rsidR="00C05B6C" w:rsidRPr="00B66EFB">
        <w:rPr>
          <w:rFonts w:ascii="David" w:hAnsi="David"/>
          <w:color w:val="080908"/>
          <w:sz w:val="24"/>
          <w:rtl/>
        </w:rPr>
        <w:t xml:space="preserve"> </w:t>
      </w:r>
    </w:p>
    <w:p w14:paraId="23738D6C" w14:textId="36552B13" w:rsidR="00C05B6C" w:rsidRPr="00B66EFB" w:rsidRDefault="003C08A5" w:rsidP="00926B99">
      <w:pPr>
        <w:pStyle w:val="27"/>
        <w:numPr>
          <w:ilvl w:val="3"/>
          <w:numId w:val="63"/>
        </w:numPr>
        <w:spacing w:line="360" w:lineRule="atLeast"/>
        <w:rPr>
          <w:rFonts w:ascii="David" w:hAnsi="David"/>
          <w:color w:val="080908"/>
          <w:sz w:val="24"/>
        </w:rPr>
      </w:pPr>
      <w:r>
        <w:rPr>
          <w:rFonts w:ascii="David" w:hAnsi="David" w:hint="cs"/>
          <w:color w:val="080908"/>
          <w:sz w:val="24"/>
          <w:rtl/>
        </w:rPr>
        <w:t xml:space="preserve"> </w:t>
      </w:r>
      <w:r w:rsidR="00C05B6C" w:rsidRPr="00B66EFB">
        <w:rPr>
          <w:rFonts w:ascii="David" w:hAnsi="David" w:hint="cs"/>
          <w:color w:val="080908"/>
          <w:sz w:val="24"/>
          <w:rtl/>
        </w:rPr>
        <w:t xml:space="preserve">התאריך הקובע </w:t>
      </w:r>
      <w:r w:rsidR="00C05B6C" w:rsidRPr="00B66EFB">
        <w:rPr>
          <w:rFonts w:ascii="David" w:hAnsi="David"/>
          <w:color w:val="080908"/>
          <w:sz w:val="24"/>
          <w:rtl/>
        </w:rPr>
        <w:t>–</w:t>
      </w:r>
      <w:r w:rsidR="00C05B6C" w:rsidRPr="00B66EFB">
        <w:rPr>
          <w:rFonts w:ascii="David" w:hAnsi="David" w:hint="cs"/>
          <w:color w:val="080908"/>
          <w:sz w:val="24"/>
          <w:rtl/>
        </w:rPr>
        <w:t xml:space="preserve"> </w:t>
      </w:r>
      <w:r w:rsidR="00C05B6C" w:rsidRPr="00B66EFB">
        <w:rPr>
          <w:rFonts w:ascii="David" w:hAnsi="David" w:hint="eastAsia"/>
          <w:color w:val="080908"/>
          <w:sz w:val="24"/>
          <w:rtl/>
        </w:rPr>
        <w:t>תאריך</w:t>
      </w:r>
      <w:r w:rsidR="00C05B6C" w:rsidRPr="00B66EFB">
        <w:rPr>
          <w:rFonts w:ascii="David" w:hAnsi="David"/>
          <w:color w:val="080908"/>
          <w:sz w:val="24"/>
          <w:rtl/>
        </w:rPr>
        <w:t xml:space="preserve"> </w:t>
      </w:r>
      <w:r w:rsidR="00C05B6C" w:rsidRPr="00B66EFB">
        <w:rPr>
          <w:rFonts w:ascii="David" w:hAnsi="David" w:hint="eastAsia"/>
          <w:color w:val="080908"/>
          <w:sz w:val="24"/>
          <w:rtl/>
        </w:rPr>
        <w:t>החשבונית</w:t>
      </w:r>
      <w:r w:rsidR="00C05B6C" w:rsidRPr="00B66EFB">
        <w:rPr>
          <w:rFonts w:ascii="David" w:hAnsi="David" w:hint="cs"/>
          <w:color w:val="080908"/>
          <w:sz w:val="24"/>
          <w:rtl/>
        </w:rPr>
        <w:t>.</w:t>
      </w:r>
      <w:r w:rsidR="00C05B6C" w:rsidRPr="00B66EFB">
        <w:rPr>
          <w:rFonts w:ascii="David" w:hAnsi="David"/>
          <w:color w:val="080908"/>
          <w:sz w:val="24"/>
          <w:rtl/>
        </w:rPr>
        <w:t xml:space="preserve"> </w:t>
      </w:r>
    </w:p>
    <w:p w14:paraId="23053291" w14:textId="7C623F28" w:rsidR="00C05B6C" w:rsidRPr="00B66EFB" w:rsidRDefault="003C08A5" w:rsidP="00926B99">
      <w:pPr>
        <w:pStyle w:val="27"/>
        <w:numPr>
          <w:ilvl w:val="3"/>
          <w:numId w:val="63"/>
        </w:numPr>
        <w:spacing w:line="360" w:lineRule="atLeast"/>
        <w:rPr>
          <w:rFonts w:ascii="David" w:hAnsi="David"/>
          <w:color w:val="080908"/>
          <w:sz w:val="24"/>
        </w:rPr>
      </w:pPr>
      <w:r>
        <w:rPr>
          <w:rFonts w:ascii="David" w:hAnsi="David" w:hint="cs"/>
          <w:color w:val="080908"/>
          <w:sz w:val="24"/>
          <w:rtl/>
        </w:rPr>
        <w:t xml:space="preserve"> </w:t>
      </w:r>
      <w:r w:rsidR="00C05B6C" w:rsidRPr="00B66EFB">
        <w:rPr>
          <w:rFonts w:ascii="David" w:hAnsi="David" w:hint="cs"/>
          <w:color w:val="080908"/>
          <w:sz w:val="24"/>
          <w:rtl/>
        </w:rPr>
        <w:t xml:space="preserve">מדד / שער חליפין </w:t>
      </w:r>
      <w:r w:rsidR="00C05B6C" w:rsidRPr="00B66EFB">
        <w:rPr>
          <w:rFonts w:ascii="David" w:hAnsi="David"/>
          <w:color w:val="080908"/>
          <w:sz w:val="24"/>
          <w:rtl/>
        </w:rPr>
        <w:t>–</w:t>
      </w:r>
      <w:r w:rsidR="00C05B6C" w:rsidRPr="00B66EFB">
        <w:rPr>
          <w:rFonts w:ascii="David" w:hAnsi="David" w:hint="cs"/>
          <w:color w:val="080908"/>
          <w:sz w:val="24"/>
          <w:rtl/>
        </w:rPr>
        <w:t xml:space="preserve"> </w:t>
      </w:r>
      <w:r w:rsidR="00C05B6C" w:rsidRPr="00B66EFB">
        <w:rPr>
          <w:rFonts w:ascii="David" w:hAnsi="David" w:hint="eastAsia"/>
          <w:color w:val="080908"/>
          <w:sz w:val="24"/>
          <w:rtl/>
        </w:rPr>
        <w:t>מדד</w:t>
      </w:r>
      <w:r w:rsidR="00C05B6C" w:rsidRPr="00B66EFB">
        <w:rPr>
          <w:rFonts w:ascii="David" w:hAnsi="David"/>
          <w:color w:val="080908"/>
          <w:sz w:val="24"/>
          <w:rtl/>
        </w:rPr>
        <w:t xml:space="preserve"> </w:t>
      </w:r>
      <w:r w:rsidR="00C05B6C" w:rsidRPr="00B66EFB">
        <w:rPr>
          <w:rFonts w:ascii="David" w:hAnsi="David" w:hint="eastAsia"/>
          <w:color w:val="080908"/>
          <w:sz w:val="24"/>
          <w:rtl/>
        </w:rPr>
        <w:t>המחירים</w:t>
      </w:r>
      <w:r w:rsidR="00C05B6C" w:rsidRPr="00B66EFB">
        <w:rPr>
          <w:rFonts w:ascii="David" w:hAnsi="David"/>
          <w:color w:val="080908"/>
          <w:sz w:val="24"/>
          <w:rtl/>
        </w:rPr>
        <w:t xml:space="preserve"> </w:t>
      </w:r>
      <w:r w:rsidR="00C05B6C" w:rsidRPr="00B66EFB">
        <w:rPr>
          <w:rFonts w:ascii="David" w:hAnsi="David" w:hint="eastAsia"/>
          <w:color w:val="080908"/>
          <w:sz w:val="24"/>
          <w:rtl/>
        </w:rPr>
        <w:t>לצרכן</w:t>
      </w:r>
      <w:r w:rsidR="00C05B6C" w:rsidRPr="00B66EFB">
        <w:rPr>
          <w:rFonts w:ascii="David" w:hAnsi="David" w:hint="cs"/>
          <w:color w:val="080908"/>
          <w:sz w:val="24"/>
          <w:rtl/>
        </w:rPr>
        <w:t xml:space="preserve">. </w:t>
      </w:r>
    </w:p>
    <w:p w14:paraId="19719F59" w14:textId="601DD7C4" w:rsidR="00C05B6C" w:rsidRPr="00B66EFB" w:rsidRDefault="003C08A5" w:rsidP="00926B99">
      <w:pPr>
        <w:pStyle w:val="27"/>
        <w:numPr>
          <w:ilvl w:val="3"/>
          <w:numId w:val="63"/>
        </w:numPr>
        <w:spacing w:line="360" w:lineRule="atLeast"/>
        <w:rPr>
          <w:rFonts w:ascii="David" w:hAnsi="David"/>
          <w:color w:val="080908"/>
          <w:sz w:val="24"/>
        </w:rPr>
      </w:pPr>
      <w:r>
        <w:rPr>
          <w:rFonts w:ascii="David" w:hAnsi="David" w:hint="cs"/>
          <w:color w:val="080908"/>
          <w:sz w:val="24"/>
          <w:rtl/>
        </w:rPr>
        <w:t xml:space="preserve"> </w:t>
      </w:r>
      <w:r w:rsidR="00C05B6C" w:rsidRPr="00B66EFB">
        <w:rPr>
          <w:rFonts w:ascii="David" w:hAnsi="David" w:hint="cs"/>
          <w:color w:val="080908"/>
          <w:sz w:val="24"/>
          <w:rtl/>
        </w:rPr>
        <w:t xml:space="preserve">סוג המדד </w:t>
      </w:r>
      <w:r w:rsidR="00C05B6C" w:rsidRPr="00B66EFB">
        <w:rPr>
          <w:rFonts w:ascii="David" w:hAnsi="David"/>
          <w:color w:val="080908"/>
          <w:sz w:val="24"/>
          <w:rtl/>
        </w:rPr>
        <w:t>–</w:t>
      </w:r>
      <w:r w:rsidR="00C05B6C" w:rsidRPr="00B66EFB">
        <w:rPr>
          <w:rFonts w:ascii="David" w:hAnsi="David" w:hint="cs"/>
          <w:color w:val="080908"/>
          <w:sz w:val="24"/>
          <w:rtl/>
        </w:rPr>
        <w:t xml:space="preserve"> מדד ידוע.</w:t>
      </w:r>
    </w:p>
    <w:p w14:paraId="36FAD56D" w14:textId="73EB6C51" w:rsidR="00C05B6C" w:rsidRPr="00B66EFB" w:rsidRDefault="003C08A5" w:rsidP="00926B99">
      <w:pPr>
        <w:pStyle w:val="27"/>
        <w:numPr>
          <w:ilvl w:val="3"/>
          <w:numId w:val="63"/>
        </w:numPr>
        <w:spacing w:line="360" w:lineRule="atLeast"/>
        <w:rPr>
          <w:rFonts w:ascii="David" w:hAnsi="David"/>
          <w:color w:val="080908"/>
          <w:sz w:val="24"/>
          <w:rtl/>
        </w:rPr>
      </w:pPr>
      <w:r>
        <w:rPr>
          <w:rFonts w:ascii="David" w:hAnsi="David" w:hint="cs"/>
          <w:color w:val="080908"/>
          <w:sz w:val="24"/>
          <w:rtl/>
        </w:rPr>
        <w:t xml:space="preserve"> </w:t>
      </w:r>
      <w:r w:rsidR="00C05B6C" w:rsidRPr="00B66EFB">
        <w:rPr>
          <w:rFonts w:ascii="David" w:hAnsi="David" w:hint="cs"/>
          <w:color w:val="080908"/>
          <w:sz w:val="24"/>
          <w:rtl/>
        </w:rPr>
        <w:t xml:space="preserve">תדירות ההצמדה </w:t>
      </w:r>
      <w:r w:rsidR="00C05B6C" w:rsidRPr="00B66EFB">
        <w:rPr>
          <w:rFonts w:ascii="David" w:hAnsi="David"/>
          <w:color w:val="080908"/>
          <w:sz w:val="24"/>
          <w:rtl/>
        </w:rPr>
        <w:t>–</w:t>
      </w:r>
      <w:r w:rsidR="00C05B6C" w:rsidRPr="00B66EFB">
        <w:rPr>
          <w:rFonts w:ascii="David" w:hAnsi="David" w:hint="cs"/>
          <w:color w:val="080908"/>
          <w:sz w:val="24"/>
          <w:rtl/>
        </w:rPr>
        <w:t xml:space="preserve"> </w:t>
      </w:r>
      <w:r w:rsidR="00C05B6C" w:rsidRPr="00B66EFB">
        <w:rPr>
          <w:rFonts w:ascii="David" w:hAnsi="David" w:hint="eastAsia"/>
          <w:color w:val="080908"/>
          <w:sz w:val="24"/>
          <w:rtl/>
        </w:rPr>
        <w:t>חודשית</w:t>
      </w:r>
      <w:r w:rsidR="00C05B6C" w:rsidRPr="00B66EFB">
        <w:rPr>
          <w:rFonts w:ascii="David" w:hAnsi="David" w:hint="cs"/>
          <w:color w:val="080908"/>
          <w:sz w:val="24"/>
          <w:rtl/>
        </w:rPr>
        <w:t>.</w:t>
      </w:r>
    </w:p>
    <w:p w14:paraId="4FDA83FF" w14:textId="29A751C5" w:rsidR="00C05B6C" w:rsidRPr="00B66EFB" w:rsidRDefault="003C08A5" w:rsidP="00926B99">
      <w:pPr>
        <w:pStyle w:val="27"/>
        <w:numPr>
          <w:ilvl w:val="3"/>
          <w:numId w:val="63"/>
        </w:numPr>
        <w:spacing w:line="360" w:lineRule="atLeast"/>
        <w:rPr>
          <w:rFonts w:ascii="David" w:hAnsi="David"/>
          <w:color w:val="080908"/>
          <w:sz w:val="24"/>
        </w:rPr>
      </w:pPr>
      <w:r>
        <w:rPr>
          <w:rFonts w:ascii="David" w:hAnsi="David" w:hint="cs"/>
          <w:color w:val="080908"/>
          <w:sz w:val="24"/>
          <w:rtl/>
        </w:rPr>
        <w:t xml:space="preserve"> </w:t>
      </w:r>
      <w:r w:rsidR="00C05B6C" w:rsidRPr="00B66EFB">
        <w:rPr>
          <w:rFonts w:ascii="David" w:hAnsi="David" w:hint="cs"/>
          <w:color w:val="080908"/>
          <w:sz w:val="24"/>
          <w:rtl/>
        </w:rPr>
        <w:t xml:space="preserve">חלקיות ההצמדה </w:t>
      </w:r>
      <w:r w:rsidR="00C05B6C" w:rsidRPr="00B66EFB">
        <w:rPr>
          <w:rFonts w:ascii="David" w:hAnsi="David"/>
          <w:color w:val="080908"/>
          <w:sz w:val="24"/>
          <w:rtl/>
        </w:rPr>
        <w:t>– 100%</w:t>
      </w:r>
      <w:r w:rsidR="00C05B6C" w:rsidRPr="00B66EFB">
        <w:rPr>
          <w:rFonts w:ascii="David" w:hAnsi="David" w:hint="cs"/>
          <w:color w:val="080908"/>
          <w:sz w:val="24"/>
          <w:rtl/>
        </w:rPr>
        <w:t xml:space="preserve">. </w:t>
      </w:r>
    </w:p>
    <w:p w14:paraId="0D06BFD5" w14:textId="77777777" w:rsidR="00C05B6C" w:rsidRPr="00B66EFB" w:rsidRDefault="00C05B6C" w:rsidP="00B66EFB">
      <w:pPr>
        <w:pStyle w:val="27"/>
        <w:spacing w:line="360" w:lineRule="atLeast"/>
        <w:ind w:left="360" w:firstLine="0"/>
        <w:rPr>
          <w:rFonts w:ascii="David" w:hAnsi="David"/>
          <w:color w:val="080908"/>
          <w:sz w:val="24"/>
          <w:rtl/>
        </w:rPr>
      </w:pPr>
    </w:p>
    <w:p w14:paraId="56F9FAF6" w14:textId="77777777" w:rsidR="00C05B6C" w:rsidRPr="00B66EFB" w:rsidRDefault="00C05B6C" w:rsidP="00926B99">
      <w:pPr>
        <w:pStyle w:val="a8"/>
        <w:numPr>
          <w:ilvl w:val="2"/>
          <w:numId w:val="63"/>
        </w:numPr>
        <w:spacing w:line="360" w:lineRule="atLeast"/>
        <w:rPr>
          <w:rFonts w:ascii="David" w:hAnsi="David"/>
          <w:color w:val="080908"/>
          <w:sz w:val="24"/>
          <w:u w:val="single"/>
        </w:rPr>
      </w:pPr>
      <w:r w:rsidRPr="00B66EFB">
        <w:rPr>
          <w:rFonts w:ascii="David" w:hAnsi="David" w:hint="cs"/>
          <w:color w:val="080908"/>
          <w:sz w:val="24"/>
          <w:u w:val="single"/>
          <w:rtl/>
        </w:rPr>
        <w:t>ביצוע ההצמדה</w:t>
      </w:r>
    </w:p>
    <w:p w14:paraId="4F1D8C21" w14:textId="39F94180" w:rsidR="00C05B6C" w:rsidRPr="00B66EFB" w:rsidRDefault="00823FBD" w:rsidP="00823FBD">
      <w:pPr>
        <w:pStyle w:val="27"/>
        <w:spacing w:line="360" w:lineRule="atLeast"/>
        <w:rPr>
          <w:rFonts w:ascii="David" w:hAnsi="David"/>
          <w:color w:val="080908"/>
          <w:sz w:val="24"/>
        </w:rPr>
      </w:pPr>
      <w:r>
        <w:rPr>
          <w:rFonts w:ascii="David" w:hAnsi="David" w:hint="cs"/>
          <w:color w:val="080908"/>
          <w:sz w:val="24"/>
          <w:rtl/>
        </w:rPr>
        <w:t xml:space="preserve">                                </w:t>
      </w:r>
      <w:r w:rsidR="00C05B6C" w:rsidRPr="00B66EFB">
        <w:rPr>
          <w:rFonts w:ascii="David" w:hAnsi="David" w:hint="cs"/>
          <w:color w:val="080908"/>
          <w:sz w:val="24"/>
          <w:rtl/>
        </w:rPr>
        <w:t>ביצוע ההצמדה יחל מהחשבונית הראשונה להתקשרות.</w:t>
      </w:r>
    </w:p>
    <w:p w14:paraId="3B95A2E2" w14:textId="77777777" w:rsidR="00C05B6C" w:rsidRPr="00B66EFB" w:rsidRDefault="00C05B6C" w:rsidP="00926B99">
      <w:pPr>
        <w:pStyle w:val="27"/>
        <w:numPr>
          <w:ilvl w:val="2"/>
          <w:numId w:val="63"/>
        </w:numPr>
        <w:spacing w:line="360" w:lineRule="atLeast"/>
        <w:ind w:left="2211"/>
        <w:rPr>
          <w:rFonts w:ascii="David" w:hAnsi="David"/>
          <w:color w:val="080908"/>
          <w:sz w:val="24"/>
        </w:rPr>
      </w:pPr>
      <w:r w:rsidRPr="00B66EFB">
        <w:rPr>
          <w:rFonts w:ascii="David" w:hAnsi="David" w:hint="cs"/>
          <w:color w:val="080908"/>
          <w:sz w:val="24"/>
          <w:u w:val="single"/>
          <w:rtl/>
        </w:rPr>
        <w:t>אופן חישוב ההצמדה</w:t>
      </w:r>
    </w:p>
    <w:p w14:paraId="76968A38" w14:textId="77777777" w:rsidR="00C05B6C" w:rsidRPr="00B66EFB" w:rsidRDefault="00C05B6C" w:rsidP="00926B99">
      <w:pPr>
        <w:pStyle w:val="27"/>
        <w:numPr>
          <w:ilvl w:val="3"/>
          <w:numId w:val="63"/>
        </w:numPr>
        <w:spacing w:line="360" w:lineRule="atLeast"/>
        <w:ind w:left="3016" w:hanging="862"/>
        <w:rPr>
          <w:rFonts w:ascii="David" w:hAnsi="David"/>
          <w:color w:val="080908"/>
          <w:sz w:val="24"/>
        </w:rPr>
      </w:pPr>
      <w:r w:rsidRPr="00B66EFB">
        <w:rPr>
          <w:rFonts w:ascii="David" w:hAnsi="David" w:hint="cs"/>
          <w:color w:val="080908"/>
          <w:sz w:val="24"/>
          <w:rtl/>
        </w:rPr>
        <w:t xml:space="preserve">חישוב ההצמדה יבוצע אחת לתקופה, בהתאם לתדירות ביצוע ההצמדות שנקבעה בהסכם ההתקשרות. </w:t>
      </w:r>
    </w:p>
    <w:p w14:paraId="0841898C" w14:textId="77777777" w:rsidR="00C05B6C" w:rsidRPr="00B66EFB" w:rsidRDefault="00C05B6C" w:rsidP="00926B99">
      <w:pPr>
        <w:pStyle w:val="27"/>
        <w:numPr>
          <w:ilvl w:val="3"/>
          <w:numId w:val="63"/>
        </w:numPr>
        <w:spacing w:line="360" w:lineRule="atLeast"/>
        <w:ind w:left="3016" w:hanging="862"/>
        <w:rPr>
          <w:rFonts w:ascii="David" w:hAnsi="David"/>
          <w:color w:val="080908"/>
          <w:sz w:val="24"/>
        </w:rPr>
      </w:pPr>
      <w:r w:rsidRPr="00B66EFB">
        <w:rPr>
          <w:rFonts w:ascii="David" w:hAnsi="David" w:hint="cs"/>
          <w:color w:val="080908"/>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546756F" w14:textId="77777777" w:rsidR="00C05B6C" w:rsidRPr="00B66EFB" w:rsidRDefault="00C05B6C" w:rsidP="00926B99">
      <w:pPr>
        <w:pStyle w:val="27"/>
        <w:numPr>
          <w:ilvl w:val="2"/>
          <w:numId w:val="63"/>
        </w:numPr>
        <w:spacing w:line="360" w:lineRule="atLeast"/>
        <w:ind w:left="2211"/>
        <w:rPr>
          <w:rFonts w:ascii="David" w:hAnsi="David"/>
          <w:color w:val="080908"/>
          <w:sz w:val="24"/>
          <w:rtl/>
        </w:rPr>
      </w:pPr>
      <w:r w:rsidRPr="00B66EFB">
        <w:rPr>
          <w:rFonts w:ascii="David" w:hAnsi="David"/>
          <w:color w:val="080908"/>
          <w:sz w:val="24"/>
          <w:rtl/>
        </w:rPr>
        <w:t>סכום ההצמדה שיחושב יתווסף או יופחת לתעריפים שנקבעו בהתקשרות.</w:t>
      </w:r>
    </w:p>
    <w:p w14:paraId="0B13F84C" w14:textId="77777777" w:rsidR="00C05B6C" w:rsidRPr="00B66EFB" w:rsidRDefault="00C05B6C" w:rsidP="00823FBD">
      <w:pPr>
        <w:pStyle w:val="a"/>
        <w:numPr>
          <w:ilvl w:val="0"/>
          <w:numId w:val="0"/>
        </w:numPr>
        <w:spacing w:line="360" w:lineRule="atLeast"/>
        <w:ind w:left="1422"/>
        <w:rPr>
          <w:rFonts w:ascii="David" w:hAnsi="David"/>
          <w:color w:val="080908"/>
        </w:rPr>
      </w:pPr>
    </w:p>
    <w:p w14:paraId="18292E57" w14:textId="77777777" w:rsidR="00065669" w:rsidRPr="00B66EFB" w:rsidRDefault="002C6DE8" w:rsidP="001E40BD">
      <w:pPr>
        <w:pStyle w:val="a"/>
        <w:spacing w:line="360" w:lineRule="atLeast"/>
        <w:rPr>
          <w:rFonts w:ascii="David" w:hAnsi="David"/>
          <w:color w:val="080908"/>
        </w:rPr>
      </w:pPr>
      <w:r w:rsidRPr="00B66EFB">
        <w:rPr>
          <w:rFonts w:ascii="David" w:hAnsi="David" w:hint="cs"/>
          <w:color w:val="080908"/>
          <w:rtl/>
        </w:rPr>
        <w:t>דרך</w:t>
      </w:r>
      <w:r w:rsidRPr="00B66EFB">
        <w:rPr>
          <w:rFonts w:ascii="David" w:hAnsi="David"/>
          <w:color w:val="080908"/>
          <w:rtl/>
        </w:rPr>
        <w:t xml:space="preserve"> </w:t>
      </w:r>
      <w:r w:rsidRPr="00B66EFB">
        <w:rPr>
          <w:rFonts w:ascii="David" w:hAnsi="David" w:hint="cs"/>
          <w:color w:val="080908"/>
          <w:rtl/>
        </w:rPr>
        <w:t>תשלום</w:t>
      </w:r>
      <w:r w:rsidRPr="00B66EFB">
        <w:rPr>
          <w:rFonts w:ascii="David" w:hAnsi="David"/>
          <w:color w:val="080908"/>
          <w:rtl/>
        </w:rPr>
        <w:t xml:space="preserve"> </w:t>
      </w:r>
      <w:r w:rsidRPr="00B66EFB">
        <w:rPr>
          <w:rFonts w:ascii="David" w:hAnsi="David" w:hint="cs"/>
          <w:color w:val="080908"/>
          <w:rtl/>
        </w:rPr>
        <w:t>התמורה</w:t>
      </w:r>
    </w:p>
    <w:p w14:paraId="7EE371F4" w14:textId="74CB2958" w:rsidR="009660B9" w:rsidRPr="001E40BD" w:rsidRDefault="009660B9" w:rsidP="00926B99">
      <w:pPr>
        <w:pStyle w:val="a8"/>
        <w:numPr>
          <w:ilvl w:val="1"/>
          <w:numId w:val="64"/>
        </w:numPr>
        <w:spacing w:line="360" w:lineRule="atLeast"/>
        <w:ind w:left="1360" w:hanging="851"/>
        <w:jc w:val="both"/>
        <w:rPr>
          <w:rFonts w:ascii="David" w:hAnsi="David"/>
          <w:color w:val="080908"/>
          <w:sz w:val="24"/>
        </w:rPr>
      </w:pPr>
      <w:r w:rsidRPr="001E40BD">
        <w:rPr>
          <w:rFonts w:ascii="David" w:hAnsi="David" w:hint="cs"/>
          <w:color w:val="080908"/>
          <w:sz w:val="24"/>
          <w:rtl/>
        </w:rPr>
        <w:t>יובהר</w:t>
      </w:r>
      <w:r w:rsidRPr="001E40BD">
        <w:rPr>
          <w:rFonts w:ascii="David" w:hAnsi="David"/>
          <w:color w:val="080908"/>
          <w:sz w:val="24"/>
          <w:rtl/>
        </w:rPr>
        <w:t xml:space="preserve"> </w:t>
      </w:r>
      <w:r w:rsidRPr="001E40BD">
        <w:rPr>
          <w:rFonts w:ascii="David" w:hAnsi="David" w:hint="cs"/>
          <w:color w:val="080908"/>
          <w:sz w:val="24"/>
          <w:rtl/>
        </w:rPr>
        <w:t>כי</w:t>
      </w:r>
      <w:r w:rsidRPr="001E40BD">
        <w:rPr>
          <w:rFonts w:ascii="David" w:hAnsi="David"/>
          <w:color w:val="080908"/>
          <w:sz w:val="24"/>
          <w:rtl/>
        </w:rPr>
        <w:t xml:space="preserve"> </w:t>
      </w:r>
      <w:r w:rsidRPr="001E40BD">
        <w:rPr>
          <w:rFonts w:ascii="David" w:hAnsi="David" w:hint="cs"/>
          <w:color w:val="080908"/>
          <w:sz w:val="24"/>
          <w:rtl/>
        </w:rPr>
        <w:t>עפ</w:t>
      </w:r>
      <w:r w:rsidRPr="001E40BD">
        <w:rPr>
          <w:rFonts w:ascii="David" w:hAnsi="David"/>
          <w:color w:val="080908"/>
          <w:sz w:val="24"/>
          <w:rtl/>
        </w:rPr>
        <w:t>"</w:t>
      </w:r>
      <w:r w:rsidRPr="001E40BD">
        <w:rPr>
          <w:rFonts w:ascii="David" w:hAnsi="David" w:hint="cs"/>
          <w:color w:val="080908"/>
          <w:sz w:val="24"/>
          <w:rtl/>
        </w:rPr>
        <w:t>י</w:t>
      </w:r>
      <w:r w:rsidRPr="001E40BD">
        <w:rPr>
          <w:rFonts w:ascii="David" w:hAnsi="David"/>
          <w:color w:val="080908"/>
          <w:sz w:val="24"/>
          <w:rtl/>
        </w:rPr>
        <w:t xml:space="preserve"> </w:t>
      </w:r>
      <w:r w:rsidRPr="001E40BD">
        <w:rPr>
          <w:rFonts w:ascii="David" w:hAnsi="David" w:hint="cs"/>
          <w:color w:val="080908"/>
          <w:sz w:val="24"/>
          <w:rtl/>
        </w:rPr>
        <w:t>סעיף</w:t>
      </w:r>
      <w:r w:rsidRPr="001E40BD">
        <w:rPr>
          <w:rFonts w:ascii="David" w:hAnsi="David"/>
          <w:color w:val="080908"/>
          <w:sz w:val="24"/>
          <w:rtl/>
        </w:rPr>
        <w:t xml:space="preserve"> 2</w:t>
      </w:r>
      <w:r w:rsidRPr="001E40BD">
        <w:rPr>
          <w:rFonts w:ascii="David" w:hAnsi="David" w:hint="cs"/>
          <w:color w:val="080908"/>
          <w:sz w:val="24"/>
          <w:rtl/>
        </w:rPr>
        <w:t>ג</w:t>
      </w:r>
      <w:r w:rsidRPr="001E40BD">
        <w:rPr>
          <w:rFonts w:ascii="David" w:hAnsi="David"/>
          <w:color w:val="080908"/>
          <w:sz w:val="24"/>
          <w:rtl/>
        </w:rPr>
        <w:t xml:space="preserve"> </w:t>
      </w:r>
      <w:r w:rsidRPr="001E40BD">
        <w:rPr>
          <w:rFonts w:ascii="David" w:hAnsi="David" w:hint="cs"/>
          <w:color w:val="080908"/>
          <w:sz w:val="24"/>
          <w:rtl/>
        </w:rPr>
        <w:t>לחוק</w:t>
      </w:r>
      <w:r w:rsidRPr="001E40BD">
        <w:rPr>
          <w:rFonts w:ascii="David" w:hAnsi="David"/>
          <w:color w:val="080908"/>
          <w:sz w:val="24"/>
          <w:rtl/>
        </w:rPr>
        <w:t xml:space="preserve">  </w:t>
      </w:r>
      <w:r w:rsidRPr="001E40BD">
        <w:rPr>
          <w:rFonts w:ascii="David" w:hAnsi="David" w:hint="cs"/>
          <w:color w:val="080908"/>
          <w:sz w:val="24"/>
          <w:rtl/>
        </w:rPr>
        <w:t>עסקאות</w:t>
      </w:r>
      <w:r w:rsidRPr="001E40BD">
        <w:rPr>
          <w:rFonts w:ascii="David" w:hAnsi="David"/>
          <w:color w:val="080908"/>
          <w:sz w:val="24"/>
          <w:rtl/>
        </w:rPr>
        <w:t xml:space="preserve"> </w:t>
      </w:r>
      <w:r w:rsidRPr="001E40BD">
        <w:rPr>
          <w:rFonts w:ascii="David" w:hAnsi="David" w:hint="cs"/>
          <w:color w:val="080908"/>
          <w:sz w:val="24"/>
          <w:rtl/>
        </w:rPr>
        <w:t>גופים</w:t>
      </w:r>
      <w:r w:rsidRPr="001E40BD">
        <w:rPr>
          <w:rFonts w:ascii="David" w:hAnsi="David"/>
          <w:color w:val="080908"/>
          <w:sz w:val="24"/>
          <w:rtl/>
        </w:rPr>
        <w:t xml:space="preserve"> </w:t>
      </w:r>
      <w:r w:rsidRPr="001E40BD">
        <w:rPr>
          <w:rFonts w:ascii="David" w:hAnsi="David" w:hint="cs"/>
          <w:color w:val="080908"/>
          <w:sz w:val="24"/>
          <w:rtl/>
        </w:rPr>
        <w:t>ציבוריים</w:t>
      </w:r>
      <w:r w:rsidRPr="001E40BD">
        <w:rPr>
          <w:rFonts w:ascii="David" w:hAnsi="David"/>
          <w:color w:val="080908"/>
          <w:sz w:val="24"/>
          <w:rtl/>
        </w:rPr>
        <w:t xml:space="preserve">, </w:t>
      </w:r>
      <w:r w:rsidRPr="001E40BD">
        <w:rPr>
          <w:rFonts w:ascii="David" w:hAnsi="David" w:hint="cs"/>
          <w:color w:val="080908"/>
          <w:sz w:val="24"/>
          <w:rtl/>
        </w:rPr>
        <w:t>התשל</w:t>
      </w:r>
      <w:r w:rsidRPr="001E40BD">
        <w:rPr>
          <w:rFonts w:ascii="David" w:hAnsi="David"/>
          <w:color w:val="080908"/>
          <w:sz w:val="24"/>
          <w:rtl/>
        </w:rPr>
        <w:t>"</w:t>
      </w:r>
      <w:r w:rsidRPr="001E40BD">
        <w:rPr>
          <w:rFonts w:ascii="David" w:hAnsi="David" w:hint="cs"/>
          <w:color w:val="080908"/>
          <w:sz w:val="24"/>
          <w:rtl/>
        </w:rPr>
        <w:t>ו</w:t>
      </w:r>
      <w:r w:rsidRPr="001E40BD">
        <w:rPr>
          <w:rFonts w:ascii="David" w:hAnsi="David"/>
          <w:color w:val="080908"/>
          <w:sz w:val="24"/>
          <w:rtl/>
        </w:rPr>
        <w:t xml:space="preserve">-1976, </w:t>
      </w:r>
      <w:r w:rsidRPr="001E40BD">
        <w:rPr>
          <w:rFonts w:ascii="David" w:hAnsi="David" w:hint="cs"/>
          <w:color w:val="080908"/>
          <w:sz w:val="24"/>
          <w:rtl/>
        </w:rPr>
        <w:t>נקבע</w:t>
      </w:r>
      <w:r w:rsidRPr="001E40BD">
        <w:rPr>
          <w:rFonts w:ascii="David" w:hAnsi="David"/>
          <w:color w:val="080908"/>
          <w:sz w:val="24"/>
          <w:rtl/>
        </w:rPr>
        <w:t xml:space="preserve"> </w:t>
      </w:r>
      <w:r w:rsidRPr="001E40BD">
        <w:rPr>
          <w:rFonts w:ascii="David" w:hAnsi="David" w:hint="cs"/>
          <w:color w:val="080908"/>
          <w:sz w:val="24"/>
          <w:rtl/>
        </w:rPr>
        <w:t>כי</w:t>
      </w:r>
      <w:r w:rsidRPr="001E40BD">
        <w:rPr>
          <w:rFonts w:ascii="David" w:hAnsi="David"/>
          <w:color w:val="080908"/>
          <w:sz w:val="24"/>
          <w:rtl/>
        </w:rPr>
        <w:t xml:space="preserve"> </w:t>
      </w:r>
      <w:r w:rsidRPr="001E40BD">
        <w:rPr>
          <w:rFonts w:ascii="David" w:hAnsi="David" w:hint="cs"/>
          <w:color w:val="080908"/>
          <w:sz w:val="24"/>
          <w:rtl/>
        </w:rPr>
        <w:t>בעסקה</w:t>
      </w:r>
      <w:r w:rsidRPr="001E40BD">
        <w:rPr>
          <w:rFonts w:ascii="David" w:hAnsi="David"/>
          <w:color w:val="080908"/>
          <w:sz w:val="24"/>
          <w:rtl/>
        </w:rPr>
        <w:t xml:space="preserve"> </w:t>
      </w:r>
      <w:r w:rsidRPr="001E40BD">
        <w:rPr>
          <w:rFonts w:ascii="David" w:hAnsi="David" w:hint="cs"/>
          <w:color w:val="080908"/>
          <w:sz w:val="24"/>
          <w:rtl/>
        </w:rPr>
        <w:t>למתן</w:t>
      </w:r>
      <w:r w:rsidRPr="001E40BD">
        <w:rPr>
          <w:rFonts w:ascii="David" w:hAnsi="David"/>
          <w:color w:val="080908"/>
          <w:sz w:val="24"/>
          <w:rtl/>
        </w:rPr>
        <w:t xml:space="preserve"> </w:t>
      </w:r>
      <w:r w:rsidRPr="001E40BD">
        <w:rPr>
          <w:rFonts w:ascii="David" w:hAnsi="David" w:hint="cs"/>
          <w:color w:val="080908"/>
          <w:sz w:val="24"/>
          <w:rtl/>
        </w:rPr>
        <w:t>שירות</w:t>
      </w:r>
      <w:r w:rsidRPr="001E40BD">
        <w:rPr>
          <w:rFonts w:ascii="David" w:hAnsi="David"/>
          <w:color w:val="080908"/>
          <w:sz w:val="24"/>
          <w:rtl/>
        </w:rPr>
        <w:t xml:space="preserve">, </w:t>
      </w:r>
      <w:r w:rsidRPr="001E40BD">
        <w:rPr>
          <w:rFonts w:ascii="David" w:hAnsi="David" w:hint="cs"/>
          <w:color w:val="080908"/>
          <w:sz w:val="24"/>
          <w:rtl/>
        </w:rPr>
        <w:t>בין</w:t>
      </w:r>
      <w:r w:rsidRPr="001E40BD">
        <w:rPr>
          <w:rFonts w:ascii="David" w:hAnsi="David"/>
          <w:color w:val="080908"/>
          <w:sz w:val="24"/>
          <w:rtl/>
        </w:rPr>
        <w:t xml:space="preserve"> </w:t>
      </w:r>
      <w:r w:rsidRPr="001E40BD">
        <w:rPr>
          <w:rFonts w:ascii="David" w:hAnsi="David" w:hint="cs"/>
          <w:color w:val="080908"/>
          <w:sz w:val="24"/>
          <w:rtl/>
        </w:rPr>
        <w:t>המשרד</w:t>
      </w:r>
      <w:r w:rsidRPr="001E40BD">
        <w:rPr>
          <w:rFonts w:ascii="David" w:hAnsi="David"/>
          <w:color w:val="080908"/>
          <w:sz w:val="24"/>
          <w:rtl/>
        </w:rPr>
        <w:t xml:space="preserve"> </w:t>
      </w:r>
      <w:r w:rsidRPr="001E40BD">
        <w:rPr>
          <w:rFonts w:ascii="David" w:hAnsi="David" w:hint="cs"/>
          <w:color w:val="080908"/>
          <w:sz w:val="24"/>
          <w:rtl/>
        </w:rPr>
        <w:t>לבין</w:t>
      </w:r>
      <w:r w:rsidRPr="001E40BD">
        <w:rPr>
          <w:rFonts w:ascii="David" w:hAnsi="David"/>
          <w:color w:val="080908"/>
          <w:sz w:val="24"/>
          <w:rtl/>
        </w:rPr>
        <w:t xml:space="preserve"> </w:t>
      </w:r>
      <w:r w:rsidRPr="001E40BD">
        <w:rPr>
          <w:rFonts w:ascii="David" w:hAnsi="David" w:hint="cs"/>
          <w:color w:val="080908"/>
          <w:sz w:val="24"/>
          <w:rtl/>
        </w:rPr>
        <w:t>ספק</w:t>
      </w:r>
      <w:r w:rsidRPr="001E40BD">
        <w:rPr>
          <w:rFonts w:ascii="David" w:hAnsi="David"/>
          <w:color w:val="080908"/>
          <w:sz w:val="24"/>
          <w:rtl/>
        </w:rPr>
        <w:t xml:space="preserve"> </w:t>
      </w:r>
      <w:r w:rsidRPr="001E40BD">
        <w:rPr>
          <w:rFonts w:ascii="David" w:hAnsi="David" w:hint="cs"/>
          <w:color w:val="080908"/>
          <w:sz w:val="24"/>
          <w:rtl/>
        </w:rPr>
        <w:t>שהוא</w:t>
      </w:r>
      <w:r w:rsidRPr="001E40BD">
        <w:rPr>
          <w:rFonts w:ascii="David" w:hAnsi="David"/>
          <w:color w:val="080908"/>
          <w:sz w:val="24"/>
          <w:rtl/>
        </w:rPr>
        <w:t xml:space="preserve"> </w:t>
      </w:r>
      <w:r w:rsidRPr="001E40BD">
        <w:rPr>
          <w:rFonts w:ascii="David" w:hAnsi="David" w:hint="cs"/>
          <w:color w:val="080908"/>
          <w:sz w:val="24"/>
          <w:rtl/>
        </w:rPr>
        <w:t>תושב</w:t>
      </w:r>
      <w:r w:rsidRPr="001E40BD">
        <w:rPr>
          <w:rFonts w:ascii="David" w:hAnsi="David"/>
          <w:color w:val="080908"/>
          <w:sz w:val="24"/>
          <w:rtl/>
        </w:rPr>
        <w:t xml:space="preserve"> </w:t>
      </w:r>
      <w:r w:rsidRPr="001E40BD">
        <w:rPr>
          <w:rFonts w:ascii="David" w:hAnsi="David" w:hint="cs"/>
          <w:color w:val="080908"/>
          <w:sz w:val="24"/>
          <w:rtl/>
        </w:rPr>
        <w:t>ישראל</w:t>
      </w:r>
      <w:r w:rsidRPr="001E40BD">
        <w:rPr>
          <w:rFonts w:ascii="David" w:hAnsi="David"/>
          <w:color w:val="080908"/>
          <w:sz w:val="24"/>
          <w:rtl/>
        </w:rPr>
        <w:t xml:space="preserve">, </w:t>
      </w:r>
      <w:r w:rsidRPr="001E40BD">
        <w:rPr>
          <w:rFonts w:ascii="David" w:hAnsi="David" w:hint="cs"/>
          <w:color w:val="080908"/>
          <w:sz w:val="24"/>
          <w:rtl/>
        </w:rPr>
        <w:t>לא</w:t>
      </w:r>
      <w:r w:rsidRPr="001E40BD">
        <w:rPr>
          <w:rFonts w:ascii="David" w:hAnsi="David"/>
          <w:color w:val="080908"/>
          <w:sz w:val="24"/>
          <w:rtl/>
        </w:rPr>
        <w:t xml:space="preserve"> </w:t>
      </w:r>
      <w:r w:rsidRPr="001E40BD">
        <w:rPr>
          <w:rFonts w:ascii="David" w:hAnsi="David" w:hint="cs"/>
          <w:color w:val="080908"/>
          <w:sz w:val="24"/>
          <w:rtl/>
        </w:rPr>
        <w:t>יועברו</w:t>
      </w:r>
      <w:r w:rsidRPr="001E40BD">
        <w:rPr>
          <w:rFonts w:ascii="David" w:hAnsi="David"/>
          <w:color w:val="080908"/>
          <w:sz w:val="24"/>
          <w:rtl/>
        </w:rPr>
        <w:t xml:space="preserve"> </w:t>
      </w:r>
      <w:r w:rsidRPr="001E40BD">
        <w:rPr>
          <w:rFonts w:ascii="David" w:hAnsi="David" w:hint="cs"/>
          <w:color w:val="080908"/>
          <w:sz w:val="24"/>
          <w:rtl/>
        </w:rPr>
        <w:t>מסמכים</w:t>
      </w:r>
      <w:r w:rsidRPr="001E40BD">
        <w:rPr>
          <w:rFonts w:ascii="David" w:hAnsi="David"/>
          <w:color w:val="080908"/>
          <w:sz w:val="24"/>
          <w:rtl/>
        </w:rPr>
        <w:t xml:space="preserve">, </w:t>
      </w:r>
      <w:r w:rsidRPr="001E40BD">
        <w:rPr>
          <w:rFonts w:ascii="David" w:hAnsi="David" w:hint="cs"/>
          <w:color w:val="080908"/>
          <w:sz w:val="24"/>
          <w:rtl/>
        </w:rPr>
        <w:t>כהגדרתם</w:t>
      </w:r>
      <w:r w:rsidRPr="001E40BD">
        <w:rPr>
          <w:rFonts w:ascii="David" w:hAnsi="David"/>
          <w:color w:val="080908"/>
          <w:sz w:val="24"/>
          <w:rtl/>
        </w:rPr>
        <w:t xml:space="preserve"> </w:t>
      </w:r>
      <w:r w:rsidRPr="001E40BD">
        <w:rPr>
          <w:rFonts w:ascii="David" w:hAnsi="David" w:hint="cs"/>
          <w:color w:val="080908"/>
          <w:sz w:val="24"/>
          <w:rtl/>
        </w:rPr>
        <w:t>בחוק</w:t>
      </w:r>
      <w:r w:rsidRPr="001E40BD">
        <w:rPr>
          <w:rFonts w:ascii="David" w:hAnsi="David"/>
          <w:color w:val="080908"/>
          <w:sz w:val="24"/>
          <w:rtl/>
        </w:rPr>
        <w:t xml:space="preserve">, </w:t>
      </w:r>
      <w:r w:rsidRPr="001E40BD">
        <w:rPr>
          <w:rFonts w:ascii="David" w:hAnsi="David" w:hint="cs"/>
          <w:color w:val="080908"/>
          <w:sz w:val="24"/>
          <w:rtl/>
        </w:rPr>
        <w:t>אלא</w:t>
      </w:r>
      <w:r w:rsidRPr="001E40BD">
        <w:rPr>
          <w:rFonts w:ascii="David" w:hAnsi="David"/>
          <w:color w:val="080908"/>
          <w:sz w:val="24"/>
          <w:rtl/>
        </w:rPr>
        <w:t xml:space="preserve"> </w:t>
      </w:r>
      <w:r w:rsidRPr="001E40BD">
        <w:rPr>
          <w:rFonts w:ascii="David" w:hAnsi="David" w:hint="cs"/>
          <w:color w:val="080908"/>
          <w:sz w:val="24"/>
          <w:rtl/>
        </w:rPr>
        <w:t>בדרך</w:t>
      </w:r>
      <w:r w:rsidRPr="001E40BD">
        <w:rPr>
          <w:rFonts w:ascii="David" w:hAnsi="David"/>
          <w:color w:val="080908"/>
          <w:sz w:val="24"/>
          <w:rtl/>
        </w:rPr>
        <w:t xml:space="preserve"> </w:t>
      </w:r>
      <w:r w:rsidRPr="001E40BD">
        <w:rPr>
          <w:rFonts w:ascii="David" w:hAnsi="David" w:hint="cs"/>
          <w:color w:val="080908"/>
          <w:sz w:val="24"/>
          <w:rtl/>
        </w:rPr>
        <w:t>דיגיטלית</w:t>
      </w:r>
      <w:r w:rsidRPr="001E40BD">
        <w:rPr>
          <w:rFonts w:ascii="David" w:hAnsi="David"/>
          <w:color w:val="080908"/>
          <w:sz w:val="24"/>
          <w:rtl/>
        </w:rPr>
        <w:t xml:space="preserve">. </w:t>
      </w:r>
      <w:r w:rsidRPr="001E40BD">
        <w:rPr>
          <w:rFonts w:ascii="David" w:hAnsi="David" w:hint="cs"/>
          <w:color w:val="080908"/>
          <w:sz w:val="24"/>
          <w:rtl/>
        </w:rPr>
        <w:t>יובהר</w:t>
      </w:r>
      <w:r w:rsidRPr="001E40BD">
        <w:rPr>
          <w:rFonts w:ascii="David" w:hAnsi="David"/>
          <w:color w:val="080908"/>
          <w:sz w:val="24"/>
          <w:rtl/>
        </w:rPr>
        <w:t xml:space="preserve"> </w:t>
      </w:r>
      <w:r w:rsidRPr="001E40BD">
        <w:rPr>
          <w:rFonts w:ascii="David" w:hAnsi="David" w:hint="cs"/>
          <w:color w:val="080908"/>
          <w:sz w:val="24"/>
          <w:rtl/>
        </w:rPr>
        <w:t>כי</w:t>
      </w:r>
      <w:r w:rsidRPr="001E40BD">
        <w:rPr>
          <w:rFonts w:ascii="David" w:hAnsi="David"/>
          <w:color w:val="080908"/>
          <w:sz w:val="24"/>
          <w:rtl/>
        </w:rPr>
        <w:t xml:space="preserve"> </w:t>
      </w:r>
      <w:r w:rsidRPr="001E40BD">
        <w:rPr>
          <w:rFonts w:ascii="David" w:hAnsi="David" w:hint="cs"/>
          <w:color w:val="080908"/>
          <w:sz w:val="24"/>
          <w:rtl/>
        </w:rPr>
        <w:t>כל</w:t>
      </w:r>
      <w:r w:rsidRPr="001E40BD">
        <w:rPr>
          <w:rFonts w:ascii="David" w:hAnsi="David"/>
          <w:color w:val="080908"/>
          <w:sz w:val="24"/>
          <w:rtl/>
        </w:rPr>
        <w:t xml:space="preserve"> </w:t>
      </w:r>
      <w:r w:rsidRPr="001E40BD">
        <w:rPr>
          <w:rFonts w:ascii="David" w:hAnsi="David" w:hint="cs"/>
          <w:color w:val="080908"/>
          <w:sz w:val="24"/>
          <w:rtl/>
        </w:rPr>
        <w:t>עלות</w:t>
      </w:r>
      <w:r w:rsidRPr="001E40BD">
        <w:rPr>
          <w:rFonts w:ascii="David" w:hAnsi="David"/>
          <w:color w:val="080908"/>
          <w:sz w:val="24"/>
          <w:rtl/>
        </w:rPr>
        <w:t xml:space="preserve"> </w:t>
      </w:r>
      <w:r w:rsidRPr="001E40BD">
        <w:rPr>
          <w:rFonts w:ascii="David" w:hAnsi="David" w:hint="cs"/>
          <w:color w:val="080908"/>
          <w:sz w:val="24"/>
          <w:rtl/>
        </w:rPr>
        <w:t>בגין</w:t>
      </w:r>
      <w:r w:rsidRPr="001E40BD">
        <w:rPr>
          <w:rFonts w:ascii="David" w:hAnsi="David"/>
          <w:color w:val="080908"/>
          <w:sz w:val="24"/>
          <w:rtl/>
        </w:rPr>
        <w:t xml:space="preserve"> </w:t>
      </w:r>
      <w:r w:rsidRPr="001E40BD">
        <w:rPr>
          <w:rFonts w:ascii="David" w:hAnsi="David" w:hint="cs"/>
          <w:color w:val="080908"/>
          <w:sz w:val="24"/>
          <w:rtl/>
        </w:rPr>
        <w:t>ביצוע</w:t>
      </w:r>
      <w:r w:rsidRPr="001E40BD">
        <w:rPr>
          <w:rFonts w:ascii="David" w:hAnsi="David"/>
          <w:color w:val="080908"/>
          <w:sz w:val="24"/>
          <w:rtl/>
        </w:rPr>
        <w:t xml:space="preserve"> </w:t>
      </w:r>
      <w:r w:rsidRPr="001E40BD">
        <w:rPr>
          <w:rFonts w:ascii="David" w:hAnsi="David" w:hint="cs"/>
          <w:color w:val="080908"/>
          <w:sz w:val="24"/>
          <w:rtl/>
        </w:rPr>
        <w:t>הוראה</w:t>
      </w:r>
      <w:r w:rsidRPr="001E40BD">
        <w:rPr>
          <w:rFonts w:ascii="David" w:hAnsi="David"/>
          <w:color w:val="080908"/>
          <w:sz w:val="24"/>
          <w:rtl/>
        </w:rPr>
        <w:t xml:space="preserve"> </w:t>
      </w:r>
      <w:r w:rsidRPr="001E40BD">
        <w:rPr>
          <w:rFonts w:ascii="David" w:hAnsi="David" w:hint="cs"/>
          <w:color w:val="080908"/>
          <w:sz w:val="24"/>
          <w:rtl/>
        </w:rPr>
        <w:t>זו</w:t>
      </w:r>
      <w:r w:rsidRPr="001E40BD">
        <w:rPr>
          <w:rFonts w:ascii="David" w:hAnsi="David"/>
          <w:color w:val="080908"/>
          <w:sz w:val="24"/>
          <w:rtl/>
        </w:rPr>
        <w:t xml:space="preserve"> </w:t>
      </w:r>
      <w:r w:rsidRPr="001E40BD">
        <w:rPr>
          <w:rFonts w:ascii="David" w:hAnsi="David" w:hint="cs"/>
          <w:color w:val="080908"/>
          <w:sz w:val="24"/>
          <w:rtl/>
        </w:rPr>
        <w:t>תחול</w:t>
      </w:r>
      <w:r w:rsidRPr="001E40BD">
        <w:rPr>
          <w:rFonts w:ascii="David" w:hAnsi="David"/>
          <w:color w:val="080908"/>
          <w:sz w:val="24"/>
          <w:rtl/>
        </w:rPr>
        <w:t xml:space="preserve"> </w:t>
      </w:r>
      <w:r w:rsidRPr="001E40BD">
        <w:rPr>
          <w:rFonts w:ascii="David" w:hAnsi="David" w:hint="cs"/>
          <w:color w:val="080908"/>
          <w:sz w:val="24"/>
          <w:rtl/>
        </w:rPr>
        <w:t>על</w:t>
      </w:r>
      <w:r w:rsidRPr="001E40BD">
        <w:rPr>
          <w:rFonts w:ascii="David" w:hAnsi="David"/>
          <w:color w:val="080908"/>
          <w:sz w:val="24"/>
          <w:rtl/>
        </w:rPr>
        <w:t xml:space="preserve"> </w:t>
      </w:r>
      <w:r w:rsidRPr="001E40BD">
        <w:rPr>
          <w:rFonts w:ascii="David" w:hAnsi="David" w:hint="cs"/>
          <w:color w:val="080908"/>
          <w:sz w:val="24"/>
          <w:rtl/>
        </w:rPr>
        <w:t>הזוכה</w:t>
      </w:r>
      <w:r w:rsidRPr="001E40BD">
        <w:rPr>
          <w:rFonts w:ascii="David" w:hAnsi="David"/>
          <w:color w:val="080908"/>
          <w:sz w:val="24"/>
          <w:rtl/>
        </w:rPr>
        <w:t>.</w:t>
      </w:r>
    </w:p>
    <w:p w14:paraId="7697A03D" w14:textId="77777777" w:rsidR="00BE4402" w:rsidRPr="00B66EFB" w:rsidRDefault="00BE4402" w:rsidP="001E40BD">
      <w:pPr>
        <w:pStyle w:val="a8"/>
        <w:spacing w:line="360" w:lineRule="atLeast"/>
        <w:ind w:left="1360"/>
        <w:jc w:val="both"/>
        <w:rPr>
          <w:rFonts w:ascii="David" w:hAnsi="David"/>
          <w:color w:val="080908"/>
          <w:sz w:val="24"/>
          <w:rtl/>
        </w:rPr>
      </w:pPr>
      <w:r w:rsidRPr="00B66EFB">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B66EFB">
        <w:rPr>
          <w:rFonts w:ascii="David" w:hAnsi="David"/>
          <w:color w:val="080908"/>
          <w:sz w:val="24"/>
          <w:rtl/>
        </w:rPr>
        <w:t>תכ"ם</w:t>
      </w:r>
      <w:proofErr w:type="spellEnd"/>
      <w:r w:rsidRPr="00B66EFB">
        <w:rPr>
          <w:rFonts w:ascii="David" w:hAnsi="David"/>
          <w:color w:val="080908"/>
          <w:sz w:val="24"/>
          <w:rtl/>
        </w:rPr>
        <w:t xml:space="preserve"> 7.7.1.1 - פורטל הספקים, לצורך האמור לעיל יצרף נותן </w:t>
      </w:r>
      <w:proofErr w:type="spellStart"/>
      <w:r w:rsidRPr="00B66EFB">
        <w:rPr>
          <w:rFonts w:ascii="David" w:hAnsi="David"/>
          <w:color w:val="080908"/>
          <w:sz w:val="24"/>
          <w:rtl/>
        </w:rPr>
        <w:lastRenderedPageBreak/>
        <w:t>השרותים</w:t>
      </w:r>
      <w:proofErr w:type="spellEnd"/>
      <w:r w:rsidRPr="00B66EFB">
        <w:rPr>
          <w:rFonts w:ascii="David" w:hAnsi="David"/>
          <w:color w:val="080908"/>
          <w:sz w:val="24"/>
          <w:rtl/>
        </w:rPr>
        <w:t xml:space="preserve"> חוזה שימוש חתום כמפורט בנספח ג להוראת </w:t>
      </w:r>
      <w:proofErr w:type="spellStart"/>
      <w:r w:rsidRPr="00B66EFB">
        <w:rPr>
          <w:rFonts w:ascii="David" w:hAnsi="David"/>
          <w:color w:val="080908"/>
          <w:sz w:val="24"/>
          <w:rtl/>
        </w:rPr>
        <w:t>התכ"ם</w:t>
      </w:r>
      <w:proofErr w:type="spellEnd"/>
      <w:r w:rsidRPr="00B66EFB">
        <w:rPr>
          <w:rFonts w:ascii="David" w:hAnsi="David"/>
          <w:color w:val="080908"/>
          <w:sz w:val="24"/>
          <w:rtl/>
        </w:rPr>
        <w:t xml:space="preserve"> האמורה או לחילופין ימציא אישור כי השלים את הרישום</w:t>
      </w:r>
    </w:p>
    <w:p w14:paraId="31EB3514" w14:textId="77777777" w:rsidR="00BE4402" w:rsidRPr="00B66EFB" w:rsidRDefault="00BE4402" w:rsidP="00B66EFB">
      <w:pPr>
        <w:pStyle w:val="a8"/>
        <w:tabs>
          <w:tab w:val="left" w:pos="935"/>
        </w:tabs>
        <w:spacing w:line="360" w:lineRule="atLeast"/>
        <w:ind w:left="792"/>
        <w:jc w:val="both"/>
        <w:rPr>
          <w:rFonts w:ascii="David" w:hAnsi="David"/>
          <w:color w:val="080908"/>
          <w:sz w:val="24"/>
          <w:rtl/>
        </w:rPr>
      </w:pPr>
    </w:p>
    <w:p w14:paraId="27600FEB" w14:textId="77777777" w:rsidR="009660B9" w:rsidRPr="00B66EFB" w:rsidRDefault="009660B9" w:rsidP="001E40BD">
      <w:pPr>
        <w:pStyle w:val="a8"/>
        <w:spacing w:line="360" w:lineRule="atLeast"/>
        <w:ind w:left="1360"/>
        <w:jc w:val="both"/>
        <w:rPr>
          <w:rFonts w:ascii="David" w:hAnsi="David"/>
          <w:color w:val="080908"/>
          <w:sz w:val="24"/>
          <w:rtl/>
        </w:rPr>
      </w:pPr>
      <w:r w:rsidRPr="00B66EFB">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1F4BB9F2" w14:textId="77777777" w:rsidR="00065669" w:rsidRPr="00B66EFB" w:rsidRDefault="00C476BE" w:rsidP="00926B99">
      <w:pPr>
        <w:pStyle w:val="a8"/>
        <w:numPr>
          <w:ilvl w:val="1"/>
          <w:numId w:val="64"/>
        </w:numPr>
        <w:spacing w:line="360" w:lineRule="atLeast"/>
        <w:ind w:left="1360" w:hanging="851"/>
        <w:jc w:val="both"/>
        <w:rPr>
          <w:rFonts w:ascii="David" w:hAnsi="David"/>
          <w:color w:val="080908"/>
          <w:sz w:val="24"/>
        </w:rPr>
      </w:pPr>
      <w:r w:rsidRPr="00B66EFB">
        <w:rPr>
          <w:rFonts w:ascii="David" w:hAnsi="David" w:hint="cs"/>
          <w:color w:val="080908"/>
          <w:sz w:val="24"/>
          <w:rtl/>
        </w:rPr>
        <w:t>אחת</w:t>
      </w:r>
      <w:r w:rsidRPr="00B66EFB">
        <w:rPr>
          <w:rFonts w:ascii="David" w:hAnsi="David"/>
          <w:color w:val="080908"/>
          <w:sz w:val="24"/>
          <w:rtl/>
        </w:rPr>
        <w:t xml:space="preserve"> </w:t>
      </w:r>
      <w:r w:rsidRPr="00B66EFB">
        <w:rPr>
          <w:rFonts w:ascii="David" w:hAnsi="David" w:hint="cs"/>
          <w:color w:val="080908"/>
          <w:sz w:val="24"/>
          <w:rtl/>
        </w:rPr>
        <w:t>לחודש</w:t>
      </w:r>
      <w:r w:rsidR="00FD125E" w:rsidRPr="00B66EFB">
        <w:rPr>
          <w:rFonts w:ascii="David" w:hAnsi="David" w:hint="cs"/>
          <w:color w:val="080908"/>
          <w:sz w:val="24"/>
          <w:rtl/>
        </w:rPr>
        <w:t xml:space="preserve"> ובסמו</w:t>
      </w:r>
      <w:r w:rsidR="00A2243C" w:rsidRPr="00B66EFB">
        <w:rPr>
          <w:rFonts w:ascii="David" w:hAnsi="David" w:hint="cs"/>
          <w:color w:val="080908"/>
          <w:sz w:val="24"/>
          <w:rtl/>
        </w:rPr>
        <w:t>ך</w:t>
      </w:r>
      <w:r w:rsidR="00FD125E" w:rsidRPr="00B66EFB">
        <w:rPr>
          <w:rFonts w:ascii="David" w:hAnsi="David" w:hint="cs"/>
          <w:color w:val="080908"/>
          <w:sz w:val="24"/>
          <w:rtl/>
        </w:rPr>
        <w:t xml:space="preserve"> לביצוע פעילות,</w:t>
      </w:r>
      <w:r w:rsidRPr="00B66EFB">
        <w:rPr>
          <w:rFonts w:ascii="David" w:hAnsi="David"/>
          <w:color w:val="080908"/>
          <w:sz w:val="24"/>
          <w:rtl/>
        </w:rPr>
        <w:t xml:space="preserve"> </w:t>
      </w:r>
      <w:r w:rsidRPr="00B66EFB">
        <w:rPr>
          <w:rFonts w:ascii="David" w:hAnsi="David" w:hint="cs"/>
          <w:color w:val="080908"/>
          <w:sz w:val="24"/>
          <w:rtl/>
        </w:rPr>
        <w:t>במהלך</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יעביר</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חשבון</w:t>
      </w:r>
      <w:r w:rsidRPr="00B66EFB">
        <w:rPr>
          <w:rFonts w:ascii="David" w:hAnsi="David"/>
          <w:color w:val="080908"/>
          <w:sz w:val="24"/>
          <w:rtl/>
        </w:rPr>
        <w:t xml:space="preserve"> </w:t>
      </w:r>
      <w:r w:rsidRPr="00B66EFB">
        <w:rPr>
          <w:rFonts w:ascii="David" w:hAnsi="David" w:hint="cs"/>
          <w:color w:val="080908"/>
          <w:sz w:val="24"/>
          <w:rtl/>
        </w:rPr>
        <w:t>מלווה</w:t>
      </w:r>
      <w:r w:rsidRPr="00B66EFB">
        <w:rPr>
          <w:rFonts w:ascii="David" w:hAnsi="David"/>
          <w:color w:val="080908"/>
          <w:sz w:val="24"/>
          <w:rtl/>
        </w:rPr>
        <w:t xml:space="preserve"> </w:t>
      </w:r>
      <w:r w:rsidRPr="00B66EFB">
        <w:rPr>
          <w:rFonts w:ascii="David" w:hAnsi="David" w:hint="cs"/>
          <w:color w:val="080908"/>
          <w:sz w:val="24"/>
          <w:rtl/>
        </w:rPr>
        <w:t>בדין</w:t>
      </w:r>
      <w:r w:rsidRPr="00B66EFB">
        <w:rPr>
          <w:rFonts w:ascii="David" w:hAnsi="David"/>
          <w:color w:val="080908"/>
          <w:sz w:val="24"/>
          <w:rtl/>
        </w:rPr>
        <w:t xml:space="preserve"> </w:t>
      </w:r>
      <w:r w:rsidRPr="00B66EFB">
        <w:rPr>
          <w:rFonts w:ascii="David" w:hAnsi="David" w:hint="cs"/>
          <w:color w:val="080908"/>
          <w:sz w:val="24"/>
          <w:rtl/>
        </w:rPr>
        <w:t>וחשבון</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ידו</w:t>
      </w:r>
      <w:r w:rsidRPr="00B66EFB">
        <w:rPr>
          <w:rFonts w:ascii="David" w:hAnsi="David"/>
          <w:color w:val="080908"/>
          <w:sz w:val="24"/>
          <w:rtl/>
        </w:rPr>
        <w:t xml:space="preserve">  (</w:t>
      </w:r>
      <w:r w:rsidRPr="00B66EFB">
        <w:rPr>
          <w:rFonts w:ascii="David" w:hAnsi="David" w:hint="cs"/>
          <w:color w:val="080908"/>
          <w:sz w:val="24"/>
          <w:rtl/>
        </w:rPr>
        <w:t>במידה</w:t>
      </w:r>
      <w:r w:rsidRPr="00B66EFB">
        <w:rPr>
          <w:rFonts w:ascii="David" w:hAnsi="David"/>
          <w:color w:val="080908"/>
          <w:sz w:val="24"/>
          <w:rtl/>
        </w:rPr>
        <w:t xml:space="preserve"> </w:t>
      </w:r>
      <w:r w:rsidRPr="00B66EFB">
        <w:rPr>
          <w:rFonts w:ascii="David" w:hAnsi="David" w:hint="cs"/>
          <w:color w:val="080908"/>
          <w:sz w:val="24"/>
          <w:rtl/>
        </w:rPr>
        <w:t>והתשלום</w:t>
      </w:r>
      <w:r w:rsidRPr="00B66EFB">
        <w:rPr>
          <w:rFonts w:ascii="David" w:hAnsi="David"/>
          <w:color w:val="080908"/>
          <w:sz w:val="24"/>
          <w:rtl/>
        </w:rPr>
        <w:t xml:space="preserve"> </w:t>
      </w:r>
      <w:r w:rsidRPr="00B66EFB">
        <w:rPr>
          <w:rFonts w:ascii="David" w:hAnsi="David" w:hint="cs"/>
          <w:color w:val="080908"/>
          <w:sz w:val="24"/>
          <w:rtl/>
        </w:rPr>
        <w:t>מבוצע</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דיווח</w:t>
      </w:r>
      <w:r w:rsidRPr="00B66EFB">
        <w:rPr>
          <w:rFonts w:ascii="David" w:hAnsi="David"/>
          <w:color w:val="080908"/>
          <w:sz w:val="24"/>
          <w:rtl/>
        </w:rPr>
        <w:t xml:space="preserve"> </w:t>
      </w:r>
      <w:r w:rsidRPr="00B66EFB">
        <w:rPr>
          <w:rFonts w:ascii="David" w:hAnsi="David" w:hint="cs"/>
          <w:color w:val="080908"/>
          <w:sz w:val="24"/>
          <w:rtl/>
        </w:rPr>
        <w:t>שעות</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להוסיף</w:t>
      </w:r>
      <w:r w:rsidRPr="00B66EFB">
        <w:rPr>
          <w:rFonts w:ascii="David" w:hAnsi="David"/>
          <w:color w:val="080908"/>
          <w:sz w:val="24"/>
          <w:rtl/>
        </w:rPr>
        <w:t xml:space="preserve"> </w:t>
      </w:r>
      <w:r w:rsidRPr="00B66EFB">
        <w:rPr>
          <w:rFonts w:ascii="David" w:hAnsi="David" w:hint="cs"/>
          <w:color w:val="080908"/>
          <w:sz w:val="24"/>
          <w:rtl/>
        </w:rPr>
        <w:t>למשפט</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ההמשך</w:t>
      </w:r>
      <w:r w:rsidRPr="00B66EFB">
        <w:rPr>
          <w:rFonts w:ascii="David" w:hAnsi="David"/>
          <w:color w:val="080908"/>
          <w:sz w:val="24"/>
          <w:rtl/>
        </w:rPr>
        <w:t xml:space="preserve"> </w:t>
      </w:r>
      <w:r w:rsidRPr="00B66EFB">
        <w:rPr>
          <w:rFonts w:ascii="David" w:hAnsi="David" w:hint="cs"/>
          <w:color w:val="080908"/>
          <w:sz w:val="24"/>
          <w:rtl/>
        </w:rPr>
        <w:t>הבא</w:t>
      </w:r>
      <w:r w:rsidRPr="00B66EFB">
        <w:rPr>
          <w:rFonts w:ascii="David" w:hAnsi="David"/>
          <w:color w:val="080908"/>
          <w:sz w:val="24"/>
          <w:rtl/>
        </w:rPr>
        <w:t xml:space="preserve"> </w:t>
      </w:r>
      <w:r w:rsidRPr="00B66EFB">
        <w:rPr>
          <w:rFonts w:ascii="David" w:hAnsi="David" w:hint="cs"/>
          <w:color w:val="080908"/>
          <w:sz w:val="24"/>
          <w:rtl/>
        </w:rPr>
        <w:t>ובמידה</w:t>
      </w:r>
      <w:r w:rsidRPr="00B66EFB">
        <w:rPr>
          <w:rFonts w:ascii="David" w:hAnsi="David"/>
          <w:color w:val="080908"/>
          <w:sz w:val="24"/>
          <w:rtl/>
        </w:rPr>
        <w:t xml:space="preserve"> </w:t>
      </w:r>
      <w:r w:rsidRPr="00B66EFB">
        <w:rPr>
          <w:rFonts w:ascii="David" w:hAnsi="David" w:hint="cs"/>
          <w:color w:val="080908"/>
          <w:sz w:val="24"/>
          <w:rtl/>
        </w:rPr>
        <w:t>ואחרת</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למחוק</w:t>
      </w:r>
      <w:r w:rsidRPr="00B66EFB">
        <w:rPr>
          <w:rFonts w:ascii="David" w:hAnsi="David"/>
          <w:color w:val="080908"/>
          <w:sz w:val="24"/>
          <w:rtl/>
        </w:rPr>
        <w:t xml:space="preserve"> </w:t>
      </w:r>
      <w:r w:rsidRPr="00B66EFB">
        <w:rPr>
          <w:rFonts w:ascii="David" w:hAnsi="David" w:hint="cs"/>
          <w:color w:val="080908"/>
          <w:sz w:val="24"/>
          <w:rtl/>
        </w:rPr>
        <w:t>המשך</w:t>
      </w:r>
      <w:r w:rsidRPr="00B66EFB">
        <w:rPr>
          <w:rFonts w:ascii="David" w:hAnsi="David"/>
          <w:color w:val="080908"/>
          <w:sz w:val="24"/>
          <w:rtl/>
        </w:rPr>
        <w:t xml:space="preserve"> </w:t>
      </w:r>
      <w:r w:rsidRPr="00B66EFB">
        <w:rPr>
          <w:rFonts w:ascii="David" w:hAnsi="David" w:hint="cs"/>
          <w:color w:val="080908"/>
          <w:sz w:val="24"/>
          <w:rtl/>
        </w:rPr>
        <w:t>המשפט</w:t>
      </w:r>
      <w:r w:rsidRPr="00B66EFB">
        <w:rPr>
          <w:rFonts w:ascii="David" w:hAnsi="David"/>
          <w:color w:val="080908"/>
          <w:sz w:val="24"/>
          <w:rtl/>
        </w:rPr>
        <w:t>)</w:t>
      </w:r>
      <w:r w:rsidRPr="00B66EFB">
        <w:rPr>
          <w:rFonts w:ascii="David" w:hAnsi="David" w:hint="cs"/>
          <w:color w:val="080908"/>
          <w:sz w:val="24"/>
          <w:rtl/>
        </w:rPr>
        <w:t>בפורמט</w:t>
      </w:r>
      <w:r w:rsidRPr="00B66EFB">
        <w:rPr>
          <w:rFonts w:ascii="David" w:hAnsi="David"/>
          <w:color w:val="080908"/>
          <w:sz w:val="24"/>
          <w:rtl/>
        </w:rPr>
        <w:t xml:space="preserve"> </w:t>
      </w:r>
      <w:proofErr w:type="spellStart"/>
      <w:r w:rsidRPr="00B66EFB">
        <w:rPr>
          <w:rFonts w:ascii="David" w:hAnsi="David" w:hint="cs"/>
          <w:color w:val="080908"/>
          <w:sz w:val="24"/>
          <w:rtl/>
        </w:rPr>
        <w:t>המצ</w:t>
      </w:r>
      <w:r w:rsidRPr="00B66EFB">
        <w:rPr>
          <w:rFonts w:ascii="David" w:hAnsi="David"/>
          <w:color w:val="080908"/>
          <w:sz w:val="24"/>
          <w:rtl/>
        </w:rPr>
        <w:t>"</w:t>
      </w:r>
      <w:r w:rsidRPr="00B66EFB">
        <w:rPr>
          <w:rFonts w:ascii="David" w:hAnsi="David" w:hint="cs"/>
          <w:color w:val="080908"/>
          <w:sz w:val="24"/>
          <w:rtl/>
        </w:rPr>
        <w:t>ב</w:t>
      </w:r>
      <w:proofErr w:type="spellEnd"/>
      <w:r w:rsidRPr="00B66EFB">
        <w:rPr>
          <w:rFonts w:ascii="David" w:hAnsi="David"/>
          <w:color w:val="080908"/>
          <w:sz w:val="24"/>
          <w:rtl/>
        </w:rPr>
        <w:t xml:space="preserve"> </w:t>
      </w:r>
      <w:r w:rsidRPr="00B66EFB">
        <w:rPr>
          <w:rFonts w:ascii="David" w:hAnsi="David" w:hint="cs"/>
          <w:color w:val="080908"/>
          <w:sz w:val="24"/>
          <w:rtl/>
        </w:rPr>
        <w:t>כנספח</w:t>
      </w:r>
      <w:r w:rsidRPr="00B66EFB">
        <w:rPr>
          <w:rFonts w:ascii="David" w:hAnsi="David"/>
          <w:color w:val="080908"/>
          <w:sz w:val="24"/>
          <w:rtl/>
        </w:rPr>
        <w:t xml:space="preserve"> ____, </w:t>
      </w:r>
      <w:r w:rsidRPr="00B66EFB">
        <w:rPr>
          <w:rFonts w:ascii="David" w:hAnsi="David" w:hint="cs"/>
          <w:color w:val="080908"/>
          <w:sz w:val="24"/>
          <w:rtl/>
        </w:rPr>
        <w:t>טופס</w:t>
      </w:r>
      <w:r w:rsidRPr="00B66EFB">
        <w:rPr>
          <w:rFonts w:ascii="David" w:hAnsi="David"/>
          <w:color w:val="080908"/>
          <w:sz w:val="24"/>
          <w:rtl/>
        </w:rPr>
        <w:t xml:space="preserve"> 13.9.2.1 </w:t>
      </w:r>
      <w:r w:rsidRPr="00B66EFB">
        <w:rPr>
          <w:rFonts w:ascii="David" w:hAnsi="David" w:hint="cs"/>
          <w:color w:val="080908"/>
          <w:sz w:val="24"/>
          <w:rtl/>
        </w:rPr>
        <w:t>כשהוא</w:t>
      </w:r>
      <w:r w:rsidRPr="00B66EFB">
        <w:rPr>
          <w:rFonts w:ascii="David" w:hAnsi="David"/>
          <w:color w:val="080908"/>
          <w:sz w:val="24"/>
          <w:rtl/>
        </w:rPr>
        <w:t xml:space="preserve">  </w:t>
      </w:r>
      <w:r w:rsidRPr="00B66EFB">
        <w:rPr>
          <w:rFonts w:ascii="David" w:hAnsi="David" w:hint="cs"/>
          <w:color w:val="080908"/>
          <w:sz w:val="24"/>
          <w:rtl/>
        </w:rPr>
        <w:t>מלא</w:t>
      </w:r>
      <w:r w:rsidRPr="00B66EFB">
        <w:rPr>
          <w:rFonts w:ascii="David" w:hAnsi="David"/>
          <w:color w:val="080908"/>
          <w:sz w:val="24"/>
          <w:rtl/>
        </w:rPr>
        <w:t xml:space="preserve"> </w:t>
      </w:r>
      <w:r w:rsidRPr="00B66EFB">
        <w:rPr>
          <w:rFonts w:ascii="David" w:hAnsi="David" w:hint="cs"/>
          <w:color w:val="080908"/>
          <w:sz w:val="24"/>
          <w:rtl/>
        </w:rPr>
        <w:t>וחתום</w:t>
      </w:r>
      <w:r w:rsidRPr="00B66EFB">
        <w:rPr>
          <w:rFonts w:ascii="David" w:hAnsi="David"/>
          <w:color w:val="080908"/>
          <w:sz w:val="24"/>
          <w:rtl/>
        </w:rPr>
        <w:t xml:space="preserve"> </w:t>
      </w:r>
      <w:r w:rsidRPr="00B66EFB">
        <w:rPr>
          <w:rFonts w:ascii="David" w:hAnsi="David" w:hint="cs"/>
          <w:color w:val="080908"/>
          <w:sz w:val="24"/>
          <w:rtl/>
        </w:rPr>
        <w:t>כנדרש</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חבר</w:t>
      </w:r>
      <w:r w:rsidRPr="00B66EFB">
        <w:rPr>
          <w:rFonts w:ascii="David" w:hAnsi="David"/>
          <w:color w:val="080908"/>
          <w:sz w:val="24"/>
          <w:rtl/>
        </w:rPr>
        <w:t xml:space="preserve"> </w:t>
      </w:r>
      <w:r w:rsidRPr="00B66EFB">
        <w:rPr>
          <w:rFonts w:ascii="David" w:hAnsi="David" w:hint="cs"/>
          <w:color w:val="080908"/>
          <w:sz w:val="24"/>
          <w:rtl/>
        </w:rPr>
        <w:t>צוות</w:t>
      </w:r>
      <w:r w:rsidRPr="00B66EFB">
        <w:rPr>
          <w:rFonts w:ascii="David" w:hAnsi="David"/>
          <w:color w:val="080908"/>
          <w:sz w:val="24"/>
          <w:rtl/>
        </w:rPr>
        <w:t xml:space="preserve"> </w:t>
      </w:r>
      <w:r w:rsidRPr="00B66EFB">
        <w:rPr>
          <w:rFonts w:ascii="David" w:hAnsi="David" w:hint="cs"/>
          <w:color w:val="080908"/>
          <w:sz w:val="24"/>
          <w:rtl/>
        </w:rPr>
        <w:t>יוגש</w:t>
      </w:r>
      <w:r w:rsidRPr="00B66EFB">
        <w:rPr>
          <w:rFonts w:ascii="David" w:hAnsi="David"/>
          <w:color w:val="080908"/>
          <w:sz w:val="24"/>
          <w:rtl/>
        </w:rPr>
        <w:t xml:space="preserve"> </w:t>
      </w:r>
      <w:r w:rsidRPr="00B66EFB">
        <w:rPr>
          <w:rFonts w:ascii="David" w:hAnsi="David" w:hint="cs"/>
          <w:color w:val="080908"/>
          <w:sz w:val="24"/>
          <w:rtl/>
        </w:rPr>
        <w:t>טופס</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w:t>
      </w:r>
      <w:r w:rsidRPr="00B66EFB" w:rsidDel="00C476BE">
        <w:rPr>
          <w:rFonts w:ascii="David" w:hAnsi="David" w:hint="cs"/>
          <w:color w:val="080908"/>
          <w:sz w:val="24"/>
          <w:rtl/>
        </w:rPr>
        <w:t xml:space="preserve"> </w:t>
      </w:r>
      <w:r w:rsidR="002C6DE8" w:rsidRPr="00B66EFB">
        <w:rPr>
          <w:rFonts w:ascii="David" w:hAnsi="David" w:hint="cs"/>
          <w:color w:val="080908"/>
          <w:sz w:val="24"/>
          <w:rtl/>
        </w:rPr>
        <w:t>בידי</w:t>
      </w:r>
      <w:r w:rsidR="002C6DE8" w:rsidRPr="00B66EFB">
        <w:rPr>
          <w:rFonts w:ascii="David" w:hAnsi="David"/>
          <w:color w:val="080908"/>
          <w:sz w:val="24"/>
          <w:rtl/>
        </w:rPr>
        <w:t xml:space="preserve"> </w:t>
      </w:r>
      <w:r w:rsidR="002C6DE8" w:rsidRPr="00B66EFB">
        <w:rPr>
          <w:rFonts w:ascii="David" w:hAnsi="David" w:hint="cs"/>
          <w:color w:val="080908"/>
          <w:sz w:val="24"/>
          <w:rtl/>
        </w:rPr>
        <w:t>המשרד</w:t>
      </w:r>
      <w:r w:rsidR="002C6DE8" w:rsidRPr="00B66EFB">
        <w:rPr>
          <w:rFonts w:ascii="David" w:hAnsi="David"/>
          <w:color w:val="080908"/>
          <w:sz w:val="24"/>
          <w:rtl/>
        </w:rPr>
        <w:t xml:space="preserve"> </w:t>
      </w:r>
      <w:r w:rsidR="002C6DE8" w:rsidRPr="00B66EFB">
        <w:rPr>
          <w:rFonts w:ascii="David" w:hAnsi="David" w:hint="cs"/>
          <w:color w:val="080908"/>
          <w:sz w:val="24"/>
          <w:rtl/>
        </w:rPr>
        <w:t>הרשות</w:t>
      </w:r>
      <w:r w:rsidR="002C6DE8" w:rsidRPr="00B66EFB">
        <w:rPr>
          <w:rFonts w:ascii="David" w:hAnsi="David"/>
          <w:color w:val="080908"/>
          <w:sz w:val="24"/>
          <w:rtl/>
        </w:rPr>
        <w:t xml:space="preserve"> </w:t>
      </w:r>
      <w:r w:rsidR="002C6DE8" w:rsidRPr="00B66EFB">
        <w:rPr>
          <w:rFonts w:ascii="David" w:hAnsi="David" w:hint="cs"/>
          <w:color w:val="080908"/>
          <w:sz w:val="24"/>
          <w:rtl/>
        </w:rPr>
        <w:t>לאשר</w:t>
      </w:r>
      <w:r w:rsidR="002C6DE8" w:rsidRPr="00B66EFB">
        <w:rPr>
          <w:rFonts w:ascii="David" w:hAnsi="David"/>
          <w:color w:val="080908"/>
          <w:sz w:val="24"/>
          <w:rtl/>
        </w:rPr>
        <w:t xml:space="preserve"> </w:t>
      </w:r>
      <w:r w:rsidR="002C6DE8" w:rsidRPr="00B66EFB">
        <w:rPr>
          <w:rFonts w:ascii="David" w:hAnsi="David" w:hint="cs"/>
          <w:color w:val="080908"/>
          <w:sz w:val="24"/>
          <w:rtl/>
        </w:rPr>
        <w:t>את</w:t>
      </w:r>
      <w:r w:rsidR="002C6DE8" w:rsidRPr="00B66EFB">
        <w:rPr>
          <w:rFonts w:ascii="David" w:hAnsi="David"/>
          <w:color w:val="080908"/>
          <w:sz w:val="24"/>
          <w:rtl/>
        </w:rPr>
        <w:t xml:space="preserve"> </w:t>
      </w:r>
      <w:r w:rsidR="002C6DE8" w:rsidRPr="00B66EFB">
        <w:rPr>
          <w:rFonts w:ascii="David" w:hAnsi="David" w:hint="cs"/>
          <w:color w:val="080908"/>
          <w:sz w:val="24"/>
          <w:rtl/>
        </w:rPr>
        <w:t>דרישת</w:t>
      </w:r>
      <w:r w:rsidR="002C6DE8" w:rsidRPr="00B66EFB">
        <w:rPr>
          <w:rFonts w:ascii="David" w:hAnsi="David"/>
          <w:color w:val="080908"/>
          <w:sz w:val="24"/>
          <w:rtl/>
        </w:rPr>
        <w:t xml:space="preserve"> </w:t>
      </w:r>
      <w:r w:rsidR="002C6DE8" w:rsidRPr="00B66EFB">
        <w:rPr>
          <w:rFonts w:ascii="David" w:hAnsi="David" w:hint="cs"/>
          <w:color w:val="080908"/>
          <w:sz w:val="24"/>
          <w:rtl/>
        </w:rPr>
        <w:t>התשלום</w:t>
      </w:r>
      <w:r w:rsidR="002C6DE8" w:rsidRPr="00B66EFB">
        <w:rPr>
          <w:rFonts w:ascii="David" w:hAnsi="David"/>
          <w:color w:val="080908"/>
          <w:sz w:val="24"/>
          <w:rtl/>
        </w:rPr>
        <w:t xml:space="preserve"> </w:t>
      </w:r>
      <w:r w:rsidR="002C6DE8" w:rsidRPr="00B66EFB">
        <w:rPr>
          <w:rFonts w:ascii="David" w:hAnsi="David" w:hint="cs"/>
          <w:color w:val="080908"/>
          <w:sz w:val="24"/>
          <w:rtl/>
        </w:rPr>
        <w:t>ואת</w:t>
      </w:r>
      <w:r w:rsidR="002C6DE8" w:rsidRPr="00B66EFB">
        <w:rPr>
          <w:rFonts w:ascii="David" w:hAnsi="David"/>
          <w:color w:val="080908"/>
          <w:sz w:val="24"/>
          <w:rtl/>
        </w:rPr>
        <w:t xml:space="preserve"> </w:t>
      </w:r>
      <w:r w:rsidR="002C6DE8" w:rsidRPr="00B66EFB">
        <w:rPr>
          <w:rFonts w:ascii="David" w:hAnsi="David" w:hint="cs"/>
          <w:color w:val="080908"/>
          <w:sz w:val="24"/>
          <w:rtl/>
        </w:rPr>
        <w:t>הדין</w:t>
      </w:r>
      <w:r w:rsidR="002C6DE8" w:rsidRPr="00B66EFB">
        <w:rPr>
          <w:rFonts w:ascii="David" w:hAnsi="David"/>
          <w:color w:val="080908"/>
          <w:sz w:val="24"/>
          <w:rtl/>
        </w:rPr>
        <w:t xml:space="preserve"> </w:t>
      </w:r>
      <w:r w:rsidR="002C6DE8" w:rsidRPr="00B66EFB">
        <w:rPr>
          <w:rFonts w:ascii="David" w:hAnsi="David" w:hint="cs"/>
          <w:color w:val="080908"/>
          <w:sz w:val="24"/>
          <w:rtl/>
        </w:rPr>
        <w:t>וחשבון</w:t>
      </w:r>
      <w:r w:rsidR="002C6DE8" w:rsidRPr="00B66EFB">
        <w:rPr>
          <w:rFonts w:ascii="David" w:hAnsi="David"/>
          <w:color w:val="080908"/>
          <w:sz w:val="24"/>
          <w:rtl/>
        </w:rPr>
        <w:t xml:space="preserve"> </w:t>
      </w:r>
      <w:r w:rsidR="002C6DE8" w:rsidRPr="00B66EFB">
        <w:rPr>
          <w:rFonts w:ascii="David" w:hAnsi="David" w:hint="cs"/>
          <w:color w:val="080908"/>
          <w:sz w:val="24"/>
          <w:rtl/>
        </w:rPr>
        <w:t>במלואן</w:t>
      </w:r>
      <w:r w:rsidR="002C6DE8" w:rsidRPr="00B66EFB">
        <w:rPr>
          <w:rFonts w:ascii="David" w:hAnsi="David"/>
          <w:color w:val="080908"/>
          <w:sz w:val="24"/>
          <w:rtl/>
        </w:rPr>
        <w:t xml:space="preserve"> </w:t>
      </w:r>
      <w:r w:rsidR="002C6DE8" w:rsidRPr="00B66EFB">
        <w:rPr>
          <w:rFonts w:ascii="David" w:hAnsi="David" w:hint="cs"/>
          <w:color w:val="080908"/>
          <w:sz w:val="24"/>
          <w:rtl/>
        </w:rPr>
        <w:t>או</w:t>
      </w:r>
      <w:r w:rsidR="00065669" w:rsidRPr="00B66EFB">
        <w:rPr>
          <w:rFonts w:ascii="David" w:hAnsi="David" w:hint="cs"/>
          <w:color w:val="080908"/>
          <w:sz w:val="24"/>
          <w:rtl/>
        </w:rPr>
        <w:t xml:space="preserve"> </w:t>
      </w:r>
      <w:r w:rsidR="002C6DE8" w:rsidRPr="00B66EFB">
        <w:rPr>
          <w:rFonts w:ascii="David" w:hAnsi="David" w:hint="cs"/>
          <w:color w:val="080908"/>
          <w:sz w:val="24"/>
          <w:rtl/>
        </w:rPr>
        <w:t>בחלקן</w:t>
      </w:r>
      <w:r w:rsidR="002C6DE8" w:rsidRPr="00B66EFB">
        <w:rPr>
          <w:rFonts w:ascii="David" w:hAnsi="David"/>
          <w:color w:val="080908"/>
          <w:sz w:val="24"/>
          <w:rtl/>
        </w:rPr>
        <w:t>.</w:t>
      </w:r>
    </w:p>
    <w:p w14:paraId="37293A8D" w14:textId="77777777" w:rsidR="00065669" w:rsidRPr="00B66EFB" w:rsidRDefault="002C6DE8" w:rsidP="00926B99">
      <w:pPr>
        <w:pStyle w:val="a8"/>
        <w:numPr>
          <w:ilvl w:val="1"/>
          <w:numId w:val="64"/>
        </w:numPr>
        <w:spacing w:line="360" w:lineRule="atLeast"/>
        <w:ind w:left="1360" w:hanging="851"/>
        <w:jc w:val="both"/>
        <w:rPr>
          <w:rFonts w:ascii="David" w:hAnsi="David"/>
          <w:color w:val="080908"/>
          <w:sz w:val="24"/>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להודיע</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בתוך</w:t>
      </w:r>
      <w:r w:rsidRPr="00B66EFB">
        <w:rPr>
          <w:rFonts w:ascii="David" w:hAnsi="David"/>
          <w:color w:val="080908"/>
          <w:sz w:val="24"/>
          <w:rtl/>
        </w:rPr>
        <w:t xml:space="preserve"> </w:t>
      </w:r>
      <w:r w:rsidRPr="00B66EFB">
        <w:rPr>
          <w:rFonts w:ascii="David" w:hAnsi="David" w:hint="cs"/>
          <w:color w:val="080908"/>
          <w:sz w:val="24"/>
          <w:rtl/>
        </w:rPr>
        <w:t>שלושים</w:t>
      </w:r>
      <w:r w:rsidRPr="00B66EFB">
        <w:rPr>
          <w:rFonts w:ascii="David" w:hAnsi="David"/>
          <w:color w:val="080908"/>
          <w:sz w:val="24"/>
          <w:rtl/>
        </w:rPr>
        <w:t xml:space="preserve"> </w:t>
      </w:r>
      <w:r w:rsidRPr="00B66EFB">
        <w:rPr>
          <w:rFonts w:ascii="David" w:hAnsi="David" w:hint="cs"/>
          <w:color w:val="080908"/>
          <w:sz w:val="24"/>
          <w:rtl/>
        </w:rPr>
        <w:t>יום</w:t>
      </w:r>
      <w:r w:rsidRPr="00B66EFB">
        <w:rPr>
          <w:rFonts w:ascii="David" w:hAnsi="David"/>
          <w:color w:val="080908"/>
          <w:sz w:val="24"/>
          <w:rtl/>
        </w:rPr>
        <w:t xml:space="preserve"> </w:t>
      </w:r>
      <w:r w:rsidRPr="00B66EFB">
        <w:rPr>
          <w:rFonts w:ascii="David" w:hAnsi="David" w:hint="cs"/>
          <w:color w:val="080908"/>
          <w:sz w:val="24"/>
          <w:rtl/>
        </w:rPr>
        <w:t>מיום</w:t>
      </w:r>
      <w:r w:rsidRPr="00B66EFB">
        <w:rPr>
          <w:rFonts w:ascii="David" w:hAnsi="David"/>
          <w:color w:val="080908"/>
          <w:sz w:val="24"/>
          <w:rtl/>
        </w:rPr>
        <w:t xml:space="preserve"> </w:t>
      </w:r>
      <w:r w:rsidRPr="00B66EFB">
        <w:rPr>
          <w:rFonts w:ascii="David" w:hAnsi="David" w:hint="cs"/>
          <w:color w:val="080908"/>
          <w:sz w:val="24"/>
          <w:rtl/>
        </w:rPr>
        <w:t>קבלת</w:t>
      </w:r>
      <w:r w:rsidRPr="00B66EFB">
        <w:rPr>
          <w:rFonts w:ascii="David" w:hAnsi="David"/>
          <w:color w:val="080908"/>
          <w:sz w:val="24"/>
          <w:rtl/>
        </w:rPr>
        <w:t xml:space="preserve"> </w:t>
      </w:r>
      <w:r w:rsidRPr="00B66EFB">
        <w:rPr>
          <w:rFonts w:ascii="David" w:hAnsi="David" w:hint="cs"/>
          <w:color w:val="080908"/>
          <w:sz w:val="24"/>
          <w:rtl/>
        </w:rPr>
        <w:t>הדין</w:t>
      </w:r>
      <w:r w:rsidRPr="00B66EFB">
        <w:rPr>
          <w:rFonts w:ascii="David" w:hAnsi="David"/>
          <w:color w:val="080908"/>
          <w:sz w:val="24"/>
          <w:rtl/>
        </w:rPr>
        <w:t xml:space="preserve"> </w:t>
      </w:r>
      <w:r w:rsidRPr="00B66EFB">
        <w:rPr>
          <w:rFonts w:ascii="David" w:hAnsi="David" w:hint="cs"/>
          <w:color w:val="080908"/>
          <w:sz w:val="24"/>
          <w:rtl/>
        </w:rPr>
        <w:t>וחשבון</w:t>
      </w:r>
      <w:r w:rsidRPr="00B66EFB">
        <w:rPr>
          <w:rFonts w:ascii="David" w:hAnsi="David"/>
          <w:color w:val="080908"/>
          <w:sz w:val="24"/>
          <w:rtl/>
        </w:rPr>
        <w:t xml:space="preserve">, </w:t>
      </w:r>
      <w:r w:rsidRPr="00B66EFB">
        <w:rPr>
          <w:rFonts w:ascii="David" w:hAnsi="David" w:hint="cs"/>
          <w:color w:val="080908"/>
          <w:sz w:val="24"/>
          <w:rtl/>
        </w:rPr>
        <w:t>איזה</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מדרישת</w:t>
      </w:r>
      <w:r w:rsidRPr="00B66EFB">
        <w:rPr>
          <w:rFonts w:ascii="David" w:hAnsi="David"/>
          <w:color w:val="080908"/>
          <w:sz w:val="24"/>
          <w:rtl/>
        </w:rPr>
        <w:t xml:space="preserve"> </w:t>
      </w:r>
      <w:r w:rsidRPr="00B66EFB">
        <w:rPr>
          <w:rFonts w:ascii="David" w:hAnsi="David" w:hint="cs"/>
          <w:color w:val="080908"/>
          <w:sz w:val="24"/>
          <w:rtl/>
        </w:rPr>
        <w:t>התשלום</w:t>
      </w:r>
      <w:r w:rsidRPr="00B66EFB">
        <w:rPr>
          <w:rFonts w:ascii="David" w:hAnsi="David"/>
          <w:color w:val="080908"/>
          <w:sz w:val="24"/>
          <w:rtl/>
        </w:rPr>
        <w:t xml:space="preserve"> </w:t>
      </w:r>
      <w:r w:rsidRPr="00B66EFB">
        <w:rPr>
          <w:rFonts w:ascii="David" w:hAnsi="David" w:hint="cs"/>
          <w:color w:val="080908"/>
          <w:sz w:val="24"/>
          <w:rtl/>
        </w:rPr>
        <w:t>מקובל</w:t>
      </w:r>
      <w:r w:rsidRPr="00B66EFB">
        <w:rPr>
          <w:rFonts w:ascii="David" w:hAnsi="David"/>
          <w:color w:val="080908"/>
          <w:sz w:val="24"/>
          <w:rtl/>
        </w:rPr>
        <w:t xml:space="preserve"> </w:t>
      </w:r>
      <w:r w:rsidRPr="00B66EFB">
        <w:rPr>
          <w:rFonts w:ascii="David" w:hAnsi="David" w:hint="cs"/>
          <w:color w:val="080908"/>
          <w:sz w:val="24"/>
          <w:rtl/>
        </w:rPr>
        <w:t>עליו</w:t>
      </w:r>
      <w:r w:rsidRPr="00B66EFB">
        <w:rPr>
          <w:rFonts w:ascii="David" w:hAnsi="David"/>
          <w:color w:val="080908"/>
          <w:sz w:val="24"/>
          <w:rtl/>
        </w:rPr>
        <w:t xml:space="preserve">, </w:t>
      </w:r>
      <w:r w:rsidRPr="00B66EFB">
        <w:rPr>
          <w:rFonts w:ascii="David" w:hAnsi="David" w:hint="cs"/>
          <w:color w:val="080908"/>
          <w:sz w:val="24"/>
          <w:rtl/>
        </w:rPr>
        <w:t>ולנמק</w:t>
      </w:r>
      <w:r w:rsidRPr="00B66EFB">
        <w:rPr>
          <w:rFonts w:ascii="David" w:hAnsi="David"/>
          <w:color w:val="080908"/>
          <w:sz w:val="24"/>
          <w:rtl/>
        </w:rPr>
        <w:t xml:space="preserve"> </w:t>
      </w:r>
      <w:r w:rsidRPr="00B66EFB">
        <w:rPr>
          <w:rFonts w:ascii="David" w:hAnsi="David" w:hint="cs"/>
          <w:color w:val="080908"/>
          <w:sz w:val="24"/>
          <w:rtl/>
        </w:rPr>
        <w:t>מדוע</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קיבל</w:t>
      </w:r>
      <w:r w:rsidRPr="00B66EFB">
        <w:rPr>
          <w:rFonts w:ascii="David" w:hAnsi="David"/>
          <w:color w:val="080908"/>
          <w:sz w:val="24"/>
          <w:rtl/>
        </w:rPr>
        <w:t xml:space="preserve"> </w:t>
      </w:r>
      <w:r w:rsidRPr="00B66EFB">
        <w:rPr>
          <w:rFonts w:ascii="David" w:hAnsi="David" w:hint="cs"/>
          <w:color w:val="080908"/>
          <w:sz w:val="24"/>
          <w:rtl/>
        </w:rPr>
        <w:t>את</w:t>
      </w:r>
      <w:r w:rsidR="003675C2" w:rsidRPr="00B66EFB">
        <w:rPr>
          <w:rFonts w:ascii="David" w:hAnsi="David"/>
          <w:color w:val="080908"/>
          <w:sz w:val="24"/>
          <w:rtl/>
        </w:rPr>
        <w:t xml:space="preserve"> </w:t>
      </w:r>
      <w:r w:rsidRPr="00B66EFB">
        <w:rPr>
          <w:rFonts w:ascii="David" w:hAnsi="David" w:hint="cs"/>
          <w:color w:val="080908"/>
          <w:sz w:val="24"/>
          <w:rtl/>
        </w:rPr>
        <w:t>החלקים</w:t>
      </w:r>
      <w:r w:rsidRPr="00B66EFB">
        <w:rPr>
          <w:rFonts w:ascii="David" w:hAnsi="David"/>
          <w:color w:val="080908"/>
          <w:sz w:val="24"/>
          <w:rtl/>
        </w:rPr>
        <w:t xml:space="preserve"> </w:t>
      </w:r>
      <w:r w:rsidRPr="00B66EFB">
        <w:rPr>
          <w:rFonts w:ascii="David" w:hAnsi="David" w:hint="cs"/>
          <w:color w:val="080908"/>
          <w:sz w:val="24"/>
          <w:rtl/>
        </w:rPr>
        <w:t>שאינם</w:t>
      </w:r>
      <w:r w:rsidRPr="00B66EFB">
        <w:rPr>
          <w:rFonts w:ascii="David" w:hAnsi="David"/>
          <w:color w:val="080908"/>
          <w:sz w:val="24"/>
          <w:rtl/>
        </w:rPr>
        <w:t xml:space="preserve"> </w:t>
      </w:r>
      <w:r w:rsidRPr="00B66EFB">
        <w:rPr>
          <w:rFonts w:ascii="David" w:hAnsi="David" w:hint="cs"/>
          <w:color w:val="080908"/>
          <w:sz w:val="24"/>
          <w:rtl/>
        </w:rPr>
        <w:t>מקובלים</w:t>
      </w:r>
      <w:r w:rsidRPr="00B66EFB">
        <w:rPr>
          <w:rFonts w:ascii="David" w:hAnsi="David"/>
          <w:color w:val="080908"/>
          <w:sz w:val="24"/>
          <w:rtl/>
        </w:rPr>
        <w:t xml:space="preserve"> </w:t>
      </w:r>
      <w:r w:rsidRPr="00B66EFB">
        <w:rPr>
          <w:rFonts w:ascii="David" w:hAnsi="David" w:hint="cs"/>
          <w:color w:val="080908"/>
          <w:sz w:val="24"/>
          <w:rtl/>
        </w:rPr>
        <w:t>עליו</w:t>
      </w:r>
      <w:r w:rsidRPr="00B66EFB">
        <w:rPr>
          <w:rFonts w:ascii="David" w:hAnsi="David"/>
          <w:color w:val="080908"/>
          <w:sz w:val="24"/>
          <w:rtl/>
        </w:rPr>
        <w:t>.</w:t>
      </w:r>
    </w:p>
    <w:p w14:paraId="43B8118F" w14:textId="77777777" w:rsidR="00065669" w:rsidRPr="00B66EFB" w:rsidRDefault="00C476BE" w:rsidP="00926B99">
      <w:pPr>
        <w:pStyle w:val="a8"/>
        <w:numPr>
          <w:ilvl w:val="1"/>
          <w:numId w:val="64"/>
        </w:numPr>
        <w:spacing w:line="360" w:lineRule="atLeast"/>
        <w:ind w:left="1360" w:hanging="851"/>
        <w:jc w:val="both"/>
        <w:rPr>
          <w:rFonts w:ascii="David" w:hAnsi="David"/>
          <w:color w:val="080908"/>
          <w:sz w:val="24"/>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להגיש</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חשבונית</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דרישת</w:t>
      </w:r>
      <w:r w:rsidRPr="00B66EFB">
        <w:rPr>
          <w:rFonts w:ascii="David" w:hAnsi="David"/>
          <w:color w:val="080908"/>
          <w:sz w:val="24"/>
          <w:rtl/>
        </w:rPr>
        <w:t xml:space="preserve"> </w:t>
      </w:r>
      <w:r w:rsidRPr="00B66EFB">
        <w:rPr>
          <w:rFonts w:ascii="David" w:hAnsi="David" w:hint="cs"/>
          <w:color w:val="080908"/>
          <w:sz w:val="24"/>
          <w:rtl/>
        </w:rPr>
        <w:t>התשלום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מלכ</w:t>
      </w:r>
      <w:r w:rsidRPr="00B66EFB">
        <w:rPr>
          <w:rFonts w:ascii="David" w:hAnsi="David"/>
          <w:color w:val="080908"/>
          <w:sz w:val="24"/>
          <w:rtl/>
        </w:rPr>
        <w:t>"</w:t>
      </w:r>
      <w:r w:rsidRPr="00B66EFB">
        <w:rPr>
          <w:rFonts w:ascii="David" w:hAnsi="David" w:hint="cs"/>
          <w:color w:val="080908"/>
          <w:sz w:val="24"/>
          <w:rtl/>
        </w:rPr>
        <w:t>ר</w:t>
      </w:r>
      <w:r w:rsidRPr="00B66EFB">
        <w:rPr>
          <w:rFonts w:ascii="David" w:hAnsi="David"/>
          <w:color w:val="080908"/>
          <w:sz w:val="24"/>
          <w:rtl/>
        </w:rPr>
        <w:t xml:space="preserve"> </w:t>
      </w:r>
      <w:r w:rsidRPr="00B66EFB">
        <w:rPr>
          <w:rFonts w:ascii="David" w:hAnsi="David" w:hint="cs"/>
          <w:color w:val="080908"/>
          <w:sz w:val="24"/>
          <w:rtl/>
        </w:rPr>
        <w:t>יידרש</w:t>
      </w:r>
      <w:r w:rsidRPr="00B66EFB">
        <w:rPr>
          <w:rFonts w:ascii="David" w:hAnsi="David"/>
          <w:color w:val="080908"/>
          <w:sz w:val="24"/>
          <w:rtl/>
        </w:rPr>
        <w:t xml:space="preserve"> </w:t>
      </w:r>
      <w:r w:rsidRPr="00B66EFB">
        <w:rPr>
          <w:rFonts w:ascii="David" w:hAnsi="David" w:hint="cs"/>
          <w:color w:val="080908"/>
          <w:sz w:val="24"/>
          <w:rtl/>
        </w:rPr>
        <w:t>להגשת</w:t>
      </w:r>
      <w:r w:rsidRPr="00B66EFB">
        <w:rPr>
          <w:rFonts w:ascii="David" w:hAnsi="David"/>
          <w:color w:val="080908"/>
          <w:sz w:val="24"/>
          <w:rtl/>
        </w:rPr>
        <w:t xml:space="preserve"> </w:t>
      </w:r>
      <w:r w:rsidRPr="00B66EFB">
        <w:rPr>
          <w:rFonts w:ascii="David" w:hAnsi="David" w:hint="cs"/>
          <w:color w:val="080908"/>
          <w:sz w:val="24"/>
          <w:rtl/>
        </w:rPr>
        <w:t>חשבון</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ישלם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יאוחר</w:t>
      </w:r>
      <w:r w:rsidRPr="00B66EFB">
        <w:rPr>
          <w:rFonts w:ascii="David" w:hAnsi="David"/>
          <w:color w:val="080908"/>
          <w:sz w:val="24"/>
          <w:rtl/>
        </w:rPr>
        <w:t xml:space="preserve"> </w:t>
      </w:r>
      <w:r w:rsidRPr="00B66EFB">
        <w:rPr>
          <w:rFonts w:ascii="David" w:hAnsi="David" w:hint="cs"/>
          <w:color w:val="080908"/>
          <w:sz w:val="24"/>
          <w:rtl/>
        </w:rPr>
        <w:t>מ</w:t>
      </w:r>
      <w:r w:rsidRPr="00B66EFB">
        <w:rPr>
          <w:rFonts w:ascii="David" w:hAnsi="David"/>
          <w:color w:val="080908"/>
          <w:sz w:val="24"/>
          <w:rtl/>
        </w:rPr>
        <w:t xml:space="preserve">- 45 </w:t>
      </w:r>
      <w:r w:rsidRPr="00B66EFB">
        <w:rPr>
          <w:rFonts w:ascii="David" w:hAnsi="David" w:hint="cs"/>
          <w:color w:val="080908"/>
          <w:sz w:val="24"/>
          <w:rtl/>
        </w:rPr>
        <w:t>יום</w:t>
      </w:r>
      <w:r w:rsidRPr="00B66EFB">
        <w:rPr>
          <w:rFonts w:ascii="David" w:hAnsi="David"/>
          <w:color w:val="080908"/>
          <w:sz w:val="24"/>
          <w:rtl/>
        </w:rPr>
        <w:t xml:space="preserve"> </w:t>
      </w:r>
      <w:r w:rsidRPr="00B66EFB">
        <w:rPr>
          <w:rFonts w:ascii="David" w:hAnsi="David" w:hint="cs"/>
          <w:color w:val="080908"/>
          <w:sz w:val="24"/>
          <w:rtl/>
        </w:rPr>
        <w:t>מהמועד</w:t>
      </w:r>
      <w:r w:rsidRPr="00B66EFB">
        <w:rPr>
          <w:rFonts w:ascii="David" w:hAnsi="David"/>
          <w:color w:val="080908"/>
          <w:sz w:val="24"/>
          <w:rtl/>
        </w:rPr>
        <w:t xml:space="preserve"> </w:t>
      </w:r>
      <w:r w:rsidRPr="00B66EFB">
        <w:rPr>
          <w:rFonts w:ascii="David" w:hAnsi="David" w:hint="cs"/>
          <w:color w:val="080908"/>
          <w:sz w:val="24"/>
          <w:rtl/>
        </w:rPr>
        <w:t>שבו</w:t>
      </w:r>
      <w:r w:rsidRPr="00B66EFB">
        <w:rPr>
          <w:rFonts w:ascii="David" w:hAnsi="David"/>
          <w:color w:val="080908"/>
          <w:sz w:val="24"/>
          <w:rtl/>
        </w:rPr>
        <w:t xml:space="preserve"> </w:t>
      </w:r>
      <w:r w:rsidRPr="00B66EFB">
        <w:rPr>
          <w:rFonts w:ascii="David" w:hAnsi="David" w:hint="cs"/>
          <w:color w:val="080908"/>
          <w:sz w:val="24"/>
          <w:rtl/>
        </w:rPr>
        <w:t>יומצא</w:t>
      </w:r>
      <w:r w:rsidRPr="00B66EFB">
        <w:rPr>
          <w:rFonts w:ascii="David" w:hAnsi="David"/>
          <w:color w:val="080908"/>
          <w:sz w:val="24"/>
          <w:rtl/>
        </w:rPr>
        <w:t xml:space="preserve"> </w:t>
      </w:r>
      <w:r w:rsidRPr="00B66EFB">
        <w:rPr>
          <w:rFonts w:ascii="David" w:hAnsi="David" w:hint="cs"/>
          <w:color w:val="080908"/>
          <w:sz w:val="24"/>
          <w:rtl/>
        </w:rPr>
        <w:t>החשבון</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ובכפוף</w:t>
      </w:r>
      <w:r w:rsidRPr="00B66EFB">
        <w:rPr>
          <w:rFonts w:ascii="David" w:hAnsi="David"/>
          <w:color w:val="080908"/>
          <w:sz w:val="24"/>
          <w:rtl/>
        </w:rPr>
        <w:t xml:space="preserve"> </w:t>
      </w:r>
      <w:r w:rsidRPr="00B66EFB">
        <w:rPr>
          <w:rFonts w:ascii="David" w:hAnsi="David" w:hint="cs"/>
          <w:color w:val="080908"/>
          <w:sz w:val="24"/>
          <w:rtl/>
        </w:rPr>
        <w:t>לאמור</w:t>
      </w:r>
      <w:r w:rsidRPr="00B66EFB">
        <w:rPr>
          <w:rFonts w:ascii="David" w:hAnsi="David"/>
          <w:color w:val="080908"/>
          <w:sz w:val="24"/>
          <w:rtl/>
        </w:rPr>
        <w:t xml:space="preserve"> </w:t>
      </w:r>
      <w:r w:rsidRPr="00B66EFB">
        <w:rPr>
          <w:rFonts w:ascii="David" w:hAnsi="David" w:hint="cs"/>
          <w:color w:val="080908"/>
          <w:sz w:val="24"/>
          <w:rtl/>
        </w:rPr>
        <w:t>בהוראת</w:t>
      </w:r>
      <w:r w:rsidRPr="00B66EFB">
        <w:rPr>
          <w:rFonts w:ascii="David" w:hAnsi="David"/>
          <w:color w:val="080908"/>
          <w:sz w:val="24"/>
          <w:rtl/>
        </w:rPr>
        <w:t xml:space="preserve"> </w:t>
      </w:r>
      <w:proofErr w:type="spellStart"/>
      <w:r w:rsidRPr="00B66EFB">
        <w:rPr>
          <w:rFonts w:ascii="David" w:hAnsi="David" w:hint="cs"/>
          <w:color w:val="080908"/>
          <w:sz w:val="24"/>
          <w:rtl/>
        </w:rPr>
        <w:t>תכ</w:t>
      </w:r>
      <w:r w:rsidRPr="00B66EFB">
        <w:rPr>
          <w:rFonts w:ascii="David" w:hAnsi="David"/>
          <w:color w:val="080908"/>
          <w:sz w:val="24"/>
          <w:rtl/>
        </w:rPr>
        <w:t>"</w:t>
      </w:r>
      <w:r w:rsidRPr="00B66EFB">
        <w:rPr>
          <w:rFonts w:ascii="David" w:hAnsi="David" w:hint="cs"/>
          <w:color w:val="080908"/>
          <w:sz w:val="24"/>
          <w:rtl/>
        </w:rPr>
        <w:t>ם</w:t>
      </w:r>
      <w:proofErr w:type="spellEnd"/>
      <w:r w:rsidRPr="00B66EFB">
        <w:rPr>
          <w:rFonts w:ascii="David" w:hAnsi="David"/>
          <w:color w:val="080908"/>
          <w:sz w:val="24"/>
          <w:rtl/>
        </w:rPr>
        <w:t xml:space="preserve"> 1.4.0.3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תשלומים</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התחייבויות</w:t>
      </w:r>
      <w:r w:rsidRPr="00B66EFB">
        <w:rPr>
          <w:rFonts w:ascii="David" w:hAnsi="David"/>
          <w:color w:val="080908"/>
          <w:sz w:val="24"/>
          <w:rtl/>
        </w:rPr>
        <w:t xml:space="preserve">" </w:t>
      </w:r>
      <w:r w:rsidRPr="00B66EFB">
        <w:rPr>
          <w:rFonts w:ascii="David" w:hAnsi="David" w:hint="cs"/>
          <w:color w:val="080908"/>
          <w:sz w:val="24"/>
          <w:rtl/>
        </w:rPr>
        <w:t>כפי</w:t>
      </w:r>
      <w:r w:rsidRPr="00B66EFB">
        <w:rPr>
          <w:rFonts w:ascii="David" w:hAnsi="David"/>
          <w:color w:val="080908"/>
          <w:sz w:val="24"/>
          <w:rtl/>
        </w:rPr>
        <w:t xml:space="preserve"> </w:t>
      </w:r>
      <w:r w:rsidRPr="00B66EFB">
        <w:rPr>
          <w:rFonts w:ascii="David" w:hAnsi="David" w:hint="cs"/>
          <w:color w:val="080908"/>
          <w:sz w:val="24"/>
          <w:rtl/>
        </w:rPr>
        <w:t>תוקפה</w:t>
      </w:r>
      <w:r w:rsidRPr="00B66EFB">
        <w:rPr>
          <w:rFonts w:ascii="David" w:hAnsi="David"/>
          <w:color w:val="080908"/>
          <w:sz w:val="24"/>
          <w:rtl/>
        </w:rPr>
        <w:t xml:space="preserve"> </w:t>
      </w:r>
      <w:r w:rsidRPr="00B66EFB">
        <w:rPr>
          <w:rFonts w:ascii="David" w:hAnsi="David" w:hint="cs"/>
          <w:color w:val="080908"/>
          <w:sz w:val="24"/>
          <w:rtl/>
        </w:rPr>
        <w:t>מעת</w:t>
      </w:r>
      <w:r w:rsidRPr="00B66EFB">
        <w:rPr>
          <w:rFonts w:ascii="David" w:hAnsi="David"/>
          <w:color w:val="080908"/>
          <w:sz w:val="24"/>
          <w:rtl/>
        </w:rPr>
        <w:t xml:space="preserve"> </w:t>
      </w:r>
      <w:r w:rsidRPr="00B66EFB">
        <w:rPr>
          <w:rFonts w:ascii="David" w:hAnsi="David" w:hint="cs"/>
          <w:color w:val="080908"/>
          <w:sz w:val="24"/>
          <w:rtl/>
        </w:rPr>
        <w:t>לעת</w:t>
      </w:r>
      <w:r w:rsidRPr="00B66EFB">
        <w:rPr>
          <w:rFonts w:ascii="David" w:hAnsi="David"/>
          <w:color w:val="080908"/>
          <w:sz w:val="24"/>
          <w:rtl/>
        </w:rPr>
        <w:t xml:space="preserve">. </w:t>
      </w: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מכלליות</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תשלום</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החלק</w:t>
      </w:r>
      <w:r w:rsidRPr="00B66EFB">
        <w:rPr>
          <w:rFonts w:ascii="David" w:hAnsi="David"/>
          <w:color w:val="080908"/>
          <w:sz w:val="24"/>
          <w:rtl/>
        </w:rPr>
        <w:t xml:space="preserve"> </w:t>
      </w:r>
      <w:r w:rsidRPr="00B66EFB">
        <w:rPr>
          <w:rFonts w:ascii="David" w:hAnsi="David" w:hint="cs"/>
          <w:color w:val="080908"/>
          <w:sz w:val="24"/>
          <w:rtl/>
        </w:rPr>
        <w:t>מדרישת</w:t>
      </w:r>
      <w:r w:rsidRPr="00B66EFB">
        <w:rPr>
          <w:rFonts w:ascii="David" w:hAnsi="David"/>
          <w:color w:val="080908"/>
          <w:sz w:val="24"/>
          <w:rtl/>
        </w:rPr>
        <w:t xml:space="preserve"> </w:t>
      </w:r>
      <w:r w:rsidRPr="00B66EFB">
        <w:rPr>
          <w:rFonts w:ascii="David" w:hAnsi="David" w:hint="cs"/>
          <w:color w:val="080908"/>
          <w:sz w:val="24"/>
          <w:rtl/>
        </w:rPr>
        <w:t>התשלום</w:t>
      </w:r>
      <w:r w:rsidRPr="00B66EFB">
        <w:rPr>
          <w:rFonts w:ascii="David" w:hAnsi="David"/>
          <w:color w:val="080908"/>
          <w:sz w:val="24"/>
          <w:rtl/>
        </w:rPr>
        <w:t xml:space="preserve"> </w:t>
      </w:r>
      <w:r w:rsidRPr="00B66EFB">
        <w:rPr>
          <w:rFonts w:ascii="David" w:hAnsi="David" w:hint="cs"/>
          <w:color w:val="080908"/>
          <w:sz w:val="24"/>
          <w:rtl/>
        </w:rPr>
        <w:t>המקובל</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ואשר</w:t>
      </w:r>
      <w:r w:rsidRPr="00B66EFB">
        <w:rPr>
          <w:rFonts w:ascii="David" w:hAnsi="David"/>
          <w:color w:val="080908"/>
          <w:sz w:val="24"/>
          <w:rtl/>
        </w:rPr>
        <w:t xml:space="preserve"> </w:t>
      </w:r>
      <w:r w:rsidRPr="00B66EFB">
        <w:rPr>
          <w:rFonts w:ascii="David" w:hAnsi="David" w:hint="cs"/>
          <w:color w:val="080908"/>
          <w:sz w:val="24"/>
          <w:rtl/>
        </w:rPr>
        <w:t>אושר</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ייעשה</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האישור</w:t>
      </w:r>
      <w:r w:rsidRPr="00B66EFB">
        <w:rPr>
          <w:rFonts w:ascii="David" w:hAnsi="David"/>
          <w:color w:val="080908"/>
          <w:sz w:val="24"/>
          <w:rtl/>
        </w:rPr>
        <w:t xml:space="preserve"> </w:t>
      </w:r>
      <w:r w:rsidRPr="00B66EFB">
        <w:rPr>
          <w:rFonts w:ascii="David" w:hAnsi="David" w:hint="cs"/>
          <w:color w:val="080908"/>
          <w:sz w:val="24"/>
          <w:rtl/>
        </w:rPr>
        <w:t>והגשת</w:t>
      </w:r>
      <w:r w:rsidRPr="00B66EFB">
        <w:rPr>
          <w:rFonts w:ascii="David" w:hAnsi="David"/>
          <w:color w:val="080908"/>
          <w:sz w:val="24"/>
          <w:rtl/>
        </w:rPr>
        <w:t xml:space="preserve"> </w:t>
      </w:r>
      <w:r w:rsidRPr="00B66EFB">
        <w:rPr>
          <w:rFonts w:ascii="David" w:hAnsi="David" w:hint="cs"/>
          <w:color w:val="080908"/>
          <w:sz w:val="24"/>
          <w:rtl/>
        </w:rPr>
        <w:t>חשבוניות</w:t>
      </w:r>
      <w:r w:rsidRPr="00B66EFB">
        <w:rPr>
          <w:rFonts w:ascii="David" w:hAnsi="David"/>
          <w:color w:val="080908"/>
          <w:sz w:val="24"/>
          <w:rtl/>
        </w:rPr>
        <w:t>.</w:t>
      </w:r>
    </w:p>
    <w:p w14:paraId="078668BB" w14:textId="77777777" w:rsidR="00A40AC3" w:rsidRPr="00B66EFB" w:rsidRDefault="002C6DE8" w:rsidP="00926B99">
      <w:pPr>
        <w:pStyle w:val="a8"/>
        <w:numPr>
          <w:ilvl w:val="1"/>
          <w:numId w:val="64"/>
        </w:numPr>
        <w:spacing w:line="360" w:lineRule="atLeast"/>
        <w:ind w:left="1360" w:hanging="851"/>
        <w:jc w:val="both"/>
        <w:rPr>
          <w:rFonts w:ascii="David" w:hAnsi="David"/>
          <w:color w:val="080908"/>
          <w:sz w:val="24"/>
        </w:rPr>
      </w:pP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תהיינה</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דרישות</w:t>
      </w:r>
      <w:r w:rsidRPr="00B66EFB">
        <w:rPr>
          <w:rFonts w:ascii="David" w:hAnsi="David"/>
          <w:color w:val="080908"/>
          <w:sz w:val="24"/>
          <w:rtl/>
        </w:rPr>
        <w:t xml:space="preserve"> </w:t>
      </w:r>
      <w:r w:rsidRPr="00B66EFB">
        <w:rPr>
          <w:rFonts w:ascii="David" w:hAnsi="David" w:hint="cs"/>
          <w:color w:val="080908"/>
          <w:sz w:val="24"/>
          <w:rtl/>
        </w:rPr>
        <w:t>וטענות</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בגלל</w:t>
      </w:r>
      <w:r w:rsidRPr="00B66EFB">
        <w:rPr>
          <w:rFonts w:ascii="David" w:hAnsi="David"/>
          <w:color w:val="080908"/>
          <w:sz w:val="24"/>
          <w:rtl/>
        </w:rPr>
        <w:t xml:space="preserve"> </w:t>
      </w:r>
      <w:r w:rsidRPr="00B66EFB">
        <w:rPr>
          <w:rFonts w:ascii="David" w:hAnsi="David" w:hint="cs"/>
          <w:color w:val="080908"/>
          <w:sz w:val="24"/>
          <w:rtl/>
        </w:rPr>
        <w:t>עיכובים</w:t>
      </w:r>
      <w:r w:rsidRPr="00B66EFB">
        <w:rPr>
          <w:rFonts w:ascii="David" w:hAnsi="David"/>
          <w:color w:val="080908"/>
          <w:sz w:val="24"/>
          <w:rtl/>
        </w:rPr>
        <w:t xml:space="preserve"> </w:t>
      </w:r>
      <w:r w:rsidRPr="00B66EFB">
        <w:rPr>
          <w:rFonts w:ascii="David" w:hAnsi="David" w:hint="cs"/>
          <w:color w:val="080908"/>
          <w:sz w:val="24"/>
          <w:rtl/>
        </w:rPr>
        <w:t>בתשלום</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כולה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הימנה</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נבעו</w:t>
      </w:r>
      <w:r w:rsidRPr="00B66EFB">
        <w:rPr>
          <w:rFonts w:ascii="David" w:hAnsi="David"/>
          <w:color w:val="080908"/>
          <w:sz w:val="24"/>
          <w:rtl/>
        </w:rPr>
        <w:t xml:space="preserve"> </w:t>
      </w:r>
      <w:r w:rsidRPr="00B66EFB">
        <w:rPr>
          <w:rFonts w:ascii="David" w:hAnsi="David" w:hint="cs"/>
          <w:color w:val="080908"/>
          <w:sz w:val="24"/>
          <w:rtl/>
        </w:rPr>
        <w:t>מחוסר</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בדרישת</w:t>
      </w:r>
      <w:r w:rsidRPr="00B66EFB">
        <w:rPr>
          <w:rFonts w:ascii="David" w:hAnsi="David"/>
          <w:color w:val="080908"/>
          <w:sz w:val="24"/>
          <w:rtl/>
        </w:rPr>
        <w:t xml:space="preserve"> </w:t>
      </w:r>
      <w:r w:rsidRPr="00B66EFB">
        <w:rPr>
          <w:rFonts w:ascii="David" w:hAnsi="David" w:hint="cs"/>
          <w:color w:val="080908"/>
          <w:sz w:val="24"/>
          <w:rtl/>
        </w:rPr>
        <w:t>התשלום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מכך</w:t>
      </w:r>
      <w:r w:rsidRPr="00B66EFB">
        <w:rPr>
          <w:rFonts w:ascii="David" w:hAnsi="David"/>
          <w:color w:val="080908"/>
          <w:sz w:val="24"/>
          <w:rtl/>
        </w:rPr>
        <w:t xml:space="preserve"> </w:t>
      </w:r>
      <w:r w:rsidRPr="00B66EFB">
        <w:rPr>
          <w:rFonts w:ascii="David" w:hAnsi="David" w:hint="cs"/>
          <w:color w:val="080908"/>
          <w:sz w:val="24"/>
          <w:rtl/>
        </w:rPr>
        <w:t>שדרישת</w:t>
      </w:r>
      <w:r w:rsidRPr="00B66EFB">
        <w:rPr>
          <w:rFonts w:ascii="David" w:hAnsi="David"/>
          <w:color w:val="080908"/>
          <w:sz w:val="24"/>
          <w:rtl/>
        </w:rPr>
        <w:t xml:space="preserve"> </w:t>
      </w:r>
      <w:r w:rsidRPr="00B66EFB">
        <w:rPr>
          <w:rFonts w:ascii="David" w:hAnsi="David" w:hint="cs"/>
          <w:color w:val="080908"/>
          <w:sz w:val="24"/>
          <w:rtl/>
        </w:rPr>
        <w:t>התשלום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הדו</w:t>
      </w:r>
      <w:r w:rsidRPr="00B66EFB">
        <w:rPr>
          <w:rFonts w:ascii="David" w:hAnsi="David"/>
          <w:color w:val="080908"/>
          <w:sz w:val="24"/>
          <w:rtl/>
        </w:rPr>
        <w:t>"</w:t>
      </w:r>
      <w:r w:rsidRPr="00B66EFB">
        <w:rPr>
          <w:rFonts w:ascii="David" w:hAnsi="David" w:hint="cs"/>
          <w:color w:val="080908"/>
          <w:sz w:val="24"/>
          <w:rtl/>
        </w:rPr>
        <w:t>ח</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אושרו</w:t>
      </w:r>
      <w:r w:rsidRPr="00B66EFB">
        <w:rPr>
          <w:rFonts w:ascii="David" w:hAnsi="David"/>
          <w:color w:val="080908"/>
          <w:sz w:val="24"/>
          <w:rtl/>
        </w:rPr>
        <w:t>.</w:t>
      </w:r>
    </w:p>
    <w:p w14:paraId="4A6C6FE0" w14:textId="77777777" w:rsidR="00A40AC3" w:rsidRPr="00B66EFB" w:rsidRDefault="002C6DE8" w:rsidP="00926B99">
      <w:pPr>
        <w:pStyle w:val="a8"/>
        <w:numPr>
          <w:ilvl w:val="1"/>
          <w:numId w:val="64"/>
        </w:numPr>
        <w:spacing w:line="360" w:lineRule="atLeast"/>
        <w:ind w:left="1360" w:hanging="851"/>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להחזיר</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מיד</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סכום</w:t>
      </w:r>
      <w:r w:rsidRPr="00B66EFB">
        <w:rPr>
          <w:rFonts w:ascii="David" w:hAnsi="David"/>
          <w:color w:val="080908"/>
          <w:sz w:val="24"/>
          <w:rtl/>
        </w:rPr>
        <w:t xml:space="preserve"> </w:t>
      </w:r>
      <w:r w:rsidRPr="00B66EFB">
        <w:rPr>
          <w:rFonts w:ascii="David" w:hAnsi="David" w:hint="cs"/>
          <w:color w:val="080908"/>
          <w:sz w:val="24"/>
          <w:rtl/>
        </w:rPr>
        <w:t>עודף</w:t>
      </w:r>
      <w:r w:rsidRPr="00B66EFB">
        <w:rPr>
          <w:rFonts w:ascii="David" w:hAnsi="David"/>
          <w:color w:val="080908"/>
          <w:sz w:val="24"/>
          <w:rtl/>
        </w:rPr>
        <w:t xml:space="preserve"> </w:t>
      </w:r>
      <w:r w:rsidRPr="00B66EFB">
        <w:rPr>
          <w:rFonts w:ascii="David" w:hAnsi="David" w:hint="cs"/>
          <w:color w:val="080908"/>
          <w:sz w:val="24"/>
          <w:rtl/>
        </w:rPr>
        <w:t>שקיבל</w:t>
      </w:r>
      <w:r w:rsidRPr="00B66EFB">
        <w:rPr>
          <w:rFonts w:ascii="David" w:hAnsi="David"/>
          <w:color w:val="080908"/>
          <w:sz w:val="24"/>
          <w:rtl/>
        </w:rPr>
        <w:t xml:space="preserve"> </w:t>
      </w:r>
      <w:r w:rsidRPr="00B66EFB">
        <w:rPr>
          <w:rFonts w:ascii="David" w:hAnsi="David" w:hint="cs"/>
          <w:color w:val="080908"/>
          <w:sz w:val="24"/>
          <w:rtl/>
        </w:rPr>
        <w:t>מהמשרד</w:t>
      </w:r>
      <w:r w:rsidRPr="00B66EFB">
        <w:rPr>
          <w:rFonts w:ascii="David" w:hAnsi="David"/>
          <w:color w:val="080908"/>
          <w:sz w:val="24"/>
          <w:rtl/>
        </w:rPr>
        <w:t>.</w:t>
      </w:r>
    </w:p>
    <w:p w14:paraId="3D0CC914" w14:textId="77777777" w:rsidR="00E93C35" w:rsidRPr="00B66EFB" w:rsidRDefault="00E93C35" w:rsidP="00926B99">
      <w:pPr>
        <w:pStyle w:val="a"/>
        <w:numPr>
          <w:ilvl w:val="0"/>
          <w:numId w:val="64"/>
        </w:numPr>
        <w:spacing w:line="360" w:lineRule="atLeast"/>
        <w:rPr>
          <w:rFonts w:ascii="David" w:hAnsi="David"/>
          <w:color w:val="080908"/>
        </w:rPr>
      </w:pPr>
      <w:r w:rsidRPr="00B66EFB">
        <w:rPr>
          <w:rFonts w:ascii="David" w:hAnsi="David" w:hint="cs"/>
          <w:color w:val="080908"/>
          <w:rtl/>
        </w:rPr>
        <w:t>פיצויים</w:t>
      </w:r>
      <w:r w:rsidRPr="00B66EFB">
        <w:rPr>
          <w:rFonts w:ascii="David" w:hAnsi="David"/>
          <w:color w:val="080908"/>
          <w:rtl/>
        </w:rPr>
        <w:t xml:space="preserve"> </w:t>
      </w:r>
      <w:r w:rsidRPr="00B66EFB">
        <w:rPr>
          <w:rFonts w:ascii="David" w:hAnsi="David" w:hint="cs"/>
          <w:color w:val="080908"/>
          <w:rtl/>
        </w:rPr>
        <w:t>מוסכמים</w:t>
      </w:r>
      <w:r w:rsidRPr="00B66EFB">
        <w:rPr>
          <w:rFonts w:ascii="David" w:hAnsi="David"/>
          <w:color w:val="080908"/>
          <w:rtl/>
        </w:rPr>
        <w:t xml:space="preserve"> </w:t>
      </w:r>
    </w:p>
    <w:p w14:paraId="2E8AE2E7" w14:textId="77777777" w:rsidR="00E93C35" w:rsidRPr="00B66EFB" w:rsidRDefault="00E93C35" w:rsidP="00926B99">
      <w:pPr>
        <w:pStyle w:val="a8"/>
        <w:numPr>
          <w:ilvl w:val="1"/>
          <w:numId w:val="64"/>
        </w:numPr>
        <w:spacing w:line="360" w:lineRule="atLeast"/>
        <w:ind w:left="651"/>
        <w:jc w:val="both"/>
        <w:rPr>
          <w:rFonts w:ascii="David" w:hAnsi="David"/>
          <w:color w:val="080908"/>
          <w:sz w:val="24"/>
        </w:rPr>
      </w:pPr>
      <w:r w:rsidRPr="00B66EFB">
        <w:rPr>
          <w:rFonts w:ascii="David" w:hAnsi="David" w:hint="cs"/>
          <w:color w:val="080908"/>
          <w:sz w:val="24"/>
          <w:rtl/>
        </w:rPr>
        <w:t>לאור</w:t>
      </w:r>
      <w:r w:rsidRPr="00B66EFB">
        <w:rPr>
          <w:rFonts w:ascii="David" w:hAnsi="David"/>
          <w:color w:val="080908"/>
          <w:sz w:val="24"/>
          <w:rtl/>
        </w:rPr>
        <w:t xml:space="preserve"> </w:t>
      </w:r>
      <w:r w:rsidRPr="00B66EFB">
        <w:rPr>
          <w:rFonts w:ascii="David" w:hAnsi="David" w:hint="cs"/>
          <w:color w:val="080908"/>
          <w:sz w:val="24"/>
          <w:rtl/>
        </w:rPr>
        <w:t>הנזק</w:t>
      </w:r>
      <w:r w:rsidRPr="00B66EFB">
        <w:rPr>
          <w:rFonts w:ascii="David" w:hAnsi="David"/>
          <w:color w:val="080908"/>
          <w:sz w:val="24"/>
          <w:rtl/>
        </w:rPr>
        <w:t xml:space="preserve"> </w:t>
      </w:r>
      <w:r w:rsidRPr="00B66EFB">
        <w:rPr>
          <w:rFonts w:ascii="David" w:hAnsi="David" w:hint="cs"/>
          <w:color w:val="080908"/>
          <w:sz w:val="24"/>
          <w:rtl/>
        </w:rPr>
        <w:t>הצפוי</w:t>
      </w:r>
      <w:r w:rsidRPr="00B66EFB">
        <w:rPr>
          <w:rFonts w:ascii="David" w:hAnsi="David"/>
          <w:color w:val="080908"/>
          <w:sz w:val="24"/>
          <w:rtl/>
        </w:rPr>
        <w:t xml:space="preserve"> </w:t>
      </w:r>
      <w:r w:rsidRPr="00B66EFB">
        <w:rPr>
          <w:rFonts w:ascii="David" w:hAnsi="David" w:hint="cs"/>
          <w:color w:val="080908"/>
          <w:sz w:val="24"/>
          <w:rtl/>
        </w:rPr>
        <w:t>מהפרות</w:t>
      </w:r>
      <w:r w:rsidRPr="00B66EFB">
        <w:rPr>
          <w:rFonts w:ascii="David" w:hAnsi="David"/>
          <w:color w:val="080908"/>
          <w:sz w:val="24"/>
          <w:rtl/>
        </w:rPr>
        <w:t xml:space="preserve"> </w:t>
      </w:r>
      <w:r w:rsidRPr="00B66EFB">
        <w:rPr>
          <w:rFonts w:ascii="David" w:hAnsi="David" w:hint="cs"/>
          <w:color w:val="080908"/>
          <w:sz w:val="24"/>
          <w:rtl/>
        </w:rPr>
        <w:t>מסוימות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התחייבויות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כנדרש</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יקבעו</w:t>
      </w:r>
      <w:r w:rsidRPr="00B66EFB">
        <w:rPr>
          <w:rFonts w:ascii="David" w:hAnsi="David"/>
          <w:color w:val="080908"/>
          <w:sz w:val="24"/>
          <w:rtl/>
        </w:rPr>
        <w:t xml:space="preserve"> </w:t>
      </w:r>
      <w:r w:rsidRPr="00B66EFB">
        <w:rPr>
          <w:rFonts w:ascii="David" w:hAnsi="David" w:hint="cs"/>
          <w:color w:val="080908"/>
          <w:sz w:val="24"/>
          <w:rtl/>
        </w:rPr>
        <w:t>פיצויים</w:t>
      </w:r>
      <w:r w:rsidRPr="00B66EFB">
        <w:rPr>
          <w:rFonts w:ascii="David" w:hAnsi="David"/>
          <w:color w:val="080908"/>
          <w:sz w:val="24"/>
          <w:rtl/>
        </w:rPr>
        <w:t xml:space="preserve"> </w:t>
      </w:r>
      <w:r w:rsidRPr="00B66EFB">
        <w:rPr>
          <w:rFonts w:ascii="David" w:hAnsi="David" w:hint="cs"/>
          <w:color w:val="080908"/>
          <w:sz w:val="24"/>
          <w:rtl/>
        </w:rPr>
        <w:t>מוסכמים</w:t>
      </w:r>
      <w:r w:rsidRPr="00B66EFB">
        <w:rPr>
          <w:rFonts w:ascii="David" w:hAnsi="David"/>
          <w:color w:val="080908"/>
          <w:sz w:val="24"/>
          <w:rtl/>
        </w:rPr>
        <w:t xml:space="preserve">, </w:t>
      </w:r>
      <w:r w:rsidRPr="00B66EFB">
        <w:rPr>
          <w:rFonts w:ascii="David" w:hAnsi="David" w:hint="cs"/>
          <w:color w:val="080908"/>
          <w:sz w:val="24"/>
          <w:rtl/>
        </w:rPr>
        <w:t>שמייצגים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הנזק</w:t>
      </w:r>
      <w:r w:rsidRPr="00B66EFB">
        <w:rPr>
          <w:rFonts w:ascii="David" w:hAnsi="David"/>
          <w:color w:val="080908"/>
          <w:sz w:val="24"/>
          <w:rtl/>
        </w:rPr>
        <w:t xml:space="preserve"> </w:t>
      </w:r>
      <w:r w:rsidRPr="00B66EFB">
        <w:rPr>
          <w:rFonts w:ascii="David" w:hAnsi="David" w:hint="cs"/>
          <w:color w:val="080908"/>
          <w:sz w:val="24"/>
          <w:rtl/>
        </w:rPr>
        <w:t>הצפוי</w:t>
      </w:r>
      <w:r w:rsidRPr="00B66EFB">
        <w:rPr>
          <w:rFonts w:ascii="David" w:hAnsi="David"/>
          <w:color w:val="080908"/>
          <w:sz w:val="24"/>
          <w:rtl/>
        </w:rPr>
        <w:t xml:space="preserve"> </w:t>
      </w:r>
      <w:r w:rsidRPr="00B66EFB">
        <w:rPr>
          <w:rFonts w:ascii="David" w:hAnsi="David" w:hint="cs"/>
          <w:color w:val="080908"/>
          <w:sz w:val="24"/>
          <w:rtl/>
        </w:rPr>
        <w:t>בשל</w:t>
      </w:r>
      <w:r w:rsidRPr="00B66EFB">
        <w:rPr>
          <w:rFonts w:ascii="David" w:hAnsi="David"/>
          <w:color w:val="080908"/>
          <w:sz w:val="24"/>
          <w:rtl/>
        </w:rPr>
        <w:t xml:space="preserve"> </w:t>
      </w:r>
      <w:r w:rsidRPr="00B66EFB">
        <w:rPr>
          <w:rFonts w:ascii="David" w:hAnsi="David" w:hint="cs"/>
          <w:color w:val="080908"/>
          <w:sz w:val="24"/>
          <w:rtl/>
        </w:rPr>
        <w:t>אותן</w:t>
      </w:r>
      <w:r w:rsidRPr="00B66EFB">
        <w:rPr>
          <w:rFonts w:ascii="David" w:hAnsi="David"/>
          <w:color w:val="080908"/>
          <w:sz w:val="24"/>
          <w:rtl/>
        </w:rPr>
        <w:t xml:space="preserve"> </w:t>
      </w:r>
      <w:r w:rsidRPr="00B66EFB">
        <w:rPr>
          <w:rFonts w:ascii="David" w:hAnsi="David" w:hint="cs"/>
          <w:color w:val="080908"/>
          <w:sz w:val="24"/>
          <w:rtl/>
        </w:rPr>
        <w:t>הפרות</w:t>
      </w:r>
      <w:r w:rsidRPr="00B66EFB">
        <w:rPr>
          <w:rFonts w:ascii="David" w:hAnsi="David"/>
          <w:color w:val="080908"/>
          <w:sz w:val="24"/>
          <w:rtl/>
        </w:rPr>
        <w:t xml:space="preserve">, </w:t>
      </w:r>
      <w:r w:rsidRPr="00B66EFB">
        <w:rPr>
          <w:rFonts w:ascii="David" w:hAnsi="David" w:hint="cs"/>
          <w:color w:val="080908"/>
          <w:sz w:val="24"/>
          <w:rtl/>
        </w:rPr>
        <w:t>ואולם</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בקביעת</w:t>
      </w:r>
      <w:r w:rsidRPr="00B66EFB">
        <w:rPr>
          <w:rFonts w:ascii="David" w:hAnsi="David"/>
          <w:color w:val="080908"/>
          <w:sz w:val="24"/>
          <w:rtl/>
        </w:rPr>
        <w:t xml:space="preserve"> </w:t>
      </w:r>
      <w:r w:rsidRPr="00B66EFB">
        <w:rPr>
          <w:rFonts w:ascii="David" w:hAnsi="David" w:hint="cs"/>
          <w:color w:val="080908"/>
          <w:sz w:val="24"/>
          <w:rtl/>
        </w:rPr>
        <w:t>הפיצויים</w:t>
      </w:r>
      <w:r w:rsidRPr="00B66EFB">
        <w:rPr>
          <w:rFonts w:ascii="David" w:hAnsi="David"/>
          <w:color w:val="080908"/>
          <w:sz w:val="24"/>
          <w:rtl/>
        </w:rPr>
        <w:t xml:space="preserve"> </w:t>
      </w:r>
      <w:r w:rsidRPr="00B66EFB">
        <w:rPr>
          <w:rFonts w:ascii="David" w:hAnsi="David" w:hint="cs"/>
          <w:color w:val="080908"/>
          <w:sz w:val="24"/>
          <w:rtl/>
        </w:rPr>
        <w:t>המוסכמים</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r w:rsidRPr="00B66EFB">
        <w:rPr>
          <w:rFonts w:ascii="David" w:hAnsi="David" w:hint="cs"/>
          <w:color w:val="080908"/>
          <w:sz w:val="24"/>
          <w:rtl/>
        </w:rPr>
        <w:t>שתקום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מן</w:t>
      </w:r>
      <w:r w:rsidRPr="00B66EFB">
        <w:rPr>
          <w:rFonts w:ascii="David" w:hAnsi="David"/>
          <w:color w:val="080908"/>
          <w:sz w:val="24"/>
          <w:rtl/>
        </w:rPr>
        <w:t xml:space="preserve"> </w:t>
      </w:r>
      <w:r w:rsidRPr="00B66EFB">
        <w:rPr>
          <w:rFonts w:ascii="David" w:hAnsi="David" w:hint="cs"/>
          <w:color w:val="080908"/>
          <w:sz w:val="24"/>
          <w:rtl/>
        </w:rPr>
        <w:t>הדין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מכוח</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בשל</w:t>
      </w:r>
      <w:r w:rsidRPr="00B66EFB">
        <w:rPr>
          <w:rFonts w:ascii="David" w:hAnsi="David"/>
          <w:color w:val="080908"/>
          <w:sz w:val="24"/>
          <w:rtl/>
        </w:rPr>
        <w:t xml:space="preserve"> </w:t>
      </w:r>
      <w:r w:rsidRPr="00B66EFB">
        <w:rPr>
          <w:rFonts w:ascii="David" w:hAnsi="David" w:hint="cs"/>
          <w:color w:val="080908"/>
          <w:sz w:val="24"/>
          <w:rtl/>
        </w:rPr>
        <w:t>אותן</w:t>
      </w:r>
      <w:r w:rsidRPr="00B66EFB">
        <w:rPr>
          <w:rFonts w:ascii="David" w:hAnsi="David"/>
          <w:color w:val="080908"/>
          <w:sz w:val="24"/>
          <w:rtl/>
        </w:rPr>
        <w:t xml:space="preserve"> </w:t>
      </w:r>
      <w:r w:rsidRPr="00B66EFB">
        <w:rPr>
          <w:rFonts w:ascii="David" w:hAnsi="David" w:hint="cs"/>
          <w:color w:val="080908"/>
          <w:sz w:val="24"/>
          <w:rtl/>
        </w:rPr>
        <w:t>הפרות</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הוכחת</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 xml:space="preserve"> </w:t>
      </w:r>
      <w:r w:rsidRPr="00B66EFB">
        <w:rPr>
          <w:rFonts w:ascii="David" w:hAnsi="David" w:hint="cs"/>
          <w:color w:val="080908"/>
          <w:sz w:val="24"/>
          <w:rtl/>
        </w:rPr>
        <w:t>בפועל</w:t>
      </w:r>
      <w:r w:rsidRPr="00B66EFB">
        <w:rPr>
          <w:rFonts w:ascii="David" w:hAnsi="David"/>
          <w:color w:val="080908"/>
          <w:sz w:val="24"/>
          <w:rtl/>
        </w:rPr>
        <w:t xml:space="preserve"> </w:t>
      </w:r>
      <w:r w:rsidRPr="00B66EFB">
        <w:rPr>
          <w:rFonts w:ascii="David" w:hAnsi="David" w:hint="cs"/>
          <w:color w:val="080908"/>
          <w:sz w:val="24"/>
          <w:rtl/>
        </w:rPr>
        <w:t>העולה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הנזק</w:t>
      </w:r>
      <w:r w:rsidRPr="00B66EFB">
        <w:rPr>
          <w:rFonts w:ascii="David" w:hAnsi="David"/>
          <w:color w:val="080908"/>
          <w:sz w:val="24"/>
          <w:rtl/>
        </w:rPr>
        <w:t xml:space="preserve"> </w:t>
      </w:r>
      <w:r w:rsidRPr="00B66EFB">
        <w:rPr>
          <w:rFonts w:ascii="David" w:hAnsi="David" w:hint="cs"/>
          <w:color w:val="080908"/>
          <w:sz w:val="24"/>
          <w:rtl/>
        </w:rPr>
        <w:t>שנצפה</w:t>
      </w:r>
      <w:r w:rsidRPr="00B66EFB">
        <w:rPr>
          <w:rFonts w:ascii="David" w:hAnsi="David"/>
          <w:color w:val="080908"/>
          <w:sz w:val="24"/>
          <w:rtl/>
        </w:rPr>
        <w:t>.</w:t>
      </w:r>
    </w:p>
    <w:p w14:paraId="212F7B35" w14:textId="77777777" w:rsidR="00E93C35" w:rsidRPr="00B66EFB" w:rsidRDefault="00E93C35" w:rsidP="00926B99">
      <w:pPr>
        <w:pStyle w:val="a8"/>
        <w:numPr>
          <w:ilvl w:val="1"/>
          <w:numId w:val="64"/>
        </w:numPr>
        <w:spacing w:line="360" w:lineRule="atLeast"/>
        <w:ind w:left="651"/>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לנכות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הפיצוי</w:t>
      </w:r>
      <w:r w:rsidRPr="00B66EFB">
        <w:rPr>
          <w:rFonts w:ascii="David" w:hAnsi="David"/>
          <w:color w:val="080908"/>
          <w:sz w:val="24"/>
          <w:rtl/>
        </w:rPr>
        <w:t xml:space="preserve"> </w:t>
      </w:r>
      <w:r w:rsidRPr="00B66EFB">
        <w:rPr>
          <w:rFonts w:ascii="David" w:hAnsi="David" w:hint="cs"/>
          <w:color w:val="080908"/>
          <w:sz w:val="24"/>
          <w:rtl/>
        </w:rPr>
        <w:t>המוסכם</w:t>
      </w:r>
      <w:r w:rsidRPr="00B66EFB">
        <w:rPr>
          <w:rFonts w:ascii="David" w:hAnsi="David"/>
          <w:color w:val="080908"/>
          <w:sz w:val="24"/>
          <w:rtl/>
        </w:rPr>
        <w:t xml:space="preserve"> </w:t>
      </w:r>
      <w:r w:rsidRPr="00B66EFB">
        <w:rPr>
          <w:rFonts w:ascii="David" w:hAnsi="David" w:hint="cs"/>
          <w:color w:val="080908"/>
          <w:sz w:val="24"/>
          <w:rtl/>
        </w:rPr>
        <w:t>משכרו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בעל</w:t>
      </w:r>
      <w:r w:rsidRPr="00B66EFB">
        <w:rPr>
          <w:rFonts w:ascii="David" w:hAnsi="David"/>
          <w:color w:val="080908"/>
          <w:sz w:val="24"/>
          <w:rtl/>
        </w:rPr>
        <w:t xml:space="preserve"> </w:t>
      </w:r>
      <w:r w:rsidRPr="00B66EFB">
        <w:rPr>
          <w:rFonts w:ascii="David" w:hAnsi="David" w:hint="cs"/>
          <w:color w:val="080908"/>
          <w:sz w:val="24"/>
          <w:rtl/>
        </w:rPr>
        <w:t>תפקיד</w:t>
      </w:r>
      <w:r w:rsidRPr="00B66EFB">
        <w:rPr>
          <w:rFonts w:ascii="David" w:hAnsi="David"/>
          <w:color w:val="080908"/>
          <w:sz w:val="24"/>
          <w:rtl/>
        </w:rPr>
        <w:t xml:space="preserve"> </w:t>
      </w:r>
      <w:r w:rsidRPr="00B66EFB">
        <w:rPr>
          <w:rFonts w:ascii="David" w:hAnsi="David" w:hint="cs"/>
          <w:color w:val="080908"/>
          <w:sz w:val="24"/>
          <w:rtl/>
        </w:rPr>
        <w:t>כלשהו</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בביצוע</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p>
    <w:p w14:paraId="35965814" w14:textId="77777777" w:rsidR="00E93C35" w:rsidRPr="00B66EFB" w:rsidRDefault="00E93C35" w:rsidP="00926B99">
      <w:pPr>
        <w:pStyle w:val="a8"/>
        <w:numPr>
          <w:ilvl w:val="1"/>
          <w:numId w:val="64"/>
        </w:numPr>
        <w:spacing w:line="360" w:lineRule="atLeast"/>
        <w:ind w:left="651"/>
        <w:jc w:val="both"/>
        <w:rPr>
          <w:rFonts w:ascii="David" w:hAnsi="David"/>
          <w:color w:val="080908"/>
          <w:sz w:val="24"/>
        </w:rPr>
      </w:pPr>
      <w:r w:rsidRPr="00B66EFB">
        <w:rPr>
          <w:rFonts w:ascii="David" w:hAnsi="David" w:hint="cs"/>
          <w:color w:val="080908"/>
          <w:sz w:val="24"/>
          <w:rtl/>
        </w:rPr>
        <w:t>גובה</w:t>
      </w:r>
      <w:r w:rsidRPr="00B66EFB">
        <w:rPr>
          <w:rFonts w:ascii="David" w:hAnsi="David"/>
          <w:color w:val="080908"/>
          <w:sz w:val="24"/>
          <w:rtl/>
        </w:rPr>
        <w:t xml:space="preserve"> </w:t>
      </w:r>
      <w:r w:rsidRPr="00B66EFB">
        <w:rPr>
          <w:rFonts w:ascii="David" w:hAnsi="David" w:hint="cs"/>
          <w:color w:val="080908"/>
          <w:sz w:val="24"/>
          <w:rtl/>
        </w:rPr>
        <w:t>הפיצוי</w:t>
      </w:r>
      <w:r w:rsidRPr="00B66EFB">
        <w:rPr>
          <w:rFonts w:ascii="David" w:hAnsi="David"/>
          <w:color w:val="080908"/>
          <w:sz w:val="24"/>
          <w:rtl/>
        </w:rPr>
        <w:t xml:space="preserve"> </w:t>
      </w:r>
      <w:r w:rsidRPr="00B66EFB">
        <w:rPr>
          <w:rFonts w:ascii="David" w:hAnsi="David" w:hint="cs"/>
          <w:color w:val="080908"/>
          <w:sz w:val="24"/>
          <w:rtl/>
        </w:rPr>
        <w:t>ייקבע</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באופן</w:t>
      </w:r>
      <w:r w:rsidRPr="00B66EFB">
        <w:rPr>
          <w:rFonts w:ascii="David" w:hAnsi="David"/>
          <w:color w:val="080908"/>
          <w:sz w:val="24"/>
          <w:rtl/>
        </w:rPr>
        <w:t xml:space="preserve"> </w:t>
      </w:r>
      <w:r w:rsidRPr="00B66EFB">
        <w:rPr>
          <w:rFonts w:ascii="David" w:hAnsi="David" w:hint="cs"/>
          <w:color w:val="080908"/>
          <w:sz w:val="24"/>
          <w:rtl/>
        </w:rPr>
        <w:t>הוגן</w:t>
      </w:r>
      <w:r w:rsidRPr="00B66EFB">
        <w:rPr>
          <w:rFonts w:ascii="David" w:hAnsi="David"/>
          <w:color w:val="080908"/>
          <w:sz w:val="24"/>
          <w:rtl/>
        </w:rPr>
        <w:t xml:space="preserve"> </w:t>
      </w:r>
      <w:r w:rsidRPr="00B66EFB">
        <w:rPr>
          <w:rFonts w:ascii="David" w:hAnsi="David" w:hint="cs"/>
          <w:color w:val="080908"/>
          <w:sz w:val="24"/>
          <w:rtl/>
        </w:rPr>
        <w:t>וסביר</w:t>
      </w:r>
      <w:r w:rsidRPr="00B66EFB">
        <w:rPr>
          <w:rFonts w:ascii="David" w:hAnsi="David"/>
          <w:color w:val="080908"/>
          <w:sz w:val="24"/>
          <w:rtl/>
        </w:rPr>
        <w:t xml:space="preserve"> </w:t>
      </w:r>
      <w:r w:rsidRPr="00B66EFB">
        <w:rPr>
          <w:rFonts w:ascii="David" w:hAnsi="David" w:hint="cs"/>
          <w:color w:val="080908"/>
          <w:sz w:val="24"/>
          <w:rtl/>
        </w:rPr>
        <w:t>ולפי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כזה</w:t>
      </w:r>
      <w:r w:rsidRPr="00B66EFB">
        <w:rPr>
          <w:rFonts w:ascii="David" w:hAnsi="David"/>
          <w:color w:val="080908"/>
          <w:sz w:val="24"/>
          <w:rtl/>
        </w:rPr>
        <w:t xml:space="preserve"> </w:t>
      </w:r>
      <w:r w:rsidRPr="00B66EFB">
        <w:rPr>
          <w:rFonts w:ascii="David" w:hAnsi="David" w:hint="cs"/>
          <w:color w:val="080908"/>
          <w:sz w:val="24"/>
          <w:rtl/>
        </w:rPr>
        <w:t>תינתן</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טיעון</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לפני</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ההחלטה</w:t>
      </w:r>
      <w:r w:rsidRPr="00B66EFB">
        <w:rPr>
          <w:rFonts w:ascii="David" w:hAnsi="David"/>
          <w:color w:val="080908"/>
          <w:sz w:val="24"/>
          <w:rtl/>
        </w:rPr>
        <w:t xml:space="preserve"> </w:t>
      </w:r>
      <w:r w:rsidRPr="00B66EFB">
        <w:rPr>
          <w:rFonts w:ascii="David" w:hAnsi="David" w:hint="cs"/>
          <w:color w:val="080908"/>
          <w:sz w:val="24"/>
          <w:rtl/>
        </w:rPr>
        <w:t>הסופית</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בכפוף</w:t>
      </w:r>
      <w:r w:rsidRPr="00B66EFB">
        <w:rPr>
          <w:rFonts w:ascii="David" w:hAnsi="David"/>
          <w:color w:val="080908"/>
          <w:sz w:val="24"/>
          <w:rtl/>
        </w:rPr>
        <w:t xml:space="preserve"> </w:t>
      </w:r>
      <w:r w:rsidRPr="00B66EFB">
        <w:rPr>
          <w:rFonts w:ascii="David" w:hAnsi="David" w:hint="cs"/>
          <w:color w:val="080908"/>
          <w:sz w:val="24"/>
          <w:rtl/>
        </w:rPr>
        <w:t>לשיקול</w:t>
      </w:r>
      <w:r w:rsidRPr="00B66EFB">
        <w:rPr>
          <w:rFonts w:ascii="David" w:hAnsi="David"/>
          <w:color w:val="080908"/>
          <w:sz w:val="24"/>
          <w:rtl/>
        </w:rPr>
        <w:t xml:space="preserve"> </w:t>
      </w:r>
      <w:r w:rsidRPr="00B66EFB">
        <w:rPr>
          <w:rFonts w:ascii="David" w:hAnsi="David" w:hint="cs"/>
          <w:color w:val="080908"/>
          <w:sz w:val="24"/>
          <w:rtl/>
        </w:rPr>
        <w:t>דעתה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w:t>
      </w:r>
    </w:p>
    <w:p w14:paraId="63BDB71A" w14:textId="77777777" w:rsidR="00E93C35" w:rsidRPr="00B66EFB" w:rsidRDefault="00E93C35" w:rsidP="00926B99">
      <w:pPr>
        <w:pStyle w:val="a8"/>
        <w:numPr>
          <w:ilvl w:val="1"/>
          <w:numId w:val="64"/>
        </w:numPr>
        <w:spacing w:line="360" w:lineRule="atLeast"/>
        <w:ind w:left="651"/>
        <w:jc w:val="both"/>
        <w:rPr>
          <w:rFonts w:ascii="David" w:hAnsi="David"/>
          <w:color w:val="080908"/>
          <w:sz w:val="24"/>
        </w:rPr>
      </w:pPr>
      <w:r w:rsidRPr="00B66EFB">
        <w:rPr>
          <w:rFonts w:ascii="David" w:hAnsi="David" w:hint="cs"/>
          <w:color w:val="080908"/>
          <w:sz w:val="24"/>
          <w:rtl/>
        </w:rPr>
        <w:t>האירועים</w:t>
      </w:r>
      <w:r w:rsidRPr="00B66EFB">
        <w:rPr>
          <w:rFonts w:ascii="David" w:hAnsi="David"/>
          <w:color w:val="080908"/>
          <w:sz w:val="24"/>
          <w:rtl/>
        </w:rPr>
        <w:t xml:space="preserve"> </w:t>
      </w:r>
      <w:r w:rsidRPr="00B66EFB">
        <w:rPr>
          <w:rFonts w:ascii="David" w:hAnsi="David" w:hint="cs"/>
          <w:color w:val="080908"/>
          <w:sz w:val="24"/>
          <w:rtl/>
        </w:rPr>
        <w:t>לגביהם</w:t>
      </w:r>
      <w:r w:rsidRPr="00B66EFB">
        <w:rPr>
          <w:rFonts w:ascii="David" w:hAnsi="David"/>
          <w:color w:val="080908"/>
          <w:sz w:val="24"/>
          <w:rtl/>
        </w:rPr>
        <w:t xml:space="preserve"> </w:t>
      </w:r>
      <w:r w:rsidRPr="00B66EFB">
        <w:rPr>
          <w:rFonts w:ascii="David" w:hAnsi="David" w:hint="cs"/>
          <w:color w:val="080908"/>
          <w:sz w:val="24"/>
          <w:rtl/>
        </w:rPr>
        <w:t>יוטל</w:t>
      </w:r>
      <w:r w:rsidRPr="00B66EFB">
        <w:rPr>
          <w:rFonts w:ascii="David" w:hAnsi="David"/>
          <w:color w:val="080908"/>
          <w:sz w:val="24"/>
          <w:rtl/>
        </w:rPr>
        <w:t xml:space="preserve"> </w:t>
      </w:r>
      <w:r w:rsidRPr="00B66EFB">
        <w:rPr>
          <w:rFonts w:ascii="David" w:hAnsi="David" w:hint="cs"/>
          <w:color w:val="080908"/>
          <w:sz w:val="24"/>
          <w:rtl/>
        </w:rPr>
        <w:t>פיצוי</w:t>
      </w:r>
      <w:r w:rsidRPr="00B66EFB">
        <w:rPr>
          <w:rFonts w:ascii="David" w:hAnsi="David"/>
          <w:color w:val="080908"/>
          <w:sz w:val="24"/>
          <w:rtl/>
        </w:rPr>
        <w:t xml:space="preserve"> </w:t>
      </w: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וגובה</w:t>
      </w:r>
      <w:r w:rsidRPr="00B66EFB">
        <w:rPr>
          <w:rFonts w:ascii="David" w:hAnsi="David"/>
          <w:color w:val="080908"/>
          <w:sz w:val="24"/>
          <w:rtl/>
        </w:rPr>
        <w:t xml:space="preserve"> </w:t>
      </w:r>
      <w:r w:rsidRPr="00B66EFB">
        <w:rPr>
          <w:rFonts w:ascii="David" w:hAnsi="David" w:hint="cs"/>
          <w:color w:val="080908"/>
          <w:sz w:val="24"/>
          <w:rtl/>
        </w:rPr>
        <w:t>סכום</w:t>
      </w:r>
      <w:r w:rsidRPr="00B66EFB">
        <w:rPr>
          <w:rFonts w:ascii="David" w:hAnsi="David"/>
          <w:color w:val="080908"/>
          <w:sz w:val="24"/>
          <w:rtl/>
        </w:rPr>
        <w:t xml:space="preserve"> </w:t>
      </w:r>
      <w:r w:rsidRPr="00B66EFB">
        <w:rPr>
          <w:rFonts w:ascii="David" w:hAnsi="David" w:hint="cs"/>
          <w:color w:val="080908"/>
          <w:sz w:val="24"/>
          <w:rtl/>
        </w:rPr>
        <w:t>הפיצוי</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w:t>
      </w:r>
    </w:p>
    <w:p w14:paraId="0026575C" w14:textId="77777777" w:rsidR="00900634" w:rsidRPr="00B66EFB" w:rsidRDefault="00900634" w:rsidP="00B66EFB">
      <w:pPr>
        <w:pStyle w:val="a8"/>
        <w:spacing w:line="360" w:lineRule="atLeast"/>
        <w:ind w:left="792"/>
        <w:jc w:val="both"/>
        <w:rPr>
          <w:rFonts w:ascii="David" w:hAnsi="David"/>
          <w:color w:val="080908"/>
          <w:sz w:val="24"/>
        </w:rPr>
      </w:pPr>
    </w:p>
    <w:tbl>
      <w:tblPr>
        <w:bidiVisual/>
        <w:tblW w:w="8793" w:type="dxa"/>
        <w:tblInd w:w="1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505"/>
        <w:gridCol w:w="3368"/>
        <w:gridCol w:w="3198"/>
        <w:gridCol w:w="1722"/>
      </w:tblGrid>
      <w:tr w:rsidR="00900634" w:rsidRPr="00B66EFB" w14:paraId="77AF4FB5" w14:textId="77777777" w:rsidTr="00B66EFB">
        <w:trPr>
          <w:trHeight w:val="527"/>
          <w:tblHeader/>
        </w:trPr>
        <w:tc>
          <w:tcPr>
            <w:tcW w:w="505" w:type="dxa"/>
            <w:shd w:val="clear" w:color="auto" w:fill="auto"/>
          </w:tcPr>
          <w:p w14:paraId="59F22203" w14:textId="77777777" w:rsidR="00900634" w:rsidRPr="00B66EFB" w:rsidRDefault="00900634" w:rsidP="00B66EFB">
            <w:pPr>
              <w:tabs>
                <w:tab w:val="left" w:pos="840"/>
                <w:tab w:val="left" w:pos="1560"/>
              </w:tabs>
              <w:autoSpaceDN w:val="0"/>
              <w:spacing w:line="360" w:lineRule="atLeast"/>
              <w:rPr>
                <w:rFonts w:ascii="David" w:eastAsia="Times New Roman" w:hAnsi="David"/>
                <w:b/>
                <w:bCs/>
                <w:color w:val="080908"/>
                <w:szCs w:val="22"/>
                <w:rtl/>
              </w:rPr>
            </w:pPr>
            <w:r w:rsidRPr="00B66EFB">
              <w:rPr>
                <w:rFonts w:ascii="David" w:eastAsia="Times New Roman" w:hAnsi="David" w:hint="cs"/>
                <w:b/>
                <w:bCs/>
                <w:color w:val="080908"/>
                <w:sz w:val="24"/>
                <w:rtl/>
              </w:rPr>
              <w:t>#</w:t>
            </w:r>
          </w:p>
        </w:tc>
        <w:tc>
          <w:tcPr>
            <w:tcW w:w="3368" w:type="dxa"/>
            <w:shd w:val="clear" w:color="auto" w:fill="auto"/>
            <w:vAlign w:val="center"/>
          </w:tcPr>
          <w:p w14:paraId="390FB2C5" w14:textId="77777777" w:rsidR="00900634" w:rsidRPr="00B66EFB" w:rsidRDefault="00900634" w:rsidP="00B66EFB">
            <w:pPr>
              <w:tabs>
                <w:tab w:val="left" w:pos="840"/>
                <w:tab w:val="left" w:pos="1560"/>
              </w:tabs>
              <w:autoSpaceDN w:val="0"/>
              <w:spacing w:line="360" w:lineRule="atLeast"/>
              <w:jc w:val="center"/>
              <w:rPr>
                <w:rFonts w:ascii="David" w:eastAsia="Times New Roman" w:hAnsi="David"/>
                <w:b/>
                <w:bCs/>
                <w:color w:val="080908"/>
                <w:sz w:val="24"/>
                <w:rtl/>
              </w:rPr>
            </w:pPr>
          </w:p>
          <w:p w14:paraId="2A4A0416" w14:textId="77777777" w:rsidR="00900634" w:rsidRPr="00B66EFB" w:rsidRDefault="00900634" w:rsidP="00B66EFB">
            <w:pPr>
              <w:tabs>
                <w:tab w:val="left" w:pos="840"/>
                <w:tab w:val="left" w:pos="1560"/>
              </w:tabs>
              <w:autoSpaceDN w:val="0"/>
              <w:spacing w:line="360" w:lineRule="atLeast"/>
              <w:jc w:val="center"/>
              <w:rPr>
                <w:rFonts w:ascii="David" w:eastAsia="Times New Roman" w:hAnsi="David"/>
                <w:b/>
                <w:bCs/>
                <w:color w:val="080908"/>
                <w:szCs w:val="22"/>
              </w:rPr>
            </w:pPr>
            <w:r w:rsidRPr="00B66EFB">
              <w:rPr>
                <w:rFonts w:ascii="David" w:eastAsia="Times New Roman" w:hAnsi="David" w:hint="cs"/>
                <w:b/>
                <w:bCs/>
                <w:color w:val="080908"/>
                <w:sz w:val="24"/>
                <w:rtl/>
              </w:rPr>
              <w:t>האירוע</w:t>
            </w:r>
          </w:p>
        </w:tc>
        <w:tc>
          <w:tcPr>
            <w:tcW w:w="3198" w:type="dxa"/>
            <w:shd w:val="clear" w:color="auto" w:fill="auto"/>
            <w:vAlign w:val="center"/>
          </w:tcPr>
          <w:p w14:paraId="748B95A2" w14:textId="77777777" w:rsidR="00900634" w:rsidRPr="00B66EFB" w:rsidRDefault="00900634" w:rsidP="00B66EFB">
            <w:pPr>
              <w:tabs>
                <w:tab w:val="left" w:pos="78"/>
              </w:tabs>
              <w:autoSpaceDN w:val="0"/>
              <w:spacing w:line="360" w:lineRule="atLeast"/>
              <w:jc w:val="center"/>
              <w:rPr>
                <w:rFonts w:ascii="David" w:eastAsia="Times New Roman" w:hAnsi="David"/>
                <w:b/>
                <w:bCs/>
                <w:color w:val="080908"/>
                <w:sz w:val="24"/>
                <w:rtl/>
              </w:rPr>
            </w:pPr>
          </w:p>
          <w:p w14:paraId="29F8594B" w14:textId="77777777" w:rsidR="00900634" w:rsidRPr="00B66EFB" w:rsidRDefault="00900634" w:rsidP="00B66EFB">
            <w:pPr>
              <w:tabs>
                <w:tab w:val="left" w:pos="78"/>
              </w:tabs>
              <w:autoSpaceDN w:val="0"/>
              <w:spacing w:line="360" w:lineRule="atLeast"/>
              <w:jc w:val="center"/>
              <w:rPr>
                <w:rFonts w:ascii="David" w:eastAsia="Times New Roman" w:hAnsi="David"/>
                <w:b/>
                <w:bCs/>
                <w:color w:val="080908"/>
                <w:szCs w:val="22"/>
              </w:rPr>
            </w:pPr>
            <w:r w:rsidRPr="00B66EFB">
              <w:rPr>
                <w:rFonts w:ascii="David" w:eastAsia="Times New Roman" w:hAnsi="David" w:hint="cs"/>
                <w:b/>
                <w:bCs/>
                <w:color w:val="080908"/>
                <w:sz w:val="24"/>
                <w:rtl/>
              </w:rPr>
              <w:t>שיעור הקנס / הפחתה התמורה</w:t>
            </w:r>
          </w:p>
        </w:tc>
        <w:tc>
          <w:tcPr>
            <w:tcW w:w="1722" w:type="dxa"/>
            <w:shd w:val="clear" w:color="auto" w:fill="auto"/>
            <w:vAlign w:val="center"/>
          </w:tcPr>
          <w:p w14:paraId="37866C63" w14:textId="77777777" w:rsidR="00900634" w:rsidRPr="00B66EFB" w:rsidRDefault="00900634" w:rsidP="00B66EFB">
            <w:pPr>
              <w:tabs>
                <w:tab w:val="left" w:pos="840"/>
                <w:tab w:val="left" w:pos="1560"/>
              </w:tabs>
              <w:autoSpaceDN w:val="0"/>
              <w:spacing w:line="360" w:lineRule="atLeast"/>
              <w:jc w:val="center"/>
              <w:rPr>
                <w:rFonts w:ascii="David" w:eastAsia="Times New Roman" w:hAnsi="David"/>
                <w:b/>
                <w:bCs/>
                <w:color w:val="080908"/>
                <w:sz w:val="24"/>
                <w:rtl/>
              </w:rPr>
            </w:pPr>
          </w:p>
          <w:p w14:paraId="3AF8D926" w14:textId="77777777" w:rsidR="00900634" w:rsidRPr="00B66EFB" w:rsidRDefault="00900634" w:rsidP="00B66EFB">
            <w:pPr>
              <w:tabs>
                <w:tab w:val="left" w:pos="840"/>
                <w:tab w:val="left" w:pos="1560"/>
              </w:tabs>
              <w:autoSpaceDN w:val="0"/>
              <w:spacing w:line="360" w:lineRule="atLeast"/>
              <w:jc w:val="center"/>
              <w:rPr>
                <w:rFonts w:ascii="David" w:eastAsia="Times New Roman" w:hAnsi="David"/>
                <w:b/>
                <w:bCs/>
                <w:color w:val="080908"/>
              </w:rPr>
            </w:pPr>
            <w:r w:rsidRPr="00B66EFB">
              <w:rPr>
                <w:rFonts w:ascii="David" w:eastAsia="Times New Roman" w:hAnsi="David" w:hint="cs"/>
                <w:b/>
                <w:bCs/>
                <w:color w:val="080908"/>
                <w:sz w:val="24"/>
                <w:rtl/>
              </w:rPr>
              <w:t>הערות</w:t>
            </w:r>
          </w:p>
        </w:tc>
      </w:tr>
      <w:tr w:rsidR="00900634" w:rsidRPr="00B66EFB" w14:paraId="209088E8" w14:textId="77777777" w:rsidTr="00B66EFB">
        <w:tc>
          <w:tcPr>
            <w:tcW w:w="505" w:type="dxa"/>
            <w:shd w:val="clear" w:color="auto" w:fill="auto"/>
          </w:tcPr>
          <w:p w14:paraId="1B91C8D8" w14:textId="77777777" w:rsidR="00900634" w:rsidRPr="00B66EFB" w:rsidRDefault="00900634" w:rsidP="00926B99">
            <w:pPr>
              <w:numPr>
                <w:ilvl w:val="0"/>
                <w:numId w:val="49"/>
              </w:numPr>
              <w:tabs>
                <w:tab w:val="left" w:pos="840"/>
                <w:tab w:val="left" w:pos="1560"/>
              </w:tabs>
              <w:autoSpaceDN w:val="0"/>
              <w:spacing w:after="0" w:line="360" w:lineRule="atLeast"/>
              <w:jc w:val="both"/>
              <w:rPr>
                <w:rFonts w:ascii="David" w:eastAsia="Times New Roman" w:hAnsi="David"/>
                <w:color w:val="080908"/>
                <w:szCs w:val="22"/>
                <w:rtl/>
              </w:rPr>
            </w:pPr>
          </w:p>
        </w:tc>
        <w:tc>
          <w:tcPr>
            <w:tcW w:w="3368" w:type="dxa"/>
            <w:shd w:val="clear" w:color="auto" w:fill="auto"/>
          </w:tcPr>
          <w:p w14:paraId="42D2C423" w14:textId="2F0CDE63" w:rsidR="00900634" w:rsidRPr="00B66EFB" w:rsidRDefault="00E42099"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hint="cs"/>
                <w:color w:val="080908"/>
                <w:sz w:val="24"/>
                <w:rtl/>
              </w:rPr>
              <w:t xml:space="preserve">איש הצוות מטעם נותן השירותים  </w:t>
            </w:r>
            <w:r w:rsidR="00900634" w:rsidRPr="00B66EFB">
              <w:rPr>
                <w:rFonts w:ascii="David" w:eastAsia="Times New Roman" w:hAnsi="David"/>
                <w:color w:val="080908"/>
                <w:sz w:val="24"/>
                <w:rtl/>
              </w:rPr>
              <w:t xml:space="preserve">לא התייצב כלל </w:t>
            </w:r>
            <w:r w:rsidR="00900634" w:rsidRPr="00B66EFB">
              <w:rPr>
                <w:rFonts w:ascii="David" w:eastAsia="Times New Roman" w:hAnsi="David" w:hint="cs"/>
                <w:color w:val="080908"/>
                <w:sz w:val="24"/>
                <w:rtl/>
              </w:rPr>
              <w:t>למתן השירותים</w:t>
            </w:r>
            <w:r w:rsidR="00900634" w:rsidRPr="00B66EFB">
              <w:rPr>
                <w:rFonts w:ascii="David" w:eastAsia="Times New Roman" w:hAnsi="David"/>
                <w:color w:val="080908"/>
                <w:sz w:val="24"/>
                <w:rtl/>
              </w:rPr>
              <w:t xml:space="preserve"> או איחר / עזב את המשמרת במהלכה </w:t>
            </w:r>
          </w:p>
        </w:tc>
        <w:tc>
          <w:tcPr>
            <w:tcW w:w="3198" w:type="dxa"/>
            <w:shd w:val="clear" w:color="auto" w:fill="auto"/>
          </w:tcPr>
          <w:p w14:paraId="2ABB3900"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color w:val="080908"/>
                <w:sz w:val="24"/>
                <w:rtl/>
              </w:rPr>
              <w:t xml:space="preserve">2000 ₪ </w:t>
            </w:r>
          </w:p>
        </w:tc>
        <w:tc>
          <w:tcPr>
            <w:tcW w:w="1722" w:type="dxa"/>
            <w:shd w:val="clear" w:color="auto" w:fill="auto"/>
          </w:tcPr>
          <w:p w14:paraId="6B867702"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rPr>
            </w:pPr>
          </w:p>
        </w:tc>
      </w:tr>
      <w:tr w:rsidR="00900634" w:rsidRPr="00B66EFB" w14:paraId="25F1FA20" w14:textId="77777777" w:rsidTr="00B66EFB">
        <w:tc>
          <w:tcPr>
            <w:tcW w:w="505" w:type="dxa"/>
            <w:shd w:val="clear" w:color="auto" w:fill="auto"/>
          </w:tcPr>
          <w:p w14:paraId="63E0E573" w14:textId="77777777" w:rsidR="00900634" w:rsidRPr="00B66EFB" w:rsidRDefault="00900634" w:rsidP="00926B99">
            <w:pPr>
              <w:numPr>
                <w:ilvl w:val="0"/>
                <w:numId w:val="49"/>
              </w:numPr>
              <w:tabs>
                <w:tab w:val="left" w:pos="840"/>
                <w:tab w:val="left" w:pos="1560"/>
              </w:tabs>
              <w:autoSpaceDN w:val="0"/>
              <w:spacing w:after="0" w:line="360" w:lineRule="atLeast"/>
              <w:jc w:val="both"/>
              <w:rPr>
                <w:rFonts w:ascii="David" w:eastAsia="Times New Roman" w:hAnsi="David"/>
                <w:color w:val="080908"/>
                <w:szCs w:val="22"/>
                <w:rtl/>
              </w:rPr>
            </w:pPr>
          </w:p>
        </w:tc>
        <w:tc>
          <w:tcPr>
            <w:tcW w:w="3368" w:type="dxa"/>
            <w:shd w:val="clear" w:color="auto" w:fill="auto"/>
          </w:tcPr>
          <w:p w14:paraId="45CF5D52" w14:textId="1BBC3D3B" w:rsidR="00900634" w:rsidRPr="00B66EFB" w:rsidRDefault="00E42099"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color w:val="080908"/>
                <w:sz w:val="24"/>
                <w:rtl/>
              </w:rPr>
              <w:t>איש הצוות מטעם נותן השירותים</w:t>
            </w:r>
            <w:r w:rsidRPr="00B66EFB" w:rsidDel="00E42099">
              <w:rPr>
                <w:rFonts w:ascii="David" w:eastAsia="Times New Roman" w:hAnsi="David" w:hint="cs"/>
                <w:color w:val="080908"/>
                <w:sz w:val="24"/>
                <w:rtl/>
              </w:rPr>
              <w:t xml:space="preserve"> </w:t>
            </w:r>
            <w:r w:rsidR="00900634" w:rsidRPr="00B66EFB">
              <w:rPr>
                <w:rFonts w:ascii="David" w:eastAsia="Times New Roman" w:hAnsi="David"/>
                <w:color w:val="080908"/>
                <w:sz w:val="24"/>
                <w:rtl/>
              </w:rPr>
              <w:t>הופיע למשמרת בלבוש מרושל</w:t>
            </w:r>
            <w:r w:rsidR="00900634" w:rsidRPr="00B66EFB">
              <w:rPr>
                <w:rFonts w:ascii="David" w:eastAsia="Times New Roman" w:hAnsi="David" w:hint="cs"/>
                <w:color w:val="080908"/>
                <w:sz w:val="24"/>
                <w:rtl/>
              </w:rPr>
              <w:t xml:space="preserve"> / עם ציוד חסר או פגום.</w:t>
            </w:r>
          </w:p>
        </w:tc>
        <w:tc>
          <w:tcPr>
            <w:tcW w:w="3198" w:type="dxa"/>
            <w:shd w:val="clear" w:color="auto" w:fill="auto"/>
          </w:tcPr>
          <w:p w14:paraId="3F3BE5E3"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hint="cs"/>
                <w:color w:val="080908"/>
                <w:sz w:val="24"/>
                <w:rtl/>
              </w:rPr>
              <w:t>500</w:t>
            </w:r>
            <w:r w:rsidRPr="00B66EFB">
              <w:rPr>
                <w:rFonts w:ascii="David" w:eastAsia="Times New Roman" w:hAnsi="David"/>
                <w:color w:val="080908"/>
                <w:sz w:val="24"/>
                <w:rtl/>
              </w:rPr>
              <w:t xml:space="preserve"> ₪ </w:t>
            </w:r>
          </w:p>
        </w:tc>
        <w:tc>
          <w:tcPr>
            <w:tcW w:w="1722" w:type="dxa"/>
            <w:shd w:val="clear" w:color="auto" w:fill="auto"/>
          </w:tcPr>
          <w:p w14:paraId="77EEF9CC"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rPr>
            </w:pPr>
          </w:p>
        </w:tc>
      </w:tr>
      <w:tr w:rsidR="00900634" w:rsidRPr="00B66EFB" w14:paraId="447E51E7" w14:textId="77777777" w:rsidTr="00B66EFB">
        <w:tc>
          <w:tcPr>
            <w:tcW w:w="505" w:type="dxa"/>
            <w:shd w:val="clear" w:color="auto" w:fill="auto"/>
          </w:tcPr>
          <w:p w14:paraId="4F157092" w14:textId="77777777" w:rsidR="00900634" w:rsidRPr="00B66EFB" w:rsidRDefault="00900634" w:rsidP="00926B99">
            <w:pPr>
              <w:numPr>
                <w:ilvl w:val="0"/>
                <w:numId w:val="49"/>
              </w:numPr>
              <w:tabs>
                <w:tab w:val="left" w:pos="840"/>
                <w:tab w:val="left" w:pos="1560"/>
              </w:tabs>
              <w:autoSpaceDN w:val="0"/>
              <w:spacing w:after="0" w:line="360" w:lineRule="atLeast"/>
              <w:jc w:val="both"/>
              <w:rPr>
                <w:rFonts w:ascii="David" w:eastAsia="Times New Roman" w:hAnsi="David"/>
                <w:color w:val="080908"/>
                <w:szCs w:val="22"/>
                <w:rtl/>
              </w:rPr>
            </w:pPr>
          </w:p>
        </w:tc>
        <w:tc>
          <w:tcPr>
            <w:tcW w:w="3368" w:type="dxa"/>
            <w:shd w:val="clear" w:color="auto" w:fill="auto"/>
            <w:vAlign w:val="center"/>
          </w:tcPr>
          <w:p w14:paraId="048C6DCE" w14:textId="1F85BBEE" w:rsidR="00900634" w:rsidRPr="00B66EFB" w:rsidRDefault="00E42099"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color w:val="080908"/>
                <w:sz w:val="24"/>
                <w:rtl/>
              </w:rPr>
              <w:t>איש הצוות מטעם נותן השירותים</w:t>
            </w:r>
            <w:r w:rsidRPr="00B66EFB" w:rsidDel="00E42099">
              <w:rPr>
                <w:rFonts w:ascii="David" w:eastAsia="Times New Roman" w:hAnsi="David" w:hint="cs"/>
                <w:color w:val="080908"/>
                <w:sz w:val="24"/>
                <w:rtl/>
              </w:rPr>
              <w:t xml:space="preserve"> </w:t>
            </w:r>
            <w:r w:rsidR="00900634" w:rsidRPr="00B66EFB">
              <w:rPr>
                <w:rFonts w:ascii="David" w:hAnsi="David" w:hint="cs"/>
                <w:color w:val="080908"/>
                <w:sz w:val="24"/>
                <w:rtl/>
              </w:rPr>
              <w:t>התייצב למתן השירותים שאינו כשיר מקצועית או בריאותית</w:t>
            </w:r>
            <w:r w:rsidR="00900634" w:rsidRPr="00B66EFB">
              <w:rPr>
                <w:rFonts w:ascii="David" w:eastAsia="Times New Roman" w:hAnsi="David" w:hint="cs"/>
                <w:color w:val="080908"/>
                <w:sz w:val="24"/>
                <w:rtl/>
              </w:rPr>
              <w:t xml:space="preserve"> לרבות תאום ועדכון וקבלת קב"ט להצבתו לתפקיד</w:t>
            </w:r>
          </w:p>
        </w:tc>
        <w:tc>
          <w:tcPr>
            <w:tcW w:w="3198" w:type="dxa"/>
            <w:shd w:val="clear" w:color="auto" w:fill="auto"/>
          </w:tcPr>
          <w:p w14:paraId="1A5D265E"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hint="cs"/>
                <w:color w:val="080908"/>
                <w:sz w:val="24"/>
                <w:rtl/>
              </w:rPr>
              <w:t>1500 ₪ למקרה</w:t>
            </w:r>
          </w:p>
        </w:tc>
        <w:tc>
          <w:tcPr>
            <w:tcW w:w="1722" w:type="dxa"/>
            <w:shd w:val="clear" w:color="auto" w:fill="auto"/>
          </w:tcPr>
          <w:p w14:paraId="0295B646"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rPr>
            </w:pPr>
          </w:p>
        </w:tc>
      </w:tr>
      <w:tr w:rsidR="00900634" w:rsidRPr="00B66EFB" w14:paraId="566EE42A" w14:textId="77777777" w:rsidTr="00B66EFB">
        <w:tc>
          <w:tcPr>
            <w:tcW w:w="505" w:type="dxa"/>
            <w:shd w:val="clear" w:color="auto" w:fill="auto"/>
          </w:tcPr>
          <w:p w14:paraId="3D18E6C8" w14:textId="77777777" w:rsidR="00900634" w:rsidRPr="00B66EFB" w:rsidRDefault="00900634" w:rsidP="00926B99">
            <w:pPr>
              <w:numPr>
                <w:ilvl w:val="0"/>
                <w:numId w:val="49"/>
              </w:numPr>
              <w:tabs>
                <w:tab w:val="left" w:pos="840"/>
                <w:tab w:val="left" w:pos="1560"/>
              </w:tabs>
              <w:autoSpaceDN w:val="0"/>
              <w:spacing w:after="0" w:line="360" w:lineRule="atLeast"/>
              <w:jc w:val="both"/>
              <w:rPr>
                <w:rFonts w:ascii="David" w:eastAsia="Times New Roman" w:hAnsi="David"/>
                <w:color w:val="080908"/>
                <w:rtl/>
              </w:rPr>
            </w:pPr>
          </w:p>
        </w:tc>
        <w:tc>
          <w:tcPr>
            <w:tcW w:w="3368" w:type="dxa"/>
            <w:shd w:val="clear" w:color="auto" w:fill="auto"/>
            <w:vAlign w:val="center"/>
          </w:tcPr>
          <w:p w14:paraId="7F5A6BA8" w14:textId="7E484CD8" w:rsidR="00900634" w:rsidRPr="00B66EFB" w:rsidRDefault="00E42099" w:rsidP="00B66EFB">
            <w:pPr>
              <w:spacing w:line="360" w:lineRule="atLeast"/>
              <w:rPr>
                <w:rFonts w:ascii="David" w:eastAsia="Times New Roman" w:hAnsi="David"/>
                <w:color w:val="080908"/>
                <w:szCs w:val="22"/>
                <w:rtl/>
              </w:rPr>
            </w:pPr>
            <w:r w:rsidRPr="00B66EFB">
              <w:rPr>
                <w:rFonts w:ascii="David" w:hAnsi="David"/>
                <w:color w:val="080908"/>
                <w:sz w:val="24"/>
                <w:rtl/>
              </w:rPr>
              <w:t>איש הצוות מטעם נותן השירותים</w:t>
            </w:r>
            <w:r w:rsidRPr="00B66EFB" w:rsidDel="00E42099">
              <w:rPr>
                <w:rFonts w:ascii="David" w:hAnsi="David" w:hint="cs"/>
                <w:color w:val="080908"/>
                <w:sz w:val="24"/>
                <w:rtl/>
              </w:rPr>
              <w:t xml:space="preserve"> </w:t>
            </w:r>
            <w:r w:rsidR="00900634" w:rsidRPr="00B66EFB">
              <w:rPr>
                <w:rFonts w:ascii="David" w:hAnsi="David" w:hint="cs"/>
                <w:color w:val="080908"/>
                <w:sz w:val="24"/>
                <w:rtl/>
              </w:rPr>
              <w:t xml:space="preserve">התייצב למתן השירותים </w:t>
            </w:r>
            <w:r w:rsidR="00900634" w:rsidRPr="00B66EFB">
              <w:rPr>
                <w:rFonts w:ascii="David" w:hAnsi="David"/>
                <w:color w:val="080908"/>
                <w:sz w:val="24"/>
                <w:rtl/>
              </w:rPr>
              <w:t xml:space="preserve">בלא המסמכים או האישורים הנדרשים או שהיו אלה לא </w:t>
            </w:r>
            <w:r w:rsidR="00900634" w:rsidRPr="00B66EFB">
              <w:rPr>
                <w:rFonts w:ascii="David" w:hAnsi="David" w:hint="eastAsia"/>
                <w:color w:val="080908"/>
                <w:sz w:val="24"/>
                <w:rtl/>
              </w:rPr>
              <w:t>תקפים</w:t>
            </w:r>
            <w:r w:rsidR="00900634" w:rsidRPr="00B66EFB">
              <w:rPr>
                <w:rFonts w:ascii="David" w:hAnsi="David"/>
                <w:color w:val="080908"/>
                <w:sz w:val="24"/>
                <w:rtl/>
              </w:rPr>
              <w:t xml:space="preserve">: </w:t>
            </w:r>
            <w:proofErr w:type="spellStart"/>
            <w:r w:rsidR="00900634" w:rsidRPr="00B66EFB">
              <w:rPr>
                <w:rFonts w:ascii="David" w:hAnsi="David"/>
                <w:color w:val="080908"/>
                <w:sz w:val="24"/>
                <w:rtl/>
              </w:rPr>
              <w:t>רשיון</w:t>
            </w:r>
            <w:proofErr w:type="spellEnd"/>
            <w:r w:rsidR="00900634" w:rsidRPr="00B66EFB">
              <w:rPr>
                <w:rFonts w:ascii="David" w:hAnsi="David"/>
                <w:color w:val="080908"/>
                <w:sz w:val="24"/>
                <w:rtl/>
              </w:rPr>
              <w:t xml:space="preserve"> נשק, אישור על ביצוע אימון בירי, אישור על קורס הכשרה מקצועית</w:t>
            </w:r>
          </w:p>
        </w:tc>
        <w:tc>
          <w:tcPr>
            <w:tcW w:w="3198" w:type="dxa"/>
            <w:shd w:val="clear" w:color="auto" w:fill="auto"/>
          </w:tcPr>
          <w:p w14:paraId="4AE1068A"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tl/>
              </w:rPr>
            </w:pPr>
            <w:r w:rsidRPr="00B66EFB">
              <w:rPr>
                <w:rFonts w:ascii="David" w:eastAsia="Times New Roman" w:hAnsi="David" w:hint="cs"/>
                <w:color w:val="080908"/>
                <w:sz w:val="24"/>
                <w:rtl/>
              </w:rPr>
              <w:t>500 ₪ למקרה</w:t>
            </w:r>
          </w:p>
        </w:tc>
        <w:tc>
          <w:tcPr>
            <w:tcW w:w="1722" w:type="dxa"/>
            <w:shd w:val="clear" w:color="auto" w:fill="auto"/>
          </w:tcPr>
          <w:p w14:paraId="35C4B560"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rPr>
            </w:pPr>
          </w:p>
        </w:tc>
      </w:tr>
      <w:tr w:rsidR="00900634" w:rsidRPr="00B66EFB" w14:paraId="5D9A1C53" w14:textId="77777777" w:rsidTr="00B66EFB">
        <w:tc>
          <w:tcPr>
            <w:tcW w:w="505" w:type="dxa"/>
            <w:shd w:val="clear" w:color="auto" w:fill="auto"/>
          </w:tcPr>
          <w:p w14:paraId="7733F340" w14:textId="77777777" w:rsidR="00900634" w:rsidRPr="00B66EFB" w:rsidRDefault="00900634" w:rsidP="00926B99">
            <w:pPr>
              <w:numPr>
                <w:ilvl w:val="0"/>
                <w:numId w:val="49"/>
              </w:numPr>
              <w:tabs>
                <w:tab w:val="left" w:pos="840"/>
                <w:tab w:val="left" w:pos="1560"/>
              </w:tabs>
              <w:autoSpaceDN w:val="0"/>
              <w:spacing w:after="0" w:line="360" w:lineRule="atLeast"/>
              <w:jc w:val="both"/>
              <w:rPr>
                <w:rFonts w:ascii="David" w:eastAsia="Times New Roman" w:hAnsi="David"/>
                <w:color w:val="080908"/>
                <w:szCs w:val="22"/>
                <w:rtl/>
              </w:rPr>
            </w:pPr>
          </w:p>
        </w:tc>
        <w:tc>
          <w:tcPr>
            <w:tcW w:w="3368" w:type="dxa"/>
            <w:shd w:val="clear" w:color="auto" w:fill="auto"/>
            <w:vAlign w:val="center"/>
          </w:tcPr>
          <w:p w14:paraId="1F07CFD8" w14:textId="36B8F367" w:rsidR="00900634" w:rsidRPr="00B66EFB" w:rsidRDefault="00E42099" w:rsidP="00B66EFB">
            <w:pPr>
              <w:spacing w:line="360" w:lineRule="atLeast"/>
              <w:rPr>
                <w:rFonts w:ascii="David" w:hAnsi="David"/>
                <w:color w:val="080908"/>
                <w:rtl/>
              </w:rPr>
            </w:pPr>
            <w:r w:rsidRPr="00B66EFB">
              <w:rPr>
                <w:rFonts w:ascii="David" w:eastAsia="Times New Roman" w:hAnsi="David"/>
                <w:color w:val="080908"/>
                <w:sz w:val="24"/>
                <w:rtl/>
              </w:rPr>
              <w:t>איש הצוות מטעם נותן השירותים</w:t>
            </w:r>
            <w:r w:rsidRPr="00B66EFB" w:rsidDel="00E42099">
              <w:rPr>
                <w:rFonts w:ascii="David" w:eastAsia="Times New Roman" w:hAnsi="David" w:hint="cs"/>
                <w:color w:val="080908"/>
                <w:sz w:val="24"/>
                <w:rtl/>
              </w:rPr>
              <w:t xml:space="preserve"> </w:t>
            </w:r>
            <w:r w:rsidR="00900634" w:rsidRPr="00B66EFB">
              <w:rPr>
                <w:rFonts w:ascii="David" w:hAnsi="David" w:hint="eastAsia"/>
                <w:color w:val="080908"/>
                <w:sz w:val="24"/>
                <w:rtl/>
              </w:rPr>
              <w:t>התנהג</w:t>
            </w:r>
            <w:r w:rsidR="00900634" w:rsidRPr="00B66EFB">
              <w:rPr>
                <w:rFonts w:ascii="David" w:hAnsi="David"/>
                <w:color w:val="080908"/>
                <w:sz w:val="24"/>
                <w:rtl/>
              </w:rPr>
              <w:t xml:space="preserve"> </w:t>
            </w:r>
            <w:r w:rsidR="00900634" w:rsidRPr="00B66EFB">
              <w:rPr>
                <w:rFonts w:ascii="David" w:hAnsi="David" w:hint="eastAsia"/>
                <w:color w:val="080908"/>
                <w:sz w:val="24"/>
                <w:rtl/>
              </w:rPr>
              <w:t>שלא</w:t>
            </w:r>
            <w:r w:rsidR="00900634" w:rsidRPr="00B66EFB">
              <w:rPr>
                <w:rFonts w:ascii="David" w:hAnsi="David"/>
                <w:color w:val="080908"/>
                <w:sz w:val="24"/>
                <w:rtl/>
              </w:rPr>
              <w:t xml:space="preserve"> </w:t>
            </w:r>
            <w:r w:rsidR="00900634" w:rsidRPr="00B66EFB">
              <w:rPr>
                <w:rFonts w:ascii="David" w:hAnsi="David" w:hint="eastAsia"/>
                <w:color w:val="080908"/>
                <w:sz w:val="24"/>
                <w:rtl/>
              </w:rPr>
              <w:t>בהתאם</w:t>
            </w:r>
            <w:r w:rsidR="00900634" w:rsidRPr="00B66EFB">
              <w:rPr>
                <w:rFonts w:ascii="David" w:hAnsi="David"/>
                <w:color w:val="080908"/>
                <w:sz w:val="24"/>
                <w:rtl/>
              </w:rPr>
              <w:t xml:space="preserve"> </w:t>
            </w:r>
            <w:r w:rsidR="00900634" w:rsidRPr="00B66EFB">
              <w:rPr>
                <w:rFonts w:ascii="David" w:hAnsi="David" w:hint="eastAsia"/>
                <w:color w:val="080908"/>
                <w:sz w:val="24"/>
                <w:rtl/>
              </w:rPr>
              <w:t>להוראות</w:t>
            </w:r>
            <w:r w:rsidR="00900634" w:rsidRPr="00B66EFB">
              <w:rPr>
                <w:rFonts w:ascii="David" w:hAnsi="David"/>
                <w:color w:val="080908"/>
                <w:sz w:val="24"/>
                <w:rtl/>
              </w:rPr>
              <w:t xml:space="preserve"> </w:t>
            </w:r>
            <w:r w:rsidR="00900634" w:rsidRPr="00B66EFB">
              <w:rPr>
                <w:rFonts w:ascii="David" w:hAnsi="David" w:hint="eastAsia"/>
                <w:color w:val="080908"/>
                <w:sz w:val="24"/>
                <w:rtl/>
              </w:rPr>
              <w:t>החוק</w:t>
            </w:r>
            <w:r w:rsidR="00900634" w:rsidRPr="00B66EFB">
              <w:rPr>
                <w:rFonts w:ascii="David" w:hAnsi="David"/>
                <w:color w:val="080908"/>
                <w:sz w:val="24"/>
                <w:rtl/>
              </w:rPr>
              <w:t xml:space="preserve"> </w:t>
            </w:r>
            <w:r w:rsidR="00900634" w:rsidRPr="00B66EFB">
              <w:rPr>
                <w:rFonts w:ascii="David" w:hAnsi="David" w:hint="eastAsia"/>
                <w:color w:val="080908"/>
                <w:sz w:val="24"/>
                <w:rtl/>
              </w:rPr>
              <w:t>או</w:t>
            </w:r>
            <w:r w:rsidR="00900634" w:rsidRPr="00B66EFB">
              <w:rPr>
                <w:rFonts w:ascii="David" w:hAnsi="David"/>
                <w:color w:val="080908"/>
                <w:sz w:val="24"/>
                <w:rtl/>
              </w:rPr>
              <w:t xml:space="preserve"> </w:t>
            </w:r>
            <w:r w:rsidR="00900634" w:rsidRPr="00B66EFB">
              <w:rPr>
                <w:rFonts w:ascii="David" w:hAnsi="David" w:hint="eastAsia"/>
                <w:color w:val="080908"/>
                <w:sz w:val="24"/>
                <w:rtl/>
              </w:rPr>
              <w:t>להוראות</w:t>
            </w:r>
            <w:r w:rsidR="00900634" w:rsidRPr="00B66EFB">
              <w:rPr>
                <w:rFonts w:ascii="David" w:hAnsi="David"/>
                <w:color w:val="080908"/>
                <w:sz w:val="24"/>
                <w:rtl/>
              </w:rPr>
              <w:t xml:space="preserve"> </w:t>
            </w:r>
            <w:r w:rsidR="00900634" w:rsidRPr="00B66EFB">
              <w:rPr>
                <w:rFonts w:ascii="David" w:hAnsi="David" w:hint="eastAsia"/>
                <w:color w:val="080908"/>
                <w:sz w:val="24"/>
                <w:rtl/>
              </w:rPr>
              <w:t>המקצועיות</w:t>
            </w:r>
            <w:r w:rsidR="00900634" w:rsidRPr="00B66EFB">
              <w:rPr>
                <w:rFonts w:ascii="David" w:hAnsi="David"/>
                <w:color w:val="080908"/>
                <w:sz w:val="24"/>
                <w:rtl/>
              </w:rPr>
              <w:t>.</w:t>
            </w:r>
          </w:p>
        </w:tc>
        <w:tc>
          <w:tcPr>
            <w:tcW w:w="3198" w:type="dxa"/>
            <w:shd w:val="clear" w:color="auto" w:fill="auto"/>
          </w:tcPr>
          <w:p w14:paraId="09BD5309"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tl/>
              </w:rPr>
            </w:pPr>
            <w:r w:rsidRPr="00B66EFB">
              <w:rPr>
                <w:rFonts w:ascii="David" w:eastAsia="Times New Roman" w:hAnsi="David" w:hint="cs"/>
                <w:color w:val="080908"/>
                <w:sz w:val="24"/>
                <w:rtl/>
              </w:rPr>
              <w:t>1000 ₪ למקרה</w:t>
            </w:r>
          </w:p>
        </w:tc>
        <w:tc>
          <w:tcPr>
            <w:tcW w:w="1722" w:type="dxa"/>
            <w:shd w:val="clear" w:color="auto" w:fill="auto"/>
          </w:tcPr>
          <w:p w14:paraId="3F273146"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rPr>
            </w:pPr>
          </w:p>
        </w:tc>
      </w:tr>
      <w:tr w:rsidR="00900634" w:rsidRPr="00B66EFB" w14:paraId="5786EAB1" w14:textId="77777777" w:rsidTr="00B66EFB">
        <w:tc>
          <w:tcPr>
            <w:tcW w:w="505" w:type="dxa"/>
            <w:shd w:val="clear" w:color="auto" w:fill="auto"/>
          </w:tcPr>
          <w:p w14:paraId="7C3D8A72" w14:textId="77777777" w:rsidR="00900634" w:rsidRPr="00B66EFB" w:rsidRDefault="00900634" w:rsidP="00926B99">
            <w:pPr>
              <w:numPr>
                <w:ilvl w:val="0"/>
                <w:numId w:val="49"/>
              </w:numPr>
              <w:tabs>
                <w:tab w:val="left" w:pos="840"/>
                <w:tab w:val="left" w:pos="1560"/>
              </w:tabs>
              <w:autoSpaceDN w:val="0"/>
              <w:spacing w:after="0" w:line="360" w:lineRule="atLeast"/>
              <w:jc w:val="both"/>
              <w:rPr>
                <w:rFonts w:ascii="David" w:eastAsia="Times New Roman" w:hAnsi="David"/>
                <w:color w:val="080908"/>
                <w:szCs w:val="22"/>
                <w:rtl/>
              </w:rPr>
            </w:pPr>
          </w:p>
        </w:tc>
        <w:tc>
          <w:tcPr>
            <w:tcW w:w="3368" w:type="dxa"/>
            <w:shd w:val="clear" w:color="auto" w:fill="auto"/>
          </w:tcPr>
          <w:p w14:paraId="5FF51FA3" w14:textId="705E96D9"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hint="cs"/>
                <w:color w:val="080908"/>
                <w:sz w:val="24"/>
                <w:rtl/>
              </w:rPr>
              <w:t xml:space="preserve">ציוד   </w:t>
            </w:r>
            <w:r w:rsidRPr="00B66EFB">
              <w:rPr>
                <w:rFonts w:ascii="David" w:eastAsia="Times New Roman" w:hAnsi="David"/>
                <w:color w:val="080908"/>
                <w:sz w:val="24"/>
                <w:rtl/>
              </w:rPr>
              <w:t>לא תקין ו</w:t>
            </w:r>
            <w:r w:rsidRPr="00B66EFB">
              <w:rPr>
                <w:rFonts w:ascii="David" w:eastAsia="Times New Roman" w:hAnsi="David" w:hint="cs"/>
                <w:color w:val="080908"/>
                <w:sz w:val="24"/>
                <w:rtl/>
              </w:rPr>
              <w:t xml:space="preserve">/או </w:t>
            </w:r>
            <w:r w:rsidRPr="00B66EFB">
              <w:rPr>
                <w:rFonts w:ascii="David" w:eastAsia="Times New Roman" w:hAnsi="David"/>
                <w:color w:val="080908"/>
                <w:sz w:val="24"/>
                <w:rtl/>
              </w:rPr>
              <w:t xml:space="preserve">לא </w:t>
            </w:r>
            <w:proofErr w:type="spellStart"/>
            <w:r w:rsidRPr="00B66EFB">
              <w:rPr>
                <w:rFonts w:ascii="David" w:eastAsia="Times New Roman" w:hAnsi="David"/>
                <w:color w:val="080908"/>
                <w:sz w:val="24"/>
                <w:rtl/>
              </w:rPr>
              <w:t>הושמש</w:t>
            </w:r>
            <w:proofErr w:type="spellEnd"/>
            <w:r w:rsidRPr="00B66EFB">
              <w:rPr>
                <w:rFonts w:ascii="David" w:eastAsia="Times New Roman" w:hAnsi="David" w:hint="cs"/>
                <w:color w:val="080908"/>
                <w:sz w:val="24"/>
                <w:rtl/>
              </w:rPr>
              <w:t xml:space="preserve"> ו/או חסר</w:t>
            </w:r>
            <w:r w:rsidRPr="00B66EFB">
              <w:rPr>
                <w:rFonts w:ascii="David" w:eastAsia="Times New Roman" w:hAnsi="David"/>
                <w:color w:val="080908"/>
                <w:sz w:val="24"/>
                <w:rtl/>
              </w:rPr>
              <w:t xml:space="preserve"> תוך  </w:t>
            </w:r>
            <w:r w:rsidRPr="00B66EFB">
              <w:rPr>
                <w:rFonts w:ascii="David" w:eastAsia="Times New Roman" w:hAnsi="David" w:hint="cs"/>
                <w:color w:val="080908"/>
                <w:sz w:val="24"/>
                <w:rtl/>
              </w:rPr>
              <w:t>1</w:t>
            </w:r>
            <w:r w:rsidRPr="00B66EFB">
              <w:rPr>
                <w:rFonts w:ascii="David" w:eastAsia="Times New Roman" w:hAnsi="David"/>
                <w:color w:val="080908"/>
                <w:sz w:val="24"/>
                <w:rtl/>
              </w:rPr>
              <w:t xml:space="preserve"> ימים ממועד התקלה</w:t>
            </w:r>
          </w:p>
        </w:tc>
        <w:tc>
          <w:tcPr>
            <w:tcW w:w="3198" w:type="dxa"/>
            <w:shd w:val="clear" w:color="auto" w:fill="auto"/>
          </w:tcPr>
          <w:p w14:paraId="59CBA387"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hint="cs"/>
                <w:color w:val="080908"/>
                <w:sz w:val="24"/>
                <w:rtl/>
              </w:rPr>
              <w:t>500</w:t>
            </w:r>
            <w:r w:rsidRPr="00B66EFB">
              <w:rPr>
                <w:rFonts w:ascii="David" w:eastAsia="Times New Roman" w:hAnsi="David"/>
                <w:color w:val="080908"/>
                <w:sz w:val="24"/>
                <w:rtl/>
              </w:rPr>
              <w:t>₪ ל</w:t>
            </w:r>
            <w:r w:rsidRPr="00B66EFB">
              <w:rPr>
                <w:rFonts w:ascii="David" w:eastAsia="Times New Roman" w:hAnsi="David" w:hint="cs"/>
                <w:color w:val="080908"/>
                <w:sz w:val="24"/>
                <w:rtl/>
              </w:rPr>
              <w:t>מקרה</w:t>
            </w:r>
          </w:p>
        </w:tc>
        <w:tc>
          <w:tcPr>
            <w:tcW w:w="1722" w:type="dxa"/>
            <w:shd w:val="clear" w:color="auto" w:fill="auto"/>
          </w:tcPr>
          <w:p w14:paraId="744D60C9"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rPr>
            </w:pPr>
          </w:p>
        </w:tc>
      </w:tr>
      <w:tr w:rsidR="00900634" w:rsidRPr="00B66EFB" w14:paraId="03AF53EF" w14:textId="77777777" w:rsidTr="00B66EFB">
        <w:tc>
          <w:tcPr>
            <w:tcW w:w="505" w:type="dxa"/>
            <w:shd w:val="clear" w:color="auto" w:fill="auto"/>
          </w:tcPr>
          <w:p w14:paraId="6DE662E3" w14:textId="77777777" w:rsidR="00900634" w:rsidRPr="00B66EFB" w:rsidRDefault="00900634" w:rsidP="00926B99">
            <w:pPr>
              <w:numPr>
                <w:ilvl w:val="0"/>
                <w:numId w:val="49"/>
              </w:numPr>
              <w:tabs>
                <w:tab w:val="left" w:pos="840"/>
                <w:tab w:val="left" w:pos="1560"/>
              </w:tabs>
              <w:autoSpaceDN w:val="0"/>
              <w:spacing w:after="0" w:line="360" w:lineRule="atLeast"/>
              <w:jc w:val="both"/>
              <w:rPr>
                <w:rFonts w:ascii="David" w:eastAsia="Times New Roman" w:hAnsi="David"/>
                <w:color w:val="080908"/>
                <w:szCs w:val="22"/>
                <w:rtl/>
              </w:rPr>
            </w:pPr>
          </w:p>
        </w:tc>
        <w:tc>
          <w:tcPr>
            <w:tcW w:w="3368" w:type="dxa"/>
            <w:shd w:val="clear" w:color="auto" w:fill="auto"/>
          </w:tcPr>
          <w:p w14:paraId="3A6C8F75"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hint="cs"/>
                <w:color w:val="080908"/>
                <w:sz w:val="24"/>
                <w:rtl/>
              </w:rPr>
              <w:t xml:space="preserve">ליקויים או </w:t>
            </w:r>
            <w:r w:rsidRPr="00B66EFB">
              <w:rPr>
                <w:rFonts w:ascii="David" w:eastAsia="Times New Roman" w:hAnsi="David"/>
                <w:color w:val="080908"/>
                <w:sz w:val="24"/>
                <w:rtl/>
              </w:rPr>
              <w:t>אי תשלום שכר ו/או תנאים סוציאליים</w:t>
            </w:r>
            <w:r w:rsidRPr="00B66EFB">
              <w:rPr>
                <w:rFonts w:ascii="David" w:eastAsia="Times New Roman" w:hAnsi="David" w:hint="cs"/>
                <w:color w:val="080908"/>
                <w:sz w:val="24"/>
                <w:rtl/>
              </w:rPr>
              <w:t xml:space="preserve"> לכ"א מטעם נותן השירותים, או תשלומים אחרים כמתחייב ממכרז זה ו/או</w:t>
            </w:r>
            <w:r w:rsidRPr="00B66EFB">
              <w:rPr>
                <w:rFonts w:ascii="David" w:eastAsia="Times New Roman" w:hAnsi="David"/>
                <w:color w:val="080908"/>
                <w:sz w:val="24"/>
                <w:rtl/>
              </w:rPr>
              <w:t xml:space="preserve"> כמחויב עפ"י הדין</w:t>
            </w:r>
          </w:p>
        </w:tc>
        <w:tc>
          <w:tcPr>
            <w:tcW w:w="3198" w:type="dxa"/>
            <w:shd w:val="clear" w:color="auto" w:fill="auto"/>
          </w:tcPr>
          <w:p w14:paraId="71C8520B"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hint="cs"/>
                <w:color w:val="080908"/>
                <w:sz w:val="24"/>
                <w:rtl/>
              </w:rPr>
              <w:t>2000</w:t>
            </w:r>
            <w:r w:rsidRPr="00B66EFB">
              <w:rPr>
                <w:rFonts w:ascii="David" w:eastAsia="Times New Roman" w:hAnsi="David"/>
                <w:color w:val="080908"/>
                <w:sz w:val="24"/>
                <w:rtl/>
              </w:rPr>
              <w:t xml:space="preserve"> ₪ בגין כל הפרה </w:t>
            </w:r>
          </w:p>
        </w:tc>
        <w:tc>
          <w:tcPr>
            <w:tcW w:w="1722" w:type="dxa"/>
            <w:shd w:val="clear" w:color="auto" w:fill="auto"/>
          </w:tcPr>
          <w:p w14:paraId="2D006855"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rPr>
            </w:pPr>
            <w:r w:rsidRPr="00B66EFB">
              <w:rPr>
                <w:rFonts w:ascii="David" w:eastAsia="Times New Roman" w:hAnsi="David"/>
                <w:color w:val="080908"/>
                <w:sz w:val="24"/>
                <w:rtl/>
              </w:rPr>
              <w:t xml:space="preserve">יובהר כי אין באמור כדי לגרוע מחובת הזוכה לשלם לעובדיו את מלוא התמורה המגיעה </w:t>
            </w:r>
            <w:r w:rsidRPr="00B66EFB">
              <w:rPr>
                <w:rFonts w:ascii="David" w:eastAsia="Times New Roman" w:hAnsi="David"/>
                <w:color w:val="080908"/>
                <w:sz w:val="24"/>
                <w:rtl/>
              </w:rPr>
              <w:lastRenderedPageBreak/>
              <w:t>להם עבור עבודתם</w:t>
            </w:r>
          </w:p>
        </w:tc>
      </w:tr>
      <w:tr w:rsidR="00DE4A5C" w:rsidRPr="00B66EFB" w14:paraId="5E196C95" w14:textId="77777777" w:rsidTr="00B66EFB">
        <w:tc>
          <w:tcPr>
            <w:tcW w:w="505" w:type="dxa"/>
            <w:shd w:val="clear" w:color="auto" w:fill="auto"/>
          </w:tcPr>
          <w:p w14:paraId="78339D23" w14:textId="77777777" w:rsidR="00DE4A5C" w:rsidRPr="00B66EFB" w:rsidRDefault="00DE4A5C" w:rsidP="00926B99">
            <w:pPr>
              <w:numPr>
                <w:ilvl w:val="0"/>
                <w:numId w:val="49"/>
              </w:numPr>
              <w:tabs>
                <w:tab w:val="left" w:pos="840"/>
                <w:tab w:val="left" w:pos="1560"/>
              </w:tabs>
              <w:autoSpaceDN w:val="0"/>
              <w:spacing w:after="0" w:line="360" w:lineRule="atLeast"/>
              <w:jc w:val="both"/>
              <w:rPr>
                <w:rFonts w:ascii="David" w:eastAsia="Times New Roman" w:hAnsi="David"/>
                <w:color w:val="080908"/>
                <w:szCs w:val="22"/>
                <w:rtl/>
              </w:rPr>
            </w:pPr>
          </w:p>
        </w:tc>
        <w:tc>
          <w:tcPr>
            <w:tcW w:w="3368" w:type="dxa"/>
            <w:shd w:val="clear" w:color="auto" w:fill="auto"/>
          </w:tcPr>
          <w:p w14:paraId="6F203316" w14:textId="77777777" w:rsidR="00DE4A5C" w:rsidRPr="00B66EFB" w:rsidRDefault="00DE4A5C" w:rsidP="00B66EFB">
            <w:pPr>
              <w:tabs>
                <w:tab w:val="left" w:pos="840"/>
                <w:tab w:val="left" w:pos="1560"/>
              </w:tabs>
              <w:autoSpaceDN w:val="0"/>
              <w:spacing w:line="360" w:lineRule="atLeast"/>
              <w:rPr>
                <w:rFonts w:ascii="David" w:eastAsia="Times New Roman" w:hAnsi="David"/>
                <w:color w:val="080908"/>
                <w:szCs w:val="22"/>
                <w:rtl/>
              </w:rPr>
            </w:pPr>
            <w:r w:rsidRPr="00B66EFB">
              <w:rPr>
                <w:rFonts w:ascii="David" w:eastAsia="Times New Roman" w:hAnsi="David" w:hint="cs"/>
                <w:color w:val="080908"/>
                <w:sz w:val="24"/>
                <w:rtl/>
              </w:rPr>
              <w:t>מתן שירותים של סייר שלא בהתאם לדרישות הסף במשרד</w:t>
            </w:r>
          </w:p>
        </w:tc>
        <w:tc>
          <w:tcPr>
            <w:tcW w:w="3198" w:type="dxa"/>
            <w:shd w:val="clear" w:color="auto" w:fill="auto"/>
          </w:tcPr>
          <w:p w14:paraId="4154B812" w14:textId="77777777" w:rsidR="00DE4A5C" w:rsidRPr="00B66EFB" w:rsidRDefault="00DE4A5C" w:rsidP="00B66EFB">
            <w:pPr>
              <w:tabs>
                <w:tab w:val="left" w:pos="840"/>
                <w:tab w:val="left" w:pos="1560"/>
              </w:tabs>
              <w:autoSpaceDN w:val="0"/>
              <w:spacing w:line="360" w:lineRule="atLeast"/>
              <w:rPr>
                <w:rFonts w:ascii="David" w:eastAsia="Times New Roman" w:hAnsi="David"/>
                <w:color w:val="080908"/>
                <w:szCs w:val="22"/>
                <w:rtl/>
              </w:rPr>
            </w:pPr>
            <w:r w:rsidRPr="00B66EFB">
              <w:rPr>
                <w:rFonts w:ascii="David" w:eastAsia="Times New Roman" w:hAnsi="David" w:hint="cs"/>
                <w:color w:val="080908"/>
                <w:sz w:val="24"/>
                <w:rtl/>
              </w:rPr>
              <w:t>1000</w:t>
            </w:r>
            <w:r w:rsidRPr="00B66EFB">
              <w:rPr>
                <w:rFonts w:ascii="David" w:eastAsia="Times New Roman" w:hAnsi="David"/>
                <w:color w:val="080908"/>
                <w:sz w:val="24"/>
                <w:rtl/>
              </w:rPr>
              <w:t xml:space="preserve"> ₪ לכל מקרה.</w:t>
            </w:r>
          </w:p>
        </w:tc>
        <w:tc>
          <w:tcPr>
            <w:tcW w:w="1722" w:type="dxa"/>
            <w:shd w:val="clear" w:color="auto" w:fill="auto"/>
          </w:tcPr>
          <w:p w14:paraId="6A2665B9" w14:textId="77777777" w:rsidR="00DE4A5C" w:rsidRPr="00B66EFB" w:rsidRDefault="00DE4A5C" w:rsidP="00B66EFB">
            <w:pPr>
              <w:tabs>
                <w:tab w:val="left" w:pos="840"/>
                <w:tab w:val="left" w:pos="1560"/>
              </w:tabs>
              <w:autoSpaceDN w:val="0"/>
              <w:spacing w:line="360" w:lineRule="atLeast"/>
              <w:rPr>
                <w:rFonts w:ascii="David" w:eastAsia="Times New Roman" w:hAnsi="David"/>
                <w:color w:val="080908"/>
                <w:rtl/>
              </w:rPr>
            </w:pPr>
          </w:p>
        </w:tc>
      </w:tr>
      <w:tr w:rsidR="00900634" w:rsidRPr="00B66EFB" w14:paraId="54FC287F" w14:textId="77777777" w:rsidTr="00B66EFB">
        <w:tc>
          <w:tcPr>
            <w:tcW w:w="505" w:type="dxa"/>
            <w:shd w:val="clear" w:color="auto" w:fill="auto"/>
          </w:tcPr>
          <w:p w14:paraId="10676C12" w14:textId="77777777" w:rsidR="00900634" w:rsidRPr="00B66EFB" w:rsidRDefault="00900634" w:rsidP="00926B99">
            <w:pPr>
              <w:numPr>
                <w:ilvl w:val="0"/>
                <w:numId w:val="49"/>
              </w:numPr>
              <w:tabs>
                <w:tab w:val="left" w:pos="840"/>
                <w:tab w:val="left" w:pos="1560"/>
              </w:tabs>
              <w:autoSpaceDN w:val="0"/>
              <w:spacing w:after="0" w:line="360" w:lineRule="atLeast"/>
              <w:jc w:val="both"/>
              <w:rPr>
                <w:rFonts w:ascii="David" w:eastAsia="Times New Roman" w:hAnsi="David"/>
                <w:color w:val="080908"/>
                <w:szCs w:val="22"/>
                <w:rtl/>
              </w:rPr>
            </w:pPr>
          </w:p>
        </w:tc>
        <w:tc>
          <w:tcPr>
            <w:tcW w:w="3368" w:type="dxa"/>
            <w:shd w:val="clear" w:color="auto" w:fill="auto"/>
          </w:tcPr>
          <w:p w14:paraId="6AA99D24"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tl/>
              </w:rPr>
            </w:pPr>
            <w:r w:rsidRPr="00B66EFB">
              <w:rPr>
                <w:rFonts w:ascii="David" w:eastAsia="Times New Roman" w:hAnsi="David" w:hint="cs"/>
                <w:color w:val="080908"/>
                <w:sz w:val="24"/>
                <w:rtl/>
              </w:rPr>
              <w:t xml:space="preserve">דיווח כוזב </w:t>
            </w:r>
          </w:p>
        </w:tc>
        <w:tc>
          <w:tcPr>
            <w:tcW w:w="3198" w:type="dxa"/>
            <w:shd w:val="clear" w:color="auto" w:fill="auto"/>
          </w:tcPr>
          <w:p w14:paraId="07FE6D89"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tl/>
              </w:rPr>
            </w:pPr>
            <w:r w:rsidRPr="00B66EFB">
              <w:rPr>
                <w:rFonts w:ascii="David" w:eastAsia="Times New Roman" w:hAnsi="David" w:hint="cs"/>
                <w:color w:val="080908"/>
                <w:sz w:val="24"/>
                <w:rtl/>
              </w:rPr>
              <w:t>1000</w:t>
            </w:r>
            <w:r w:rsidRPr="00B66EFB">
              <w:rPr>
                <w:rFonts w:ascii="David" w:eastAsia="Times New Roman" w:hAnsi="David"/>
                <w:color w:val="080908"/>
                <w:sz w:val="24"/>
                <w:rtl/>
              </w:rPr>
              <w:t xml:space="preserve"> ₪ לכל מקרה.</w:t>
            </w:r>
          </w:p>
        </w:tc>
        <w:tc>
          <w:tcPr>
            <w:tcW w:w="1722" w:type="dxa"/>
            <w:shd w:val="clear" w:color="auto" w:fill="auto"/>
          </w:tcPr>
          <w:p w14:paraId="46BCD31F"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rtl/>
              </w:rPr>
            </w:pPr>
          </w:p>
        </w:tc>
      </w:tr>
      <w:tr w:rsidR="00900634" w:rsidRPr="00B66EFB" w14:paraId="433AB015" w14:textId="77777777" w:rsidTr="00B66EFB">
        <w:tc>
          <w:tcPr>
            <w:tcW w:w="505" w:type="dxa"/>
            <w:shd w:val="clear" w:color="auto" w:fill="auto"/>
          </w:tcPr>
          <w:p w14:paraId="68AA80FA" w14:textId="77777777" w:rsidR="00900634" w:rsidRPr="00B66EFB" w:rsidRDefault="00900634" w:rsidP="00926B99">
            <w:pPr>
              <w:numPr>
                <w:ilvl w:val="0"/>
                <w:numId w:val="49"/>
              </w:numPr>
              <w:tabs>
                <w:tab w:val="left" w:pos="840"/>
                <w:tab w:val="left" w:pos="1560"/>
              </w:tabs>
              <w:autoSpaceDN w:val="0"/>
              <w:spacing w:after="0" w:line="360" w:lineRule="atLeast"/>
              <w:jc w:val="both"/>
              <w:rPr>
                <w:rFonts w:ascii="David" w:eastAsia="Times New Roman" w:hAnsi="David"/>
                <w:color w:val="080908"/>
                <w:sz w:val="24"/>
                <w:rtl/>
              </w:rPr>
            </w:pPr>
          </w:p>
        </w:tc>
        <w:tc>
          <w:tcPr>
            <w:tcW w:w="3368" w:type="dxa"/>
            <w:shd w:val="clear" w:color="auto" w:fill="auto"/>
          </w:tcPr>
          <w:p w14:paraId="7022E5C9" w14:textId="77777777" w:rsidR="00900634" w:rsidRPr="00B66EFB" w:rsidRDefault="00900634" w:rsidP="00B66EFB">
            <w:pPr>
              <w:spacing w:after="0" w:line="360" w:lineRule="atLeast"/>
              <w:rPr>
                <w:rFonts w:ascii="David" w:hAnsi="David"/>
                <w:color w:val="080908"/>
                <w:sz w:val="24"/>
                <w:rtl/>
              </w:rPr>
            </w:pPr>
            <w:r w:rsidRPr="00B66EFB">
              <w:rPr>
                <w:rFonts w:ascii="David" w:hAnsi="David" w:hint="cs"/>
                <w:color w:val="080908"/>
                <w:sz w:val="24"/>
                <w:rtl/>
              </w:rPr>
              <w:t>אי עמידה בהנחיות המשרד לעניין אבטחת מידע</w:t>
            </w:r>
          </w:p>
        </w:tc>
        <w:tc>
          <w:tcPr>
            <w:tcW w:w="3198" w:type="dxa"/>
            <w:shd w:val="clear" w:color="auto" w:fill="auto"/>
          </w:tcPr>
          <w:p w14:paraId="05D6509A"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tl/>
              </w:rPr>
            </w:pPr>
            <w:r w:rsidRPr="00B66EFB">
              <w:rPr>
                <w:rFonts w:ascii="David" w:hAnsi="David" w:hint="cs"/>
                <w:color w:val="080908"/>
                <w:sz w:val="24"/>
                <w:rtl/>
              </w:rPr>
              <w:t>1000 ₪ למקרה</w:t>
            </w:r>
            <w:r w:rsidR="00D17DDA" w:rsidRPr="00B66EFB">
              <w:rPr>
                <w:rFonts w:ascii="David" w:eastAsia="Times New Roman" w:hAnsi="David" w:hint="cs"/>
                <w:color w:val="080908"/>
                <w:sz w:val="24"/>
                <w:rtl/>
              </w:rPr>
              <w:t>.</w:t>
            </w:r>
          </w:p>
        </w:tc>
        <w:tc>
          <w:tcPr>
            <w:tcW w:w="1722" w:type="dxa"/>
            <w:shd w:val="clear" w:color="auto" w:fill="auto"/>
          </w:tcPr>
          <w:p w14:paraId="09DECBBC" w14:textId="77777777" w:rsidR="00900634" w:rsidRPr="00B66EFB" w:rsidDel="0083263E" w:rsidRDefault="00900634" w:rsidP="00B66EFB">
            <w:pPr>
              <w:tabs>
                <w:tab w:val="left" w:pos="840"/>
                <w:tab w:val="left" w:pos="1560"/>
              </w:tabs>
              <w:autoSpaceDN w:val="0"/>
              <w:spacing w:line="360" w:lineRule="atLeast"/>
              <w:rPr>
                <w:rFonts w:ascii="David" w:eastAsia="Times New Roman" w:hAnsi="David"/>
                <w:color w:val="080908"/>
                <w:sz w:val="24"/>
                <w:rtl/>
              </w:rPr>
            </w:pPr>
          </w:p>
        </w:tc>
      </w:tr>
    </w:tbl>
    <w:p w14:paraId="3D81E5BA" w14:textId="77777777" w:rsidR="00E93C35" w:rsidRPr="00B66EFB" w:rsidRDefault="00E93C35" w:rsidP="00B66EFB">
      <w:pPr>
        <w:spacing w:line="360" w:lineRule="atLeast"/>
        <w:rPr>
          <w:rFonts w:ascii="David" w:hAnsi="David"/>
          <w:color w:val="080908"/>
          <w:sz w:val="24"/>
          <w:rtl/>
        </w:rPr>
      </w:pPr>
    </w:p>
    <w:p w14:paraId="3B56F114" w14:textId="77777777" w:rsidR="00A40AC3" w:rsidRPr="00B66EFB" w:rsidRDefault="002C6DE8" w:rsidP="00926B99">
      <w:pPr>
        <w:pStyle w:val="a"/>
        <w:numPr>
          <w:ilvl w:val="0"/>
          <w:numId w:val="64"/>
        </w:numPr>
        <w:spacing w:line="360" w:lineRule="atLeast"/>
        <w:rPr>
          <w:rFonts w:ascii="David" w:hAnsi="David"/>
          <w:color w:val="080908"/>
        </w:rPr>
      </w:pPr>
      <w:r w:rsidRPr="00B66EFB">
        <w:rPr>
          <w:rFonts w:ascii="David" w:hAnsi="David" w:hint="cs"/>
          <w:color w:val="080908"/>
          <w:rtl/>
        </w:rPr>
        <w:t>קיזוז</w:t>
      </w:r>
    </w:p>
    <w:p w14:paraId="116B644F" w14:textId="77777777" w:rsidR="00A40AC3"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מזכות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תרופה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סעד</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יהא</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לקזז</w:t>
      </w:r>
      <w:r w:rsidRPr="00B66EFB">
        <w:rPr>
          <w:rFonts w:ascii="David" w:hAnsi="David"/>
          <w:color w:val="080908"/>
          <w:sz w:val="24"/>
          <w:rtl/>
        </w:rPr>
        <w:t xml:space="preserve"> </w:t>
      </w:r>
      <w:r w:rsidRPr="00B66EFB">
        <w:rPr>
          <w:rFonts w:ascii="David" w:hAnsi="David" w:hint="cs"/>
          <w:color w:val="080908"/>
          <w:sz w:val="24"/>
          <w:rtl/>
        </w:rPr>
        <w:t>מהתמורה</w:t>
      </w:r>
      <w:r w:rsidRPr="00B66EFB">
        <w:rPr>
          <w:rFonts w:ascii="David" w:hAnsi="David"/>
          <w:color w:val="080908"/>
          <w:sz w:val="24"/>
          <w:rtl/>
        </w:rPr>
        <w:t xml:space="preserve"> </w:t>
      </w:r>
      <w:r w:rsidRPr="00B66EFB">
        <w:rPr>
          <w:rFonts w:ascii="David" w:hAnsi="David" w:hint="cs"/>
          <w:color w:val="080908"/>
          <w:sz w:val="24"/>
          <w:rtl/>
        </w:rPr>
        <w:t>שעל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לשלם</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ומכוח</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סכום</w:t>
      </w:r>
      <w:r w:rsidRPr="00B66EFB">
        <w:rPr>
          <w:rFonts w:ascii="David" w:hAnsi="David"/>
          <w:color w:val="080908"/>
          <w:sz w:val="24"/>
          <w:rtl/>
        </w:rPr>
        <w:t xml:space="preserve"> </w:t>
      </w:r>
      <w:r w:rsidRPr="00B66EFB">
        <w:rPr>
          <w:rFonts w:ascii="David" w:hAnsi="David" w:hint="cs"/>
          <w:color w:val="080908"/>
          <w:sz w:val="24"/>
          <w:rtl/>
        </w:rPr>
        <w:t>המגיע</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מנותן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p>
    <w:p w14:paraId="5FF3EE95" w14:textId="77777777" w:rsidR="00A40AC3" w:rsidRPr="00B66EFB" w:rsidRDefault="002C6DE8" w:rsidP="00926B99">
      <w:pPr>
        <w:pStyle w:val="a"/>
        <w:numPr>
          <w:ilvl w:val="0"/>
          <w:numId w:val="64"/>
        </w:numPr>
        <w:spacing w:line="360" w:lineRule="atLeast"/>
        <w:rPr>
          <w:rFonts w:ascii="David" w:hAnsi="David"/>
          <w:color w:val="080908"/>
        </w:rPr>
      </w:pPr>
      <w:r w:rsidRPr="00B66EFB">
        <w:rPr>
          <w:rFonts w:ascii="David" w:hAnsi="David" w:hint="cs"/>
          <w:color w:val="080908"/>
          <w:rtl/>
        </w:rPr>
        <w:t>נזיקין</w:t>
      </w:r>
    </w:p>
    <w:p w14:paraId="2C14B9B3" w14:textId="77777777" w:rsidR="00A40AC3"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proofErr w:type="spellStart"/>
      <w:r w:rsidRPr="00B66EFB">
        <w:rPr>
          <w:rFonts w:ascii="David" w:hAnsi="David" w:hint="cs"/>
          <w:color w:val="080908"/>
          <w:sz w:val="24"/>
          <w:rtl/>
        </w:rPr>
        <w:t>ישא</w:t>
      </w:r>
      <w:proofErr w:type="spellEnd"/>
      <w:r w:rsidRPr="00B66EFB">
        <w:rPr>
          <w:rFonts w:ascii="David" w:hAnsi="David"/>
          <w:color w:val="080908"/>
          <w:sz w:val="24"/>
          <w:rtl/>
        </w:rPr>
        <w:t xml:space="preserve"> </w:t>
      </w:r>
      <w:r w:rsidRPr="00B66EFB">
        <w:rPr>
          <w:rFonts w:ascii="David" w:hAnsi="David" w:hint="cs"/>
          <w:color w:val="080908"/>
          <w:sz w:val="24"/>
          <w:rtl/>
        </w:rPr>
        <w:t>באחריות</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פגיעה</w:t>
      </w:r>
      <w:r w:rsidRPr="00B66EFB">
        <w:rPr>
          <w:rFonts w:ascii="David" w:hAnsi="David"/>
          <w:color w:val="080908"/>
          <w:sz w:val="24"/>
          <w:rtl/>
        </w:rPr>
        <w:t xml:space="preserve">, </w:t>
      </w:r>
      <w:r w:rsidRPr="00B66EFB">
        <w:rPr>
          <w:rFonts w:ascii="David" w:hAnsi="David" w:hint="cs"/>
          <w:color w:val="080908"/>
          <w:sz w:val="24"/>
          <w:rtl/>
        </w:rPr>
        <w:t>הפסד</w:t>
      </w:r>
      <w:r w:rsidRPr="00B66EFB">
        <w:rPr>
          <w:rFonts w:ascii="David" w:hAnsi="David"/>
          <w:color w:val="080908"/>
          <w:sz w:val="24"/>
          <w:rtl/>
        </w:rPr>
        <w:t xml:space="preserve">, </w:t>
      </w:r>
      <w:r w:rsidRPr="00B66EFB">
        <w:rPr>
          <w:rFonts w:ascii="David" w:hAnsi="David" w:hint="cs"/>
          <w:color w:val="080908"/>
          <w:sz w:val="24"/>
          <w:rtl/>
        </w:rPr>
        <w:t>אובדן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 xml:space="preserve"> </w:t>
      </w:r>
      <w:r w:rsidRPr="00B66EFB">
        <w:rPr>
          <w:rFonts w:ascii="David" w:hAnsi="David" w:hint="cs"/>
          <w:color w:val="080908"/>
          <w:sz w:val="24"/>
          <w:rtl/>
        </w:rPr>
        <w:t>שייגרמו</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למי</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w:t>
      </w:r>
      <w:r w:rsidRPr="00B66EFB">
        <w:rPr>
          <w:rFonts w:ascii="David" w:hAnsi="David"/>
          <w:color w:val="080908"/>
          <w:sz w:val="24"/>
          <w:rtl/>
        </w:rPr>
        <w:t xml:space="preserve"> </w:t>
      </w:r>
      <w:r w:rsidRPr="00B66EFB">
        <w:rPr>
          <w:rFonts w:ascii="David" w:hAnsi="David" w:hint="cs"/>
          <w:color w:val="080908"/>
          <w:sz w:val="24"/>
          <w:rtl/>
        </w:rPr>
        <w:t>עובדיו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למי</w:t>
      </w:r>
      <w:r w:rsidR="00A40AC3" w:rsidRPr="00B66EFB">
        <w:rPr>
          <w:rFonts w:ascii="David" w:hAnsi="David"/>
          <w:color w:val="080908"/>
          <w:sz w:val="24"/>
          <w:rtl/>
        </w:rPr>
        <w:t xml:space="preserve"> </w:t>
      </w:r>
      <w:r w:rsidRPr="00B66EFB">
        <w:rPr>
          <w:rFonts w:ascii="David" w:hAnsi="David" w:hint="cs"/>
          <w:color w:val="080908"/>
          <w:sz w:val="24"/>
          <w:rtl/>
        </w:rPr>
        <w:t>מטעמם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אדם</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כתוצאה</w:t>
      </w:r>
      <w:r w:rsidRPr="00B66EFB">
        <w:rPr>
          <w:rFonts w:ascii="David" w:hAnsi="David"/>
          <w:color w:val="080908"/>
          <w:sz w:val="24"/>
          <w:rtl/>
        </w:rPr>
        <w:t xml:space="preserve"> </w:t>
      </w:r>
      <w:r w:rsidRPr="00B66EFB">
        <w:rPr>
          <w:rFonts w:ascii="David" w:hAnsi="David" w:hint="cs"/>
          <w:color w:val="080908"/>
          <w:sz w:val="24"/>
          <w:rtl/>
        </w:rPr>
        <w:t>ישירה</w:t>
      </w:r>
      <w:r w:rsidRPr="00B66EFB">
        <w:rPr>
          <w:rFonts w:ascii="David" w:hAnsi="David"/>
          <w:color w:val="080908"/>
          <w:sz w:val="24"/>
          <w:rtl/>
        </w:rPr>
        <w:t xml:space="preserve"> </w:t>
      </w:r>
      <w:r w:rsidRPr="00B66EFB">
        <w:rPr>
          <w:rFonts w:ascii="David" w:hAnsi="David" w:hint="cs"/>
          <w:color w:val="080908"/>
          <w:sz w:val="24"/>
          <w:rtl/>
        </w:rPr>
        <w:t>או</w:t>
      </w:r>
      <w:r w:rsidR="00A40AC3" w:rsidRPr="00B66EFB">
        <w:rPr>
          <w:rFonts w:ascii="David" w:hAnsi="David"/>
          <w:color w:val="080908"/>
          <w:sz w:val="24"/>
          <w:rtl/>
        </w:rPr>
        <w:t xml:space="preserve"> </w:t>
      </w:r>
      <w:r w:rsidRPr="00B66EFB">
        <w:rPr>
          <w:rFonts w:ascii="David" w:hAnsi="David" w:hint="cs"/>
          <w:color w:val="080908"/>
          <w:sz w:val="24"/>
          <w:rtl/>
        </w:rPr>
        <w:t>עקיפה</w:t>
      </w:r>
      <w:r w:rsidRPr="00B66EFB">
        <w:rPr>
          <w:rFonts w:ascii="David" w:hAnsi="David"/>
          <w:color w:val="080908"/>
          <w:sz w:val="24"/>
          <w:rtl/>
        </w:rPr>
        <w:t xml:space="preserve"> </w:t>
      </w:r>
      <w:r w:rsidRPr="00B66EFB">
        <w:rPr>
          <w:rFonts w:ascii="David" w:hAnsi="David" w:hint="cs"/>
          <w:color w:val="080908"/>
          <w:sz w:val="24"/>
          <w:rtl/>
        </w:rPr>
        <w:t>מהפעלתו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3224CD43" w14:textId="77777777" w:rsidR="00A40AC3"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proofErr w:type="spellStart"/>
      <w:r w:rsidRPr="00B66EFB">
        <w:rPr>
          <w:rFonts w:ascii="David" w:hAnsi="David" w:hint="cs"/>
          <w:color w:val="080908"/>
          <w:sz w:val="24"/>
          <w:rtl/>
        </w:rPr>
        <w:t>ישא</w:t>
      </w:r>
      <w:proofErr w:type="spellEnd"/>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תשלום</w:t>
      </w:r>
      <w:r w:rsidRPr="00B66EFB">
        <w:rPr>
          <w:rFonts w:ascii="David" w:hAnsi="David"/>
          <w:color w:val="080908"/>
          <w:sz w:val="24"/>
          <w:rtl/>
        </w:rPr>
        <w:t xml:space="preserve">, </w:t>
      </w:r>
      <w:r w:rsidRPr="00B66EFB">
        <w:rPr>
          <w:rFonts w:ascii="David" w:hAnsi="David" w:hint="cs"/>
          <w:color w:val="080908"/>
          <w:sz w:val="24"/>
          <w:rtl/>
        </w:rPr>
        <w:t>הוצאה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שייגרמו</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לעובדיו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למי</w:t>
      </w:r>
      <w:r w:rsidRPr="00B66EFB">
        <w:rPr>
          <w:rFonts w:ascii="David" w:hAnsi="David"/>
          <w:color w:val="080908"/>
          <w:sz w:val="24"/>
          <w:rtl/>
        </w:rPr>
        <w:t xml:space="preserve"> </w:t>
      </w:r>
      <w:r w:rsidRPr="00B66EFB">
        <w:rPr>
          <w:rFonts w:ascii="David" w:hAnsi="David" w:hint="cs"/>
          <w:color w:val="080908"/>
          <w:sz w:val="24"/>
          <w:rtl/>
        </w:rPr>
        <w:t>מטעמם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אדם</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כתוצאה</w:t>
      </w:r>
      <w:r w:rsidRPr="00B66EFB">
        <w:rPr>
          <w:rFonts w:ascii="David" w:hAnsi="David"/>
          <w:color w:val="080908"/>
          <w:sz w:val="24"/>
          <w:rtl/>
        </w:rPr>
        <w:t xml:space="preserve"> </w:t>
      </w:r>
      <w:r w:rsidRPr="00B66EFB">
        <w:rPr>
          <w:rFonts w:ascii="David" w:hAnsi="David" w:hint="cs"/>
          <w:color w:val="080908"/>
          <w:sz w:val="24"/>
          <w:rtl/>
        </w:rPr>
        <w:t>ישירה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עקיפה</w:t>
      </w:r>
      <w:r w:rsidRPr="00B66EFB">
        <w:rPr>
          <w:rFonts w:ascii="David" w:hAnsi="David"/>
          <w:color w:val="080908"/>
          <w:sz w:val="24"/>
          <w:rtl/>
        </w:rPr>
        <w:t xml:space="preserve"> </w:t>
      </w:r>
      <w:r w:rsidRPr="00B66EFB">
        <w:rPr>
          <w:rFonts w:ascii="David" w:hAnsi="David" w:hint="cs"/>
          <w:color w:val="080908"/>
          <w:sz w:val="24"/>
          <w:rtl/>
        </w:rPr>
        <w:t>מהפעלתו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אחריות</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תחול</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w:t>
      </w:r>
    </w:p>
    <w:p w14:paraId="48E356E2" w14:textId="77777777" w:rsidR="00A40AC3"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לשפות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 xml:space="preserve">, </w:t>
      </w:r>
      <w:r w:rsidRPr="00B66EFB">
        <w:rPr>
          <w:rFonts w:ascii="David" w:hAnsi="David" w:hint="cs"/>
          <w:color w:val="080908"/>
          <w:sz w:val="24"/>
          <w:rtl/>
        </w:rPr>
        <w:t>תשלום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הוצאה</w:t>
      </w:r>
      <w:r w:rsidRPr="00B66EFB">
        <w:rPr>
          <w:rFonts w:ascii="David" w:hAnsi="David"/>
          <w:color w:val="080908"/>
          <w:sz w:val="24"/>
          <w:rtl/>
        </w:rPr>
        <w:t xml:space="preserve"> </w:t>
      </w:r>
      <w:r w:rsidRPr="00B66EFB">
        <w:rPr>
          <w:rFonts w:ascii="David" w:hAnsi="David" w:hint="cs"/>
          <w:color w:val="080908"/>
          <w:sz w:val="24"/>
          <w:rtl/>
        </w:rPr>
        <w:t>שייגרמו</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הנובעים</w:t>
      </w:r>
      <w:r w:rsidRPr="00B66EFB">
        <w:rPr>
          <w:rFonts w:ascii="David" w:hAnsi="David"/>
          <w:color w:val="080908"/>
          <w:sz w:val="24"/>
          <w:rtl/>
        </w:rPr>
        <w:t xml:space="preserve"> </w:t>
      </w:r>
      <w:r w:rsidRPr="00B66EFB">
        <w:rPr>
          <w:rFonts w:ascii="David" w:hAnsi="David" w:hint="cs"/>
          <w:color w:val="080908"/>
          <w:sz w:val="24"/>
          <w:rtl/>
        </w:rPr>
        <w:t>ממעשיו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מחדליו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כתוצאה</w:t>
      </w:r>
      <w:r w:rsidRPr="00B66EFB">
        <w:rPr>
          <w:rFonts w:ascii="David" w:hAnsi="David"/>
          <w:color w:val="080908"/>
          <w:sz w:val="24"/>
          <w:rtl/>
        </w:rPr>
        <w:t xml:space="preserve"> </w:t>
      </w:r>
      <w:r w:rsidRPr="00B66EFB">
        <w:rPr>
          <w:rFonts w:ascii="David" w:hAnsi="David" w:hint="cs"/>
          <w:color w:val="080908"/>
          <w:sz w:val="24"/>
          <w:rtl/>
        </w:rPr>
        <w:t>ישירה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עקיפה</w:t>
      </w:r>
      <w:r w:rsidRPr="00B66EFB">
        <w:rPr>
          <w:rFonts w:ascii="David" w:hAnsi="David"/>
          <w:color w:val="080908"/>
          <w:sz w:val="24"/>
          <w:rtl/>
        </w:rPr>
        <w:t xml:space="preserve"> </w:t>
      </w:r>
      <w:r w:rsidRPr="00B66EFB">
        <w:rPr>
          <w:rFonts w:ascii="David" w:hAnsi="David" w:hint="cs"/>
          <w:color w:val="080908"/>
          <w:sz w:val="24"/>
          <w:rtl/>
        </w:rPr>
        <w:t>מהפעלתו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מיד</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קבלת</w:t>
      </w:r>
      <w:r w:rsidRPr="00B66EFB">
        <w:rPr>
          <w:rFonts w:ascii="David" w:hAnsi="David"/>
          <w:color w:val="080908"/>
          <w:sz w:val="24"/>
          <w:rtl/>
        </w:rPr>
        <w:t xml:space="preserve"> </w:t>
      </w:r>
      <w:r w:rsidRPr="00B66EFB">
        <w:rPr>
          <w:rFonts w:ascii="David" w:hAnsi="David" w:hint="cs"/>
          <w:color w:val="080908"/>
          <w:sz w:val="24"/>
          <w:rtl/>
        </w:rPr>
        <w:t>הודעה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כך</w:t>
      </w:r>
      <w:r w:rsidRPr="00B66EFB">
        <w:rPr>
          <w:rFonts w:ascii="David" w:hAnsi="David"/>
          <w:color w:val="080908"/>
          <w:sz w:val="24"/>
          <w:rtl/>
        </w:rPr>
        <w:t xml:space="preserve"> </w:t>
      </w:r>
      <w:r w:rsidRPr="00B66EFB">
        <w:rPr>
          <w:rFonts w:ascii="David" w:hAnsi="David" w:hint="cs"/>
          <w:color w:val="080908"/>
          <w:sz w:val="24"/>
          <w:rtl/>
        </w:rPr>
        <w:t>מאת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היה</w:t>
      </w:r>
      <w:r w:rsidRPr="00B66EFB">
        <w:rPr>
          <w:rFonts w:ascii="David" w:hAnsi="David"/>
          <w:color w:val="080908"/>
          <w:sz w:val="24"/>
          <w:rtl/>
        </w:rPr>
        <w:t xml:space="preserve"> </w:t>
      </w:r>
      <w:r w:rsidRPr="00B66EFB">
        <w:rPr>
          <w:rFonts w:ascii="David" w:hAnsi="David" w:hint="cs"/>
          <w:color w:val="080908"/>
          <w:sz w:val="24"/>
          <w:rtl/>
        </w:rPr>
        <w:t>ותוגש</w:t>
      </w:r>
      <w:r w:rsidRPr="00B66EFB">
        <w:rPr>
          <w:rFonts w:ascii="David" w:hAnsi="David"/>
          <w:color w:val="080908"/>
          <w:sz w:val="24"/>
          <w:rtl/>
        </w:rPr>
        <w:t xml:space="preserve"> </w:t>
      </w:r>
      <w:r w:rsidRPr="00B66EFB">
        <w:rPr>
          <w:rFonts w:ascii="David" w:hAnsi="David" w:hint="cs"/>
          <w:color w:val="080908"/>
          <w:sz w:val="24"/>
          <w:rtl/>
        </w:rPr>
        <w:t>תביעה</w:t>
      </w:r>
      <w:r w:rsidRPr="00B66EFB">
        <w:rPr>
          <w:rFonts w:ascii="David" w:hAnsi="David"/>
          <w:color w:val="080908"/>
          <w:sz w:val="24"/>
          <w:rtl/>
        </w:rPr>
        <w:t xml:space="preserve"> </w:t>
      </w:r>
      <w:r w:rsidRPr="00B66EFB">
        <w:rPr>
          <w:rFonts w:ascii="David" w:hAnsi="David" w:hint="cs"/>
          <w:color w:val="080908"/>
          <w:sz w:val="24"/>
          <w:rtl/>
        </w:rPr>
        <w:t>נגד</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מעשיו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מחדליו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כתוצאה</w:t>
      </w:r>
      <w:r w:rsidRPr="00B66EFB">
        <w:rPr>
          <w:rFonts w:ascii="David" w:hAnsi="David"/>
          <w:color w:val="080908"/>
          <w:sz w:val="24"/>
          <w:rtl/>
        </w:rPr>
        <w:t xml:space="preserve"> </w:t>
      </w:r>
      <w:r w:rsidRPr="00B66EFB">
        <w:rPr>
          <w:rFonts w:ascii="David" w:hAnsi="David" w:hint="cs"/>
          <w:color w:val="080908"/>
          <w:sz w:val="24"/>
          <w:rtl/>
        </w:rPr>
        <w:t>ישירה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עקיפה</w:t>
      </w:r>
      <w:r w:rsidRPr="00B66EFB">
        <w:rPr>
          <w:rFonts w:ascii="David" w:hAnsi="David"/>
          <w:color w:val="080908"/>
          <w:sz w:val="24"/>
          <w:rtl/>
        </w:rPr>
        <w:t xml:space="preserve"> </w:t>
      </w:r>
      <w:r w:rsidRPr="00B66EFB">
        <w:rPr>
          <w:rFonts w:ascii="David" w:hAnsi="David" w:hint="cs"/>
          <w:color w:val="080908"/>
          <w:sz w:val="24"/>
          <w:rtl/>
        </w:rPr>
        <w:t>מביצועו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יודיע</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כך</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ויאפשר</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להתגונן</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בפניה</w:t>
      </w:r>
      <w:r w:rsidRPr="00B66EFB">
        <w:rPr>
          <w:rFonts w:ascii="David" w:hAnsi="David"/>
          <w:color w:val="080908"/>
          <w:sz w:val="24"/>
          <w:rtl/>
        </w:rPr>
        <w:t>.</w:t>
      </w:r>
    </w:p>
    <w:p w14:paraId="54890A3F" w14:textId="7DBA042A" w:rsidR="00F6210A" w:rsidRDefault="00F6210A">
      <w:pPr>
        <w:bidi w:val="0"/>
        <w:rPr>
          <w:rFonts w:ascii="David" w:hAnsi="David"/>
          <w:color w:val="080908"/>
          <w:sz w:val="24"/>
          <w:rtl/>
        </w:rPr>
      </w:pPr>
      <w:r>
        <w:rPr>
          <w:rFonts w:ascii="David" w:hAnsi="David"/>
          <w:color w:val="080908"/>
          <w:sz w:val="24"/>
          <w:rtl/>
        </w:rPr>
        <w:br w:type="page"/>
      </w:r>
    </w:p>
    <w:p w14:paraId="643ECB39" w14:textId="77777777" w:rsidR="00426811" w:rsidRPr="00B66EFB" w:rsidRDefault="00426811" w:rsidP="00B66EFB">
      <w:pPr>
        <w:pStyle w:val="a8"/>
        <w:tabs>
          <w:tab w:val="left" w:pos="935"/>
        </w:tabs>
        <w:spacing w:line="360" w:lineRule="atLeast"/>
        <w:ind w:left="935"/>
        <w:rPr>
          <w:rFonts w:ascii="David" w:hAnsi="David"/>
          <w:color w:val="080908"/>
          <w:sz w:val="24"/>
          <w:rtl/>
        </w:rPr>
      </w:pPr>
    </w:p>
    <w:p w14:paraId="285AED2D" w14:textId="77777777" w:rsidR="00A40AC3" w:rsidRPr="00B66EFB" w:rsidRDefault="002C6DE8" w:rsidP="00926B99">
      <w:pPr>
        <w:pStyle w:val="a"/>
        <w:numPr>
          <w:ilvl w:val="0"/>
          <w:numId w:val="64"/>
        </w:numPr>
        <w:spacing w:line="360" w:lineRule="atLeast"/>
        <w:rPr>
          <w:rFonts w:ascii="David" w:hAnsi="David"/>
          <w:color w:val="080908"/>
        </w:rPr>
      </w:pPr>
      <w:r w:rsidRPr="00B66EFB">
        <w:rPr>
          <w:rFonts w:ascii="David" w:hAnsi="David" w:hint="cs"/>
          <w:color w:val="080908"/>
          <w:rtl/>
        </w:rPr>
        <w:t>חובת</w:t>
      </w:r>
      <w:r w:rsidRPr="00B66EFB">
        <w:rPr>
          <w:rFonts w:ascii="David" w:hAnsi="David"/>
          <w:color w:val="080908"/>
          <w:rtl/>
        </w:rPr>
        <w:t xml:space="preserve"> </w:t>
      </w:r>
      <w:r w:rsidRPr="00B66EFB">
        <w:rPr>
          <w:rFonts w:ascii="David" w:hAnsi="David" w:hint="cs"/>
          <w:color w:val="080908"/>
          <w:rtl/>
        </w:rPr>
        <w:t>ביטוח</w:t>
      </w:r>
      <w:r w:rsidRPr="00B66EFB">
        <w:rPr>
          <w:rFonts w:ascii="David" w:hAnsi="David"/>
          <w:color w:val="080908"/>
          <w:rtl/>
        </w:rPr>
        <w:t xml:space="preserve"> </w:t>
      </w:r>
    </w:p>
    <w:p w14:paraId="4349AC77" w14:textId="77777777" w:rsidR="00CD7967" w:rsidRPr="00B66EFB" w:rsidRDefault="00CD7967" w:rsidP="00926B99">
      <w:pPr>
        <w:pStyle w:val="a8"/>
        <w:keepNext/>
        <w:numPr>
          <w:ilvl w:val="0"/>
          <w:numId w:val="56"/>
        </w:numPr>
        <w:spacing w:after="0" w:line="360" w:lineRule="atLeast"/>
        <w:ind w:left="651" w:hanging="283"/>
        <w:jc w:val="both"/>
        <w:outlineLvl w:val="0"/>
        <w:rPr>
          <w:rFonts w:ascii="David" w:hAnsi="David"/>
          <w:b/>
          <w:bCs/>
          <w:color w:val="080908"/>
          <w:sz w:val="24"/>
          <w:rtl/>
          <w:lang w:eastAsia="he-IL"/>
        </w:rPr>
      </w:pPr>
      <w:r w:rsidRPr="00B66EFB">
        <w:rPr>
          <w:rFonts w:ascii="David" w:hAnsi="David" w:hint="eastAsia"/>
          <w:color w:val="080908"/>
          <w:sz w:val="24"/>
          <w:rtl/>
          <w:lang w:eastAsia="he-IL"/>
        </w:rPr>
        <w:t>הספק</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מתחייב</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לבצע</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ולקיים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הביטוחים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המפורטים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בזה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לטובתו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ולטובת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מדינת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ישראל</w:t>
      </w:r>
      <w:r w:rsidRPr="00B66EFB">
        <w:rPr>
          <w:rFonts w:ascii="David" w:hAnsi="David"/>
          <w:color w:val="080908"/>
          <w:sz w:val="24"/>
          <w:rtl/>
          <w:lang w:eastAsia="he-IL"/>
        </w:rPr>
        <w:t xml:space="preserve"> –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hint="cs"/>
          <w:color w:val="080908"/>
          <w:sz w:val="24"/>
          <w:rtl/>
          <w:lang w:eastAsia="he-IL"/>
        </w:rPr>
        <w:t>כשהם כוללים את 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הכיסויים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והתנאים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הנדרשים</w:t>
      </w:r>
      <w:r w:rsidRPr="00B66EFB">
        <w:rPr>
          <w:rFonts w:ascii="David" w:hAnsi="David" w:hint="cs"/>
          <w:color w:val="080908"/>
          <w:sz w:val="24"/>
          <w:rtl/>
          <w:lang w:eastAsia="he-IL"/>
        </w:rPr>
        <w:t xml:space="preserve"> להלן</w:t>
      </w:r>
      <w:r w:rsidRPr="00B66EFB">
        <w:rPr>
          <w:rFonts w:ascii="David" w:hAnsi="David"/>
          <w:color w:val="080908"/>
          <w:sz w:val="24"/>
          <w:rtl/>
          <w:lang w:eastAsia="he-IL"/>
        </w:rPr>
        <w:t xml:space="preserve"> </w:t>
      </w:r>
      <w:r w:rsidRPr="00B66EFB">
        <w:rPr>
          <w:rFonts w:ascii="David" w:hAnsi="David" w:hint="cs"/>
          <w:color w:val="080908"/>
          <w:sz w:val="24"/>
          <w:rtl/>
          <w:lang w:eastAsia="he-IL"/>
        </w:rPr>
        <w:t>ו</w:t>
      </w:r>
      <w:r w:rsidRPr="00B66EFB">
        <w:rPr>
          <w:rFonts w:ascii="David" w:hAnsi="David" w:hint="eastAsia"/>
          <w:color w:val="080908"/>
          <w:sz w:val="24"/>
          <w:rtl/>
          <w:lang w:eastAsia="he-IL"/>
        </w:rPr>
        <w:t>כאשר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גבולות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האחריות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לא</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יפחתו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מהמצוין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להלן</w:t>
      </w:r>
      <w:r w:rsidRPr="00B66EFB">
        <w:rPr>
          <w:rFonts w:ascii="David" w:hAnsi="David"/>
          <w:color w:val="080908"/>
          <w:sz w:val="24"/>
          <w:rtl/>
          <w:lang w:eastAsia="he-IL"/>
        </w:rPr>
        <w:t>:</w:t>
      </w:r>
    </w:p>
    <w:p w14:paraId="7C6A3841" w14:textId="77777777" w:rsidR="00CD7967" w:rsidRPr="00B66EFB" w:rsidRDefault="00CD7967" w:rsidP="00926B99">
      <w:pPr>
        <w:pStyle w:val="a8"/>
        <w:keepNext/>
        <w:numPr>
          <w:ilvl w:val="0"/>
          <w:numId w:val="61"/>
        </w:numPr>
        <w:spacing w:after="0" w:line="360" w:lineRule="atLeast"/>
        <w:ind w:left="935"/>
        <w:jc w:val="both"/>
        <w:outlineLvl w:val="0"/>
        <w:rPr>
          <w:rFonts w:ascii="David" w:hAnsi="David"/>
          <w:b/>
          <w:bCs/>
          <w:color w:val="080908"/>
          <w:sz w:val="24"/>
          <w:u w:val="single"/>
          <w:lang w:eastAsia="he-IL"/>
        </w:rPr>
      </w:pPr>
      <w:r w:rsidRPr="00B66EFB">
        <w:rPr>
          <w:rFonts w:ascii="David" w:hAnsi="David" w:hint="cs"/>
          <w:b/>
          <w:bCs/>
          <w:color w:val="080908"/>
          <w:sz w:val="24"/>
          <w:u w:val="single"/>
          <w:rtl/>
          <w:lang w:eastAsia="he-IL"/>
        </w:rPr>
        <w:t>ביטוח חבות מעבידים</w:t>
      </w:r>
    </w:p>
    <w:p w14:paraId="11FD0C74" w14:textId="77777777" w:rsidR="00CD7967" w:rsidRPr="00B66EFB" w:rsidRDefault="00CD7967" w:rsidP="00926B99">
      <w:pPr>
        <w:pStyle w:val="a8"/>
        <w:numPr>
          <w:ilvl w:val="0"/>
          <w:numId w:val="57"/>
        </w:numPr>
        <w:spacing w:after="0" w:line="360" w:lineRule="atLeast"/>
        <w:ind w:left="1360"/>
        <w:jc w:val="both"/>
        <w:rPr>
          <w:rFonts w:ascii="David" w:hAnsi="David"/>
          <w:color w:val="080908"/>
          <w:sz w:val="24"/>
          <w:rtl/>
        </w:rPr>
      </w:pPr>
      <w:r w:rsidRPr="00B66EFB">
        <w:rPr>
          <w:rFonts w:ascii="David" w:hAnsi="David" w:hint="cs"/>
          <w:color w:val="080908"/>
          <w:sz w:val="24"/>
          <w:rtl/>
        </w:rPr>
        <w:t xml:space="preserve">הספק יבטח את אחריותו החוקית </w:t>
      </w:r>
      <w:r w:rsidRPr="00B66EFB">
        <w:rPr>
          <w:rFonts w:ascii="David" w:hAnsi="David" w:hint="eastAsia"/>
          <w:color w:val="080908"/>
          <w:sz w:val="24"/>
          <w:rtl/>
        </w:rPr>
        <w:t>על</w:t>
      </w:r>
      <w:r w:rsidRPr="00B66EFB">
        <w:rPr>
          <w:rFonts w:ascii="David" w:hAnsi="David"/>
          <w:color w:val="080908"/>
          <w:sz w:val="24"/>
          <w:rtl/>
        </w:rPr>
        <w:t xml:space="preserve"> פי פקודת </w:t>
      </w:r>
      <w:proofErr w:type="spellStart"/>
      <w:r w:rsidRPr="00B66EFB">
        <w:rPr>
          <w:rFonts w:ascii="David" w:hAnsi="David" w:hint="eastAsia"/>
          <w:color w:val="080908"/>
          <w:sz w:val="24"/>
          <w:rtl/>
        </w:rPr>
        <w:t>הנזיקין</w:t>
      </w:r>
      <w:proofErr w:type="spellEnd"/>
      <w:r w:rsidRPr="00B66EFB">
        <w:rPr>
          <w:rFonts w:ascii="David" w:hAnsi="David"/>
          <w:color w:val="080908"/>
          <w:sz w:val="24"/>
          <w:rtl/>
        </w:rPr>
        <w:t xml:space="preserve"> (נוסח חדש) ו/או חוק האחריות למוצרים פגומים </w:t>
      </w:r>
      <w:proofErr w:type="spellStart"/>
      <w:r w:rsidRPr="00B66EFB">
        <w:rPr>
          <w:rFonts w:ascii="David" w:hAnsi="David" w:hint="eastAsia"/>
          <w:color w:val="080908"/>
          <w:sz w:val="24"/>
          <w:rtl/>
        </w:rPr>
        <w:t>תש</w:t>
      </w:r>
      <w:r w:rsidRPr="00B66EFB">
        <w:rPr>
          <w:rFonts w:ascii="David" w:hAnsi="David"/>
          <w:color w:val="080908"/>
          <w:sz w:val="24"/>
          <w:rtl/>
        </w:rPr>
        <w:t>"ם</w:t>
      </w:r>
      <w:proofErr w:type="spellEnd"/>
      <w:r w:rsidRPr="00B66EFB">
        <w:rPr>
          <w:rFonts w:ascii="David" w:hAnsi="David"/>
          <w:color w:val="080908"/>
          <w:sz w:val="24"/>
          <w:rtl/>
        </w:rPr>
        <w:t xml:space="preserve"> -1980</w:t>
      </w:r>
      <w:r w:rsidRPr="00B66EFB">
        <w:rPr>
          <w:rFonts w:ascii="David" w:hAnsi="David" w:hint="cs"/>
          <w:color w:val="080908"/>
          <w:sz w:val="24"/>
          <w:rtl/>
        </w:rPr>
        <w:t xml:space="preserve"> כלפי עובדיו בביטוח חבות מעבידים בכל תחומי מדינת ישראל והשטחים המוחזקים.</w:t>
      </w:r>
    </w:p>
    <w:p w14:paraId="33D374EA" w14:textId="77777777" w:rsidR="00CD7967" w:rsidRPr="00B66EFB" w:rsidRDefault="00CD7967" w:rsidP="00926B99">
      <w:pPr>
        <w:pStyle w:val="a8"/>
        <w:numPr>
          <w:ilvl w:val="0"/>
          <w:numId w:val="57"/>
        </w:numPr>
        <w:spacing w:after="0" w:line="360" w:lineRule="atLeast"/>
        <w:ind w:left="1360"/>
        <w:jc w:val="both"/>
        <w:rPr>
          <w:rFonts w:ascii="David" w:hAnsi="David"/>
          <w:color w:val="080908"/>
          <w:sz w:val="24"/>
        </w:rPr>
      </w:pPr>
      <w:r w:rsidRPr="00B66EFB">
        <w:rPr>
          <w:rFonts w:ascii="David" w:hAnsi="David" w:hint="cs"/>
          <w:color w:val="080908"/>
          <w:sz w:val="24"/>
          <w:rtl/>
        </w:rPr>
        <w:t>גבול</w:t>
      </w:r>
      <w:r w:rsidRPr="00B66EFB">
        <w:rPr>
          <w:rFonts w:ascii="David" w:hAnsi="David"/>
          <w:color w:val="080908"/>
          <w:sz w:val="24"/>
          <w:rtl/>
        </w:rPr>
        <w:t xml:space="preserve"> </w:t>
      </w:r>
      <w:r w:rsidRPr="00B66EFB">
        <w:rPr>
          <w:rFonts w:ascii="David" w:hAnsi="David" w:hint="cs"/>
          <w:color w:val="080908"/>
          <w:sz w:val="24"/>
          <w:rtl/>
        </w:rPr>
        <w:t xml:space="preserve">האחריות לא יפחת מסך  20,000,000 ₪ לעובד, למקרה ולתקופת הביטוח. </w:t>
      </w:r>
    </w:p>
    <w:p w14:paraId="52390661" w14:textId="77777777" w:rsidR="00CD7967" w:rsidRPr="00B66EFB" w:rsidRDefault="00CD7967" w:rsidP="00926B99">
      <w:pPr>
        <w:pStyle w:val="a8"/>
        <w:numPr>
          <w:ilvl w:val="0"/>
          <w:numId w:val="57"/>
        </w:numPr>
        <w:spacing w:after="0" w:line="360" w:lineRule="atLeast"/>
        <w:ind w:left="1360"/>
        <w:jc w:val="both"/>
        <w:rPr>
          <w:rFonts w:ascii="David" w:hAnsi="David"/>
          <w:color w:val="080908"/>
          <w:sz w:val="24"/>
          <w:rtl/>
        </w:rPr>
      </w:pPr>
      <w:r w:rsidRPr="00B66EFB">
        <w:rPr>
          <w:rFonts w:ascii="David" w:hAnsi="David" w:hint="cs"/>
          <w:color w:val="080908"/>
          <w:sz w:val="24"/>
          <w:rtl/>
        </w:rPr>
        <w:t xml:space="preserve">הפוליסה תכלול הרחבה לפיה הכיסוי יחול גם על </w:t>
      </w:r>
      <w:proofErr w:type="spellStart"/>
      <w:r w:rsidRPr="00B66EFB">
        <w:rPr>
          <w:rFonts w:ascii="David" w:hAnsi="David" w:hint="cs"/>
          <w:color w:val="080908"/>
          <w:sz w:val="24"/>
          <w:rtl/>
        </w:rPr>
        <w:t>חבותו</w:t>
      </w:r>
      <w:proofErr w:type="spellEnd"/>
      <w:r w:rsidRPr="00B66EFB">
        <w:rPr>
          <w:rFonts w:ascii="David" w:hAnsi="David" w:hint="cs"/>
          <w:color w:val="080908"/>
          <w:sz w:val="24"/>
          <w:rtl/>
        </w:rPr>
        <w:t xml:space="preserve"> של המבוטח הנובעת מאחזקה ושימוש בכלי נשק ברישיו</w:t>
      </w:r>
      <w:r w:rsidRPr="00B66EFB">
        <w:rPr>
          <w:rFonts w:ascii="David" w:hAnsi="David" w:hint="eastAsia"/>
          <w:color w:val="080908"/>
          <w:sz w:val="24"/>
          <w:rtl/>
        </w:rPr>
        <w:t>ן</w:t>
      </w:r>
      <w:r w:rsidRPr="00B66EFB">
        <w:rPr>
          <w:rFonts w:ascii="David" w:hAnsi="David" w:hint="cs"/>
          <w:color w:val="080908"/>
          <w:sz w:val="24"/>
          <w:rtl/>
        </w:rPr>
        <w:t xml:space="preserve"> על ידו ועל ידי עובדיו או על ידי מי מטעמו.</w:t>
      </w:r>
    </w:p>
    <w:p w14:paraId="70B69B1D" w14:textId="77777777" w:rsidR="00CD7967" w:rsidRPr="00B66EFB" w:rsidRDefault="00CD7967" w:rsidP="00926B99">
      <w:pPr>
        <w:pStyle w:val="a8"/>
        <w:numPr>
          <w:ilvl w:val="0"/>
          <w:numId w:val="57"/>
        </w:numPr>
        <w:spacing w:after="0" w:line="360" w:lineRule="atLeast"/>
        <w:ind w:left="1360"/>
        <w:jc w:val="both"/>
        <w:rPr>
          <w:rFonts w:ascii="David" w:hAnsi="David"/>
          <w:color w:val="080908"/>
          <w:sz w:val="24"/>
          <w:rtl/>
        </w:rPr>
      </w:pPr>
      <w:r w:rsidRPr="00B66EFB">
        <w:rPr>
          <w:rFonts w:ascii="David" w:hAnsi="David" w:hint="cs"/>
          <w:color w:val="080908"/>
          <w:sz w:val="24"/>
          <w:rtl/>
        </w:rPr>
        <w:t xml:space="preserve">הביטוח יורחב לכסות את </w:t>
      </w:r>
      <w:proofErr w:type="spellStart"/>
      <w:r w:rsidRPr="00B66EFB">
        <w:rPr>
          <w:rFonts w:ascii="David" w:hAnsi="David" w:hint="cs"/>
          <w:color w:val="080908"/>
          <w:sz w:val="24"/>
          <w:rtl/>
        </w:rPr>
        <w:t>חבותו</w:t>
      </w:r>
      <w:proofErr w:type="spellEnd"/>
      <w:r w:rsidRPr="00B66EFB">
        <w:rPr>
          <w:rFonts w:ascii="David" w:hAnsi="David" w:hint="cs"/>
          <w:color w:val="080908"/>
          <w:sz w:val="24"/>
          <w:rtl/>
        </w:rPr>
        <w:t xml:space="preserve"> של המבוטח כלפי קבלנים, קבלני משנה ועובדיהם היה ויחשב  כמעבידם.</w:t>
      </w:r>
    </w:p>
    <w:p w14:paraId="2869AC9C" w14:textId="77777777" w:rsidR="00CD7967" w:rsidRPr="00B66EFB" w:rsidRDefault="00CD7967" w:rsidP="00926B99">
      <w:pPr>
        <w:pStyle w:val="a8"/>
        <w:numPr>
          <w:ilvl w:val="0"/>
          <w:numId w:val="57"/>
        </w:numPr>
        <w:spacing w:after="0" w:line="360" w:lineRule="atLeast"/>
        <w:ind w:left="1360"/>
        <w:jc w:val="both"/>
        <w:rPr>
          <w:rFonts w:ascii="David" w:hAnsi="David"/>
          <w:color w:val="080908"/>
          <w:sz w:val="24"/>
          <w:rtl/>
        </w:rPr>
      </w:pPr>
      <w:r w:rsidRPr="00B66EFB">
        <w:rPr>
          <w:rFonts w:ascii="David" w:hAnsi="David"/>
          <w:color w:val="080908"/>
          <w:sz w:val="24"/>
          <w:rtl/>
        </w:rPr>
        <w:t xml:space="preserve">הביטוח יורחב לשפות את מדינת ישראל – </w:t>
      </w:r>
      <w:r w:rsidRPr="00B66EFB">
        <w:rPr>
          <w:rFonts w:ascii="David" w:hAnsi="David" w:hint="eastAsia"/>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הכלכלה והתעשייה</w:t>
      </w:r>
      <w:r w:rsidRPr="00B66EFB">
        <w:rPr>
          <w:rFonts w:ascii="David" w:hAnsi="David"/>
          <w:color w:val="080908"/>
          <w:sz w:val="24"/>
          <w:rtl/>
        </w:rPr>
        <w:t xml:space="preserve"> היה ונטען </w:t>
      </w:r>
      <w:r w:rsidRPr="00B66EFB">
        <w:rPr>
          <w:rFonts w:ascii="David" w:hAnsi="David" w:hint="cs"/>
          <w:color w:val="080908"/>
          <w:sz w:val="24"/>
          <w:rtl/>
        </w:rPr>
        <w:t xml:space="preserve">לעניין </w:t>
      </w:r>
      <w:r w:rsidRPr="00B66EFB">
        <w:rPr>
          <w:rFonts w:ascii="David" w:hAnsi="David"/>
          <w:color w:val="080908"/>
          <w:sz w:val="24"/>
          <w:rtl/>
        </w:rPr>
        <w:t xml:space="preserve">קרות תאונת עבודה/מחלת מקצוע כלשהי כי היא נושאת בחבות מעביד כלשהם כלפי מי </w:t>
      </w:r>
      <w:r w:rsidRPr="00B66EFB">
        <w:rPr>
          <w:rFonts w:ascii="David" w:hAnsi="David" w:hint="cs"/>
          <w:color w:val="080908"/>
          <w:sz w:val="24"/>
          <w:rtl/>
        </w:rPr>
        <w:t>מעובדי הספק, קבלנים, קבלני משנה ועובדיהם שבשירותו.</w:t>
      </w:r>
    </w:p>
    <w:p w14:paraId="790FA6EC" w14:textId="77777777" w:rsidR="00CD7967" w:rsidRPr="00B66EFB" w:rsidRDefault="00CD7967" w:rsidP="00926B99">
      <w:pPr>
        <w:pStyle w:val="a8"/>
        <w:keepNext/>
        <w:numPr>
          <w:ilvl w:val="0"/>
          <w:numId w:val="61"/>
        </w:numPr>
        <w:spacing w:after="0" w:line="360" w:lineRule="atLeast"/>
        <w:ind w:left="935"/>
        <w:jc w:val="both"/>
        <w:outlineLvl w:val="0"/>
        <w:rPr>
          <w:rFonts w:ascii="David" w:hAnsi="David"/>
          <w:b/>
          <w:bCs/>
          <w:color w:val="080908"/>
          <w:sz w:val="24"/>
          <w:u w:val="single"/>
          <w:lang w:eastAsia="he-IL"/>
        </w:rPr>
      </w:pPr>
      <w:r w:rsidRPr="00B66EFB">
        <w:rPr>
          <w:rFonts w:ascii="David" w:hAnsi="David" w:hint="cs"/>
          <w:b/>
          <w:bCs/>
          <w:color w:val="080908"/>
          <w:sz w:val="24"/>
          <w:u w:val="single"/>
          <w:rtl/>
          <w:lang w:eastAsia="he-IL"/>
        </w:rPr>
        <w:t>ביטוח צד שלישי</w:t>
      </w:r>
    </w:p>
    <w:p w14:paraId="6883AC29" w14:textId="77777777" w:rsidR="00CD7967" w:rsidRPr="00B66EFB" w:rsidRDefault="00CD7967" w:rsidP="00926B99">
      <w:pPr>
        <w:pStyle w:val="a8"/>
        <w:numPr>
          <w:ilvl w:val="0"/>
          <w:numId w:val="58"/>
        </w:numPr>
        <w:spacing w:after="0" w:line="360" w:lineRule="atLeast"/>
        <w:ind w:left="1360" w:hanging="425"/>
        <w:jc w:val="both"/>
        <w:rPr>
          <w:rFonts w:ascii="David" w:hAnsi="David"/>
          <w:color w:val="080908"/>
          <w:sz w:val="24"/>
        </w:rPr>
      </w:pPr>
      <w:r w:rsidRPr="00B66EFB">
        <w:rPr>
          <w:rFonts w:ascii="David" w:hAnsi="David" w:hint="cs"/>
          <w:color w:val="080908"/>
          <w:sz w:val="24"/>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1E7087A0" w14:textId="77777777" w:rsidR="00CD7967" w:rsidRPr="00B66EFB" w:rsidRDefault="00CD7967" w:rsidP="00926B99">
      <w:pPr>
        <w:pStyle w:val="a8"/>
        <w:numPr>
          <w:ilvl w:val="0"/>
          <w:numId w:val="58"/>
        </w:numPr>
        <w:spacing w:after="0" w:line="360" w:lineRule="atLeast"/>
        <w:ind w:left="1360" w:hanging="425"/>
        <w:jc w:val="both"/>
        <w:rPr>
          <w:rFonts w:ascii="David" w:hAnsi="David"/>
          <w:color w:val="080908"/>
          <w:sz w:val="24"/>
        </w:rPr>
      </w:pPr>
      <w:r w:rsidRPr="00B66EFB">
        <w:rPr>
          <w:rFonts w:ascii="David" w:hAnsi="David" w:hint="cs"/>
          <w:color w:val="080908"/>
          <w:sz w:val="24"/>
          <w:rtl/>
        </w:rPr>
        <w:t xml:space="preserve">גבולות האחריות לא יפחתו מסך  10,000,000 ₪ למקרה ולתקופת הביטוח. </w:t>
      </w:r>
    </w:p>
    <w:p w14:paraId="5E0FB9B9" w14:textId="77777777" w:rsidR="00CD7967" w:rsidRPr="000A31BD" w:rsidRDefault="00CD7967" w:rsidP="00926B99">
      <w:pPr>
        <w:pStyle w:val="a8"/>
        <w:numPr>
          <w:ilvl w:val="0"/>
          <w:numId w:val="58"/>
        </w:numPr>
        <w:spacing w:after="0" w:line="360" w:lineRule="atLeast"/>
        <w:ind w:left="1360" w:hanging="425"/>
        <w:jc w:val="both"/>
        <w:rPr>
          <w:rFonts w:ascii="David" w:hAnsi="David"/>
          <w:color w:val="080908"/>
          <w:sz w:val="24"/>
        </w:rPr>
      </w:pPr>
      <w:r w:rsidRPr="00B66EFB">
        <w:rPr>
          <w:rFonts w:ascii="David" w:hAnsi="David" w:hint="cs"/>
          <w:color w:val="080908"/>
          <w:sz w:val="24"/>
          <w:rtl/>
        </w:rPr>
        <w:t>בפוליסה ייכלל סעיף אחריות צולבת  (</w:t>
      </w:r>
      <w:r w:rsidRPr="00B66EFB">
        <w:rPr>
          <w:rFonts w:ascii="David" w:hAnsi="David" w:hint="cs"/>
          <w:color w:val="080908"/>
          <w:sz w:val="24"/>
        </w:rPr>
        <w:t>CROSS LIABILITY</w:t>
      </w:r>
      <w:r w:rsidRPr="00B66EFB">
        <w:rPr>
          <w:rFonts w:ascii="David" w:hAnsi="David" w:hint="cs"/>
          <w:color w:val="080908"/>
          <w:sz w:val="24"/>
          <w:rtl/>
        </w:rPr>
        <w:t>).</w:t>
      </w:r>
    </w:p>
    <w:p w14:paraId="1C54DBAE" w14:textId="77777777" w:rsidR="00CD7967" w:rsidRPr="00B66EFB" w:rsidRDefault="00CD7967" w:rsidP="00926B99">
      <w:pPr>
        <w:pStyle w:val="a8"/>
        <w:numPr>
          <w:ilvl w:val="0"/>
          <w:numId w:val="58"/>
        </w:numPr>
        <w:spacing w:after="0" w:line="360" w:lineRule="atLeast"/>
        <w:ind w:left="1360" w:hanging="425"/>
        <w:jc w:val="both"/>
        <w:rPr>
          <w:rFonts w:ascii="David" w:hAnsi="David"/>
          <w:color w:val="080908"/>
          <w:sz w:val="24"/>
        </w:rPr>
      </w:pPr>
      <w:r w:rsidRPr="00B66EFB">
        <w:rPr>
          <w:rFonts w:ascii="David" w:hAnsi="David" w:hint="cs"/>
          <w:color w:val="080908"/>
          <w:sz w:val="24"/>
          <w:rtl/>
        </w:rPr>
        <w:t xml:space="preserve">הפוליסה תכלול הרחבה לפיה מכוסה </w:t>
      </w:r>
      <w:proofErr w:type="spellStart"/>
      <w:r w:rsidRPr="00B66EFB">
        <w:rPr>
          <w:rFonts w:ascii="David" w:hAnsi="David" w:hint="cs"/>
          <w:color w:val="080908"/>
          <w:sz w:val="24"/>
          <w:rtl/>
        </w:rPr>
        <w:t>חבותו</w:t>
      </w:r>
      <w:proofErr w:type="spellEnd"/>
      <w:r w:rsidRPr="00B66EFB">
        <w:rPr>
          <w:rFonts w:ascii="David" w:hAnsi="David" w:hint="cs"/>
          <w:color w:val="080908"/>
          <w:sz w:val="24"/>
          <w:rtl/>
        </w:rPr>
        <w:t xml:space="preserve"> של המבוטח הנובעת מאחזקה ושימוש בכלי נשק ברישיון על ידו ועל ידי עובדיו או על ידי מי מטעמו. </w:t>
      </w:r>
    </w:p>
    <w:p w14:paraId="7E7C6425" w14:textId="77777777" w:rsidR="00CD7967" w:rsidRPr="00B66EFB" w:rsidRDefault="00CD7967" w:rsidP="00926B99">
      <w:pPr>
        <w:pStyle w:val="a8"/>
        <w:numPr>
          <w:ilvl w:val="0"/>
          <w:numId w:val="58"/>
        </w:numPr>
        <w:spacing w:after="0" w:line="360" w:lineRule="atLeast"/>
        <w:ind w:left="1360" w:hanging="425"/>
        <w:jc w:val="both"/>
        <w:rPr>
          <w:rFonts w:ascii="David" w:hAnsi="David"/>
          <w:color w:val="080908"/>
          <w:sz w:val="24"/>
        </w:rPr>
      </w:pPr>
      <w:r w:rsidRPr="00B66EFB">
        <w:rPr>
          <w:rFonts w:ascii="David" w:hAnsi="David" w:hint="cs"/>
          <w:color w:val="080908"/>
          <w:sz w:val="24"/>
          <w:rtl/>
        </w:rPr>
        <w:t xml:space="preserve">הביטוח יורחב לכסות את </w:t>
      </w:r>
      <w:proofErr w:type="spellStart"/>
      <w:r w:rsidRPr="00B66EFB">
        <w:rPr>
          <w:rFonts w:ascii="David" w:hAnsi="David" w:hint="cs"/>
          <w:color w:val="080908"/>
          <w:sz w:val="24"/>
          <w:rtl/>
        </w:rPr>
        <w:t>חבותו</w:t>
      </w:r>
      <w:proofErr w:type="spellEnd"/>
      <w:r w:rsidRPr="00B66EFB">
        <w:rPr>
          <w:rFonts w:ascii="David" w:hAnsi="David" w:hint="cs"/>
          <w:color w:val="080908"/>
          <w:sz w:val="24"/>
          <w:rtl/>
        </w:rPr>
        <w:t xml:space="preserve"> של המבוטח כלפי צד שלישי בגין פעילות של קבלנים, קבלני משנה ועובדיהם.</w:t>
      </w:r>
    </w:p>
    <w:p w14:paraId="051AD9A7" w14:textId="77777777" w:rsidR="00CD7967" w:rsidRPr="00B66EFB" w:rsidRDefault="00CD7967" w:rsidP="00926B99">
      <w:pPr>
        <w:pStyle w:val="a8"/>
        <w:numPr>
          <w:ilvl w:val="0"/>
          <w:numId w:val="58"/>
        </w:numPr>
        <w:spacing w:after="0" w:line="360" w:lineRule="atLeast"/>
        <w:ind w:left="1360" w:hanging="425"/>
        <w:jc w:val="both"/>
        <w:rPr>
          <w:rFonts w:ascii="David" w:hAnsi="David"/>
          <w:color w:val="080908"/>
          <w:sz w:val="24"/>
        </w:rPr>
      </w:pPr>
      <w:r w:rsidRPr="00B66EFB">
        <w:rPr>
          <w:rFonts w:ascii="David" w:hAnsi="David" w:hint="eastAsia"/>
          <w:color w:val="080908"/>
          <w:sz w:val="24"/>
          <w:rtl/>
        </w:rPr>
        <w:t>כל</w:t>
      </w:r>
      <w:r w:rsidRPr="00B66EFB">
        <w:rPr>
          <w:rFonts w:ascii="David" w:hAnsi="David"/>
          <w:color w:val="080908"/>
          <w:sz w:val="24"/>
          <w:rtl/>
        </w:rPr>
        <w:t xml:space="preserve"> </w:t>
      </w:r>
      <w:r w:rsidRPr="00B66EFB">
        <w:rPr>
          <w:rFonts w:ascii="David" w:hAnsi="David" w:hint="eastAsia"/>
          <w:color w:val="080908"/>
          <w:sz w:val="24"/>
          <w:rtl/>
        </w:rPr>
        <w:t>סייג</w:t>
      </w:r>
      <w:r w:rsidRPr="00B66EFB">
        <w:rPr>
          <w:rFonts w:ascii="David" w:hAnsi="David"/>
          <w:color w:val="080908"/>
          <w:sz w:val="24"/>
          <w:rtl/>
        </w:rPr>
        <w:t>/</w:t>
      </w:r>
      <w:r w:rsidRPr="00B66EFB">
        <w:rPr>
          <w:rFonts w:ascii="David" w:hAnsi="David" w:hint="eastAsia"/>
          <w:color w:val="080908"/>
          <w:sz w:val="24"/>
          <w:rtl/>
        </w:rPr>
        <w:t>חריג</w:t>
      </w:r>
      <w:r w:rsidRPr="00B66EFB">
        <w:rPr>
          <w:rFonts w:ascii="David" w:hAnsi="David"/>
          <w:color w:val="080908"/>
          <w:sz w:val="24"/>
          <w:rtl/>
        </w:rPr>
        <w:t xml:space="preserve"> </w:t>
      </w:r>
      <w:r w:rsidRPr="00B66EFB">
        <w:rPr>
          <w:rFonts w:ascii="David" w:hAnsi="David" w:hint="eastAsia"/>
          <w:color w:val="080908"/>
          <w:sz w:val="24"/>
          <w:rtl/>
        </w:rPr>
        <w:t>לגבי</w:t>
      </w:r>
      <w:r w:rsidRPr="00B66EFB">
        <w:rPr>
          <w:rFonts w:ascii="David" w:hAnsi="David"/>
          <w:color w:val="080908"/>
          <w:sz w:val="24"/>
          <w:rtl/>
        </w:rPr>
        <w:t xml:space="preserve"> </w:t>
      </w:r>
      <w:r w:rsidRPr="00B66EFB">
        <w:rPr>
          <w:rFonts w:ascii="David" w:hAnsi="David" w:hint="eastAsia"/>
          <w:color w:val="080908"/>
          <w:sz w:val="24"/>
          <w:rtl/>
        </w:rPr>
        <w:t>רכוש</w:t>
      </w:r>
      <w:r w:rsidRPr="00B66EFB">
        <w:rPr>
          <w:rFonts w:ascii="David" w:hAnsi="David"/>
          <w:color w:val="080908"/>
          <w:sz w:val="24"/>
          <w:rtl/>
        </w:rPr>
        <w:t xml:space="preserve"> </w:t>
      </w:r>
      <w:r w:rsidRPr="00B66EFB">
        <w:rPr>
          <w:rFonts w:ascii="David" w:hAnsi="David" w:hint="eastAsia"/>
          <w:color w:val="080908"/>
          <w:sz w:val="24"/>
          <w:rtl/>
        </w:rPr>
        <w:t>והמתייחס</w:t>
      </w:r>
      <w:r w:rsidRPr="00B66EFB">
        <w:rPr>
          <w:rFonts w:ascii="David" w:hAnsi="David"/>
          <w:color w:val="080908"/>
          <w:sz w:val="24"/>
          <w:rtl/>
        </w:rPr>
        <w:t xml:space="preserve"> </w:t>
      </w:r>
      <w:r w:rsidRPr="00B66EFB">
        <w:rPr>
          <w:rFonts w:ascii="David" w:hAnsi="David" w:hint="eastAsia"/>
          <w:color w:val="080908"/>
          <w:sz w:val="24"/>
          <w:rtl/>
        </w:rPr>
        <w:t>לרכוש</w:t>
      </w:r>
      <w:r w:rsidRPr="00B66EFB">
        <w:rPr>
          <w:rFonts w:ascii="David" w:hAnsi="David"/>
          <w:color w:val="080908"/>
          <w:sz w:val="24"/>
          <w:rtl/>
        </w:rPr>
        <w:t xml:space="preserve"> </w:t>
      </w:r>
      <w:r w:rsidRPr="00B66EFB">
        <w:rPr>
          <w:rFonts w:ascii="David" w:hAnsi="David" w:hint="eastAsia"/>
          <w:color w:val="080908"/>
          <w:sz w:val="24"/>
          <w:rtl/>
        </w:rPr>
        <w:t>מדינת</w:t>
      </w:r>
      <w:r w:rsidRPr="00B66EFB">
        <w:rPr>
          <w:rFonts w:ascii="David" w:hAnsi="David"/>
          <w:color w:val="080908"/>
          <w:sz w:val="24"/>
          <w:rtl/>
        </w:rPr>
        <w:t xml:space="preserve"> </w:t>
      </w:r>
      <w:r w:rsidRPr="00B66EFB">
        <w:rPr>
          <w:rFonts w:ascii="David" w:hAnsi="David" w:hint="eastAsia"/>
          <w:color w:val="080908"/>
          <w:sz w:val="24"/>
          <w:rtl/>
        </w:rPr>
        <w:t>ישראל</w:t>
      </w:r>
      <w:r w:rsidRPr="00B66EFB">
        <w:rPr>
          <w:rFonts w:ascii="David" w:hAnsi="David" w:hint="cs"/>
          <w:color w:val="080908"/>
          <w:sz w:val="24"/>
          <w:rtl/>
        </w:rPr>
        <w:t xml:space="preserve"> ו/או כל רכוש ו/או מתקן מאובטח נשוא השירותים </w:t>
      </w:r>
      <w:r w:rsidRPr="00B66EFB">
        <w:rPr>
          <w:rFonts w:ascii="David" w:hAnsi="David" w:hint="eastAsia"/>
          <w:color w:val="080908"/>
          <w:sz w:val="24"/>
          <w:rtl/>
        </w:rPr>
        <w:t>שהספק</w:t>
      </w:r>
      <w:r w:rsidRPr="00B66EFB">
        <w:rPr>
          <w:rFonts w:ascii="David" w:hAnsi="David"/>
          <w:color w:val="080908"/>
          <w:sz w:val="24"/>
          <w:rtl/>
        </w:rPr>
        <w:t xml:space="preserve"> </w:t>
      </w:r>
      <w:r w:rsidRPr="00B66EFB">
        <w:rPr>
          <w:rFonts w:ascii="David" w:hAnsi="David" w:hint="eastAsia"/>
          <w:color w:val="080908"/>
          <w:sz w:val="24"/>
          <w:rtl/>
        </w:rPr>
        <w:t>או</w:t>
      </w:r>
      <w:r w:rsidRPr="00B66EFB">
        <w:rPr>
          <w:rFonts w:ascii="David" w:hAnsi="David"/>
          <w:color w:val="080908"/>
          <w:sz w:val="24"/>
          <w:rtl/>
        </w:rPr>
        <w:t xml:space="preserve"> </w:t>
      </w:r>
      <w:r w:rsidRPr="00B66EFB">
        <w:rPr>
          <w:rFonts w:ascii="David" w:hAnsi="David" w:hint="eastAsia"/>
          <w:color w:val="080908"/>
          <w:sz w:val="24"/>
          <w:rtl/>
        </w:rPr>
        <w:t>כל</w:t>
      </w:r>
      <w:r w:rsidRPr="00B66EFB">
        <w:rPr>
          <w:rFonts w:ascii="David" w:hAnsi="David"/>
          <w:color w:val="080908"/>
          <w:sz w:val="24"/>
          <w:rtl/>
        </w:rPr>
        <w:t xml:space="preserve"> </w:t>
      </w:r>
      <w:r w:rsidRPr="00B66EFB">
        <w:rPr>
          <w:rFonts w:ascii="David" w:hAnsi="David" w:hint="eastAsia"/>
          <w:color w:val="080908"/>
          <w:sz w:val="24"/>
          <w:rtl/>
        </w:rPr>
        <w:t>איש</w:t>
      </w:r>
      <w:r w:rsidRPr="00B66EFB">
        <w:rPr>
          <w:rFonts w:ascii="David" w:hAnsi="David"/>
          <w:color w:val="080908"/>
          <w:sz w:val="24"/>
          <w:rtl/>
        </w:rPr>
        <w:t xml:space="preserve"> </w:t>
      </w:r>
      <w:r w:rsidRPr="00B66EFB">
        <w:rPr>
          <w:rFonts w:ascii="David" w:hAnsi="David" w:hint="eastAsia"/>
          <w:color w:val="080908"/>
          <w:sz w:val="24"/>
          <w:rtl/>
        </w:rPr>
        <w:t>שבשירותו</w:t>
      </w:r>
      <w:r w:rsidRPr="00B66EFB">
        <w:rPr>
          <w:rFonts w:ascii="David" w:hAnsi="David"/>
          <w:color w:val="080908"/>
          <w:sz w:val="24"/>
          <w:rtl/>
        </w:rPr>
        <w:t xml:space="preserve"> </w:t>
      </w:r>
      <w:r w:rsidRPr="00B66EFB">
        <w:rPr>
          <w:rFonts w:ascii="David" w:hAnsi="David" w:hint="eastAsia"/>
          <w:color w:val="080908"/>
          <w:sz w:val="24"/>
          <w:rtl/>
        </w:rPr>
        <w:t>פועלים</w:t>
      </w:r>
      <w:r w:rsidRPr="00B66EFB">
        <w:rPr>
          <w:rFonts w:ascii="David" w:hAnsi="David"/>
          <w:color w:val="080908"/>
          <w:sz w:val="24"/>
          <w:rtl/>
        </w:rPr>
        <w:t xml:space="preserve"> </w:t>
      </w:r>
      <w:r w:rsidRPr="00B66EFB">
        <w:rPr>
          <w:rFonts w:ascii="David" w:hAnsi="David" w:hint="eastAsia"/>
          <w:color w:val="080908"/>
          <w:sz w:val="24"/>
          <w:rtl/>
        </w:rPr>
        <w:t>או</w:t>
      </w:r>
      <w:r w:rsidRPr="00B66EFB">
        <w:rPr>
          <w:rFonts w:ascii="David" w:hAnsi="David"/>
          <w:color w:val="080908"/>
          <w:sz w:val="24"/>
          <w:rtl/>
        </w:rPr>
        <w:t xml:space="preserve"> </w:t>
      </w:r>
      <w:r w:rsidRPr="00B66EFB">
        <w:rPr>
          <w:rFonts w:ascii="David" w:hAnsi="David" w:hint="eastAsia"/>
          <w:color w:val="080908"/>
          <w:sz w:val="24"/>
          <w:rtl/>
        </w:rPr>
        <w:t>פעלו</w:t>
      </w:r>
      <w:r w:rsidRPr="00B66EFB">
        <w:rPr>
          <w:rFonts w:ascii="David" w:hAnsi="David"/>
          <w:color w:val="080908"/>
          <w:sz w:val="24"/>
          <w:rtl/>
        </w:rPr>
        <w:t xml:space="preserve"> </w:t>
      </w:r>
      <w:r w:rsidRPr="00B66EFB">
        <w:rPr>
          <w:rFonts w:ascii="David" w:hAnsi="David" w:hint="eastAsia"/>
          <w:color w:val="080908"/>
          <w:sz w:val="24"/>
          <w:rtl/>
        </w:rPr>
        <w:t>בו</w:t>
      </w:r>
      <w:r w:rsidRPr="00B66EFB">
        <w:rPr>
          <w:rFonts w:ascii="David" w:hAnsi="David"/>
          <w:color w:val="080908"/>
          <w:sz w:val="24"/>
          <w:rtl/>
        </w:rPr>
        <w:t xml:space="preserve">- </w:t>
      </w:r>
      <w:r w:rsidRPr="00B66EFB">
        <w:rPr>
          <w:rFonts w:ascii="David" w:hAnsi="David" w:hint="eastAsia"/>
          <w:color w:val="080908"/>
          <w:sz w:val="24"/>
          <w:rtl/>
        </w:rPr>
        <w:t>יבוטל</w:t>
      </w:r>
      <w:r w:rsidRPr="00B66EFB">
        <w:rPr>
          <w:rFonts w:ascii="David" w:hAnsi="David" w:hint="cs"/>
          <w:color w:val="080908"/>
          <w:sz w:val="24"/>
          <w:rtl/>
        </w:rPr>
        <w:t>.</w:t>
      </w:r>
    </w:p>
    <w:p w14:paraId="721C9908" w14:textId="77777777" w:rsidR="00CD7967" w:rsidRPr="00B66EFB" w:rsidRDefault="00CD7967" w:rsidP="00926B99">
      <w:pPr>
        <w:pStyle w:val="a8"/>
        <w:numPr>
          <w:ilvl w:val="0"/>
          <w:numId w:val="58"/>
        </w:numPr>
        <w:spacing w:after="0" w:line="360" w:lineRule="atLeast"/>
        <w:ind w:left="1360" w:hanging="425"/>
        <w:jc w:val="both"/>
        <w:rPr>
          <w:rFonts w:ascii="David" w:hAnsi="David"/>
          <w:color w:val="080908"/>
          <w:sz w:val="24"/>
        </w:rPr>
      </w:pPr>
      <w:r w:rsidRPr="00B66EFB">
        <w:rPr>
          <w:rFonts w:ascii="David" w:hAnsi="David"/>
          <w:color w:val="080908"/>
          <w:sz w:val="24"/>
          <w:rtl/>
        </w:rPr>
        <w:t>כל סייג / חריג לגבי רכוש או מתקן מאובטח שאינו בבעלותו של הקבלן, אולם נמצא בשליטתו בחזקתו ובפקחו -  יבוטל.</w:t>
      </w:r>
    </w:p>
    <w:p w14:paraId="4E27BF0B" w14:textId="57520EFE" w:rsidR="006E7F59" w:rsidRDefault="00CD7967" w:rsidP="00926B99">
      <w:pPr>
        <w:pStyle w:val="a8"/>
        <w:numPr>
          <w:ilvl w:val="0"/>
          <w:numId w:val="58"/>
        </w:numPr>
        <w:spacing w:after="0" w:line="360" w:lineRule="atLeast"/>
        <w:ind w:left="1360" w:hanging="425"/>
        <w:jc w:val="both"/>
        <w:rPr>
          <w:rFonts w:ascii="David" w:hAnsi="David"/>
          <w:color w:val="080908"/>
          <w:sz w:val="24"/>
        </w:rPr>
      </w:pPr>
      <w:r w:rsidRPr="00B66EFB">
        <w:rPr>
          <w:rFonts w:ascii="David" w:hAnsi="David" w:hint="cs"/>
          <w:color w:val="080908"/>
          <w:sz w:val="24"/>
          <w:rtl/>
        </w:rPr>
        <w:t xml:space="preserve">הביטוח יורחב לשפות את מדינת ישראל </w:t>
      </w:r>
      <w:r w:rsidRPr="00B66EFB">
        <w:rPr>
          <w:rFonts w:ascii="David" w:hAnsi="David"/>
          <w:color w:val="080908"/>
          <w:sz w:val="24"/>
          <w:rtl/>
        </w:rPr>
        <w:t>–</w:t>
      </w:r>
      <w:r w:rsidRPr="00B66EFB">
        <w:rPr>
          <w:rFonts w:ascii="David" w:hAnsi="David" w:hint="cs"/>
          <w:color w:val="080908"/>
          <w:sz w:val="24"/>
          <w:rtl/>
        </w:rPr>
        <w:t xml:space="preserve"> </w:t>
      </w:r>
      <w:r w:rsidRPr="00B66EFB">
        <w:rPr>
          <w:rFonts w:ascii="David" w:hAnsi="David" w:hint="eastAsia"/>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הכלכלה והתעשייה</w:t>
      </w:r>
      <w:r w:rsidRPr="00B66EFB">
        <w:rPr>
          <w:rFonts w:ascii="David" w:hAnsi="David"/>
          <w:color w:val="080908"/>
          <w:sz w:val="24"/>
          <w:rtl/>
        </w:rPr>
        <w:t xml:space="preserve"> </w:t>
      </w:r>
      <w:r w:rsidRPr="00B66EFB">
        <w:rPr>
          <w:rFonts w:ascii="David" w:hAnsi="David" w:hint="cs"/>
          <w:color w:val="080908"/>
          <w:sz w:val="24"/>
          <w:rtl/>
        </w:rPr>
        <w:t>ככל שייחשבו אחראים למעשי ו/או מחדלי הספק וכל הפועלים מטעמו.</w:t>
      </w:r>
    </w:p>
    <w:p w14:paraId="1DBC2E89" w14:textId="4DB52B2F" w:rsidR="00CD7967" w:rsidRPr="006E7F59" w:rsidRDefault="006E7F59" w:rsidP="006E7F59">
      <w:pPr>
        <w:bidi w:val="0"/>
        <w:rPr>
          <w:rFonts w:ascii="David" w:hAnsi="David"/>
          <w:color w:val="080908"/>
          <w:sz w:val="24"/>
        </w:rPr>
      </w:pPr>
      <w:r>
        <w:rPr>
          <w:rFonts w:ascii="David" w:hAnsi="David"/>
          <w:color w:val="080908"/>
          <w:sz w:val="24"/>
        </w:rPr>
        <w:br w:type="page"/>
      </w:r>
    </w:p>
    <w:p w14:paraId="65D8DBA4" w14:textId="77777777" w:rsidR="00CD7967" w:rsidRPr="00B66EFB" w:rsidRDefault="00CD7967" w:rsidP="00926B99">
      <w:pPr>
        <w:pStyle w:val="a8"/>
        <w:keepNext/>
        <w:numPr>
          <w:ilvl w:val="0"/>
          <w:numId w:val="61"/>
        </w:numPr>
        <w:spacing w:after="0" w:line="360" w:lineRule="atLeast"/>
        <w:ind w:left="935"/>
        <w:jc w:val="both"/>
        <w:outlineLvl w:val="0"/>
        <w:rPr>
          <w:rFonts w:ascii="David" w:hAnsi="David"/>
          <w:b/>
          <w:bCs/>
          <w:color w:val="080908"/>
          <w:sz w:val="24"/>
          <w:u w:val="single"/>
          <w:lang w:eastAsia="he-IL"/>
        </w:rPr>
      </w:pPr>
      <w:r w:rsidRPr="00B66EFB">
        <w:rPr>
          <w:rFonts w:ascii="David" w:hAnsi="David" w:hint="cs"/>
          <w:b/>
          <w:bCs/>
          <w:color w:val="080908"/>
          <w:sz w:val="24"/>
          <w:u w:val="single"/>
          <w:rtl/>
          <w:lang w:eastAsia="he-IL"/>
        </w:rPr>
        <w:lastRenderedPageBreak/>
        <w:t>ביטוח אחריות מקצועית</w:t>
      </w:r>
    </w:p>
    <w:p w14:paraId="4B6F09D4" w14:textId="77777777" w:rsidR="00CD7967" w:rsidRPr="00B66EFB" w:rsidRDefault="00CD7967" w:rsidP="00926B99">
      <w:pPr>
        <w:numPr>
          <w:ilvl w:val="0"/>
          <w:numId w:val="59"/>
        </w:numPr>
        <w:spacing w:after="0" w:line="360" w:lineRule="atLeast"/>
        <w:ind w:left="1360"/>
        <w:jc w:val="both"/>
        <w:rPr>
          <w:rFonts w:ascii="David" w:hAnsi="David"/>
          <w:color w:val="080908"/>
          <w:sz w:val="24"/>
        </w:rPr>
      </w:pPr>
      <w:r w:rsidRPr="00B66EFB">
        <w:rPr>
          <w:rFonts w:ascii="David" w:hAnsi="David" w:hint="cs"/>
          <w:color w:val="080908"/>
          <w:sz w:val="24"/>
          <w:rtl/>
        </w:rPr>
        <w:t>הספק יבטח את אחריותו המקצועית בביטוח אחריות מקצועית.</w:t>
      </w:r>
    </w:p>
    <w:p w14:paraId="7DD8EF64" w14:textId="77777777" w:rsidR="00CD7967" w:rsidRPr="00B66EFB" w:rsidRDefault="00CD7967" w:rsidP="00926B99">
      <w:pPr>
        <w:numPr>
          <w:ilvl w:val="0"/>
          <w:numId w:val="59"/>
        </w:numPr>
        <w:spacing w:after="0" w:line="360" w:lineRule="atLeast"/>
        <w:ind w:left="1360"/>
        <w:jc w:val="both"/>
        <w:rPr>
          <w:rFonts w:ascii="David" w:hAnsi="David"/>
          <w:color w:val="080908"/>
          <w:sz w:val="24"/>
        </w:rPr>
      </w:pPr>
      <w:r w:rsidRPr="00B66EFB">
        <w:rPr>
          <w:rFonts w:ascii="David" w:hAnsi="David" w:hint="cs"/>
          <w:color w:val="080908"/>
          <w:sz w:val="24"/>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אבטחה עבור </w:t>
      </w:r>
      <w:r w:rsidRPr="00B66EFB">
        <w:rPr>
          <w:rFonts w:ascii="David" w:hAnsi="David" w:hint="eastAsia"/>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 xml:space="preserve">הכלכלה והתעשייה , בהתאם למכרז/חוזה  עם מדינת ישראל </w:t>
      </w:r>
      <w:r w:rsidRPr="00B66EFB">
        <w:rPr>
          <w:rFonts w:ascii="David" w:hAnsi="David"/>
          <w:color w:val="080908"/>
          <w:sz w:val="24"/>
          <w:rtl/>
        </w:rPr>
        <w:t>–</w:t>
      </w:r>
      <w:r w:rsidRPr="00B66EFB">
        <w:rPr>
          <w:rFonts w:ascii="David" w:hAnsi="David" w:hint="cs"/>
          <w:color w:val="080908"/>
          <w:sz w:val="24"/>
          <w:rtl/>
        </w:rPr>
        <w:t xml:space="preserve"> </w:t>
      </w:r>
      <w:r w:rsidRPr="00B66EFB">
        <w:rPr>
          <w:rFonts w:ascii="David" w:hAnsi="David" w:hint="eastAsia"/>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הכלכלה והתעשייה.</w:t>
      </w:r>
    </w:p>
    <w:p w14:paraId="0664C651" w14:textId="77777777" w:rsidR="00CD7967" w:rsidRPr="00B66EFB" w:rsidRDefault="00CD7967" w:rsidP="00926B99">
      <w:pPr>
        <w:numPr>
          <w:ilvl w:val="0"/>
          <w:numId w:val="59"/>
        </w:numPr>
        <w:spacing w:after="0" w:line="360" w:lineRule="atLeast"/>
        <w:ind w:left="1360"/>
        <w:jc w:val="both"/>
        <w:rPr>
          <w:rFonts w:ascii="David" w:hAnsi="David"/>
          <w:color w:val="080908"/>
          <w:sz w:val="24"/>
        </w:rPr>
      </w:pPr>
      <w:r w:rsidRPr="00B66EFB">
        <w:rPr>
          <w:rFonts w:ascii="David" w:hAnsi="David" w:hint="cs"/>
          <w:color w:val="080908"/>
          <w:sz w:val="24"/>
          <w:rtl/>
        </w:rPr>
        <w:t xml:space="preserve">גבולות האחריות לא יפחתו מסך  4,000,000 ₪ למקרה ולתקופת הביטוח. </w:t>
      </w:r>
    </w:p>
    <w:p w14:paraId="6318D5FC" w14:textId="77777777" w:rsidR="00CD7967" w:rsidRPr="00B66EFB" w:rsidRDefault="00CD7967" w:rsidP="00926B99">
      <w:pPr>
        <w:numPr>
          <w:ilvl w:val="0"/>
          <w:numId w:val="59"/>
        </w:numPr>
        <w:spacing w:after="0" w:line="360" w:lineRule="atLeast"/>
        <w:ind w:left="1360"/>
        <w:jc w:val="both"/>
        <w:rPr>
          <w:rFonts w:ascii="David" w:hAnsi="David"/>
          <w:color w:val="080908"/>
          <w:sz w:val="24"/>
          <w:rtl/>
        </w:rPr>
      </w:pPr>
      <w:r w:rsidRPr="00B66EFB">
        <w:rPr>
          <w:rFonts w:ascii="David" w:hAnsi="David" w:hint="cs"/>
          <w:color w:val="080908"/>
          <w:sz w:val="24"/>
          <w:rtl/>
        </w:rPr>
        <w:t>הפוליסה תכלול את ההרחבות הבאות:</w:t>
      </w:r>
    </w:p>
    <w:p w14:paraId="4AD6061A" w14:textId="0C4798E7" w:rsidR="00CD7967" w:rsidRPr="006E7F59" w:rsidRDefault="00CD7967" w:rsidP="00926B99">
      <w:pPr>
        <w:pStyle w:val="a8"/>
        <w:numPr>
          <w:ilvl w:val="0"/>
          <w:numId w:val="65"/>
        </w:numPr>
        <w:spacing w:line="360" w:lineRule="atLeast"/>
        <w:jc w:val="both"/>
        <w:rPr>
          <w:rFonts w:ascii="David" w:hAnsi="David"/>
          <w:color w:val="080908"/>
          <w:sz w:val="24"/>
          <w:rtl/>
        </w:rPr>
      </w:pPr>
      <w:r w:rsidRPr="006E7F59">
        <w:rPr>
          <w:rFonts w:ascii="David" w:hAnsi="David" w:hint="cs"/>
          <w:color w:val="080908"/>
          <w:sz w:val="24"/>
          <w:rtl/>
        </w:rPr>
        <w:t>מרמה ואי יושר של עובדים.</w:t>
      </w:r>
    </w:p>
    <w:p w14:paraId="0FB50052" w14:textId="2B1FBAB4" w:rsidR="00CD7967" w:rsidRPr="00B66EFB" w:rsidRDefault="00CD7967" w:rsidP="00926B99">
      <w:pPr>
        <w:pStyle w:val="a8"/>
        <w:numPr>
          <w:ilvl w:val="0"/>
          <w:numId w:val="65"/>
        </w:numPr>
        <w:spacing w:line="360" w:lineRule="atLeast"/>
        <w:jc w:val="both"/>
        <w:rPr>
          <w:rFonts w:ascii="David" w:hAnsi="David"/>
          <w:color w:val="080908"/>
          <w:sz w:val="24"/>
          <w:rtl/>
        </w:rPr>
      </w:pPr>
      <w:r w:rsidRPr="00B66EFB">
        <w:rPr>
          <w:rFonts w:ascii="David" w:hAnsi="David" w:hint="cs"/>
          <w:color w:val="080908"/>
          <w:sz w:val="24"/>
          <w:rtl/>
        </w:rPr>
        <w:t>אובדן מסמכים, לרבות אובדן השימוש ו/או העיכוב עקב מקרה ביטוח.</w:t>
      </w:r>
    </w:p>
    <w:p w14:paraId="2DD9FA58" w14:textId="06EBF0E3" w:rsidR="00CD7967" w:rsidRPr="00B66EFB" w:rsidRDefault="00CD7967" w:rsidP="00926B99">
      <w:pPr>
        <w:pStyle w:val="a8"/>
        <w:numPr>
          <w:ilvl w:val="0"/>
          <w:numId w:val="65"/>
        </w:numPr>
        <w:spacing w:line="360" w:lineRule="atLeast"/>
        <w:jc w:val="both"/>
        <w:rPr>
          <w:rFonts w:ascii="David" w:hAnsi="David"/>
          <w:color w:val="080908"/>
          <w:sz w:val="24"/>
          <w:rtl/>
        </w:rPr>
      </w:pPr>
      <w:r w:rsidRPr="00B66EFB">
        <w:rPr>
          <w:rFonts w:ascii="David" w:hAnsi="David" w:hint="cs"/>
          <w:color w:val="080908"/>
          <w:sz w:val="24"/>
          <w:rtl/>
        </w:rPr>
        <w:t xml:space="preserve">אחריות צולבת, אולם הכיסוי לא יחול על תביעות הספק כנגד מדינת ישראל </w:t>
      </w:r>
      <w:r w:rsidRPr="00B66EFB">
        <w:rPr>
          <w:rFonts w:ascii="David" w:hAnsi="David"/>
          <w:color w:val="080908"/>
          <w:sz w:val="24"/>
          <w:rtl/>
        </w:rPr>
        <w:t>–</w:t>
      </w:r>
      <w:r w:rsidRPr="00B66EFB">
        <w:rPr>
          <w:rFonts w:ascii="David" w:hAnsi="David" w:hint="cs"/>
          <w:color w:val="080908"/>
          <w:sz w:val="24"/>
          <w:rtl/>
        </w:rPr>
        <w:t xml:space="preserve">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hint="cs"/>
          <w:color w:val="080908"/>
          <w:sz w:val="24"/>
          <w:rtl/>
        </w:rPr>
        <w:t>.</w:t>
      </w:r>
    </w:p>
    <w:p w14:paraId="1E65D06C" w14:textId="09111ACF" w:rsidR="00CD7967" w:rsidRPr="00B66EFB" w:rsidRDefault="00CD7967" w:rsidP="00926B99">
      <w:pPr>
        <w:pStyle w:val="a8"/>
        <w:numPr>
          <w:ilvl w:val="0"/>
          <w:numId w:val="65"/>
        </w:numPr>
        <w:spacing w:line="360" w:lineRule="atLeast"/>
        <w:jc w:val="both"/>
        <w:rPr>
          <w:rFonts w:ascii="David" w:hAnsi="David"/>
          <w:color w:val="080908"/>
          <w:sz w:val="24"/>
          <w:rtl/>
        </w:rPr>
      </w:pPr>
      <w:r w:rsidRPr="00B66EFB">
        <w:rPr>
          <w:rFonts w:ascii="David" w:hAnsi="David" w:hint="cs"/>
          <w:color w:val="080908"/>
          <w:sz w:val="24"/>
          <w:rtl/>
        </w:rPr>
        <w:t>תקופת הגילוי של  6 חודשים.</w:t>
      </w:r>
    </w:p>
    <w:p w14:paraId="42F97987" w14:textId="1D27BBBF" w:rsidR="00CD7967" w:rsidRPr="00B66EFB" w:rsidRDefault="00CD7967" w:rsidP="00926B99">
      <w:pPr>
        <w:pStyle w:val="a8"/>
        <w:numPr>
          <w:ilvl w:val="0"/>
          <w:numId w:val="65"/>
        </w:numPr>
        <w:spacing w:line="360" w:lineRule="atLeast"/>
        <w:jc w:val="both"/>
        <w:rPr>
          <w:rFonts w:ascii="David" w:hAnsi="David"/>
          <w:color w:val="080908"/>
          <w:sz w:val="24"/>
          <w:rtl/>
        </w:rPr>
      </w:pPr>
      <w:r w:rsidRPr="00B66EFB">
        <w:rPr>
          <w:rFonts w:ascii="David" w:hAnsi="David" w:hint="cs"/>
          <w:color w:val="080908"/>
          <w:sz w:val="24"/>
          <w:rtl/>
        </w:rPr>
        <w:t xml:space="preserve">הפוליסה תכלול הרחבה לפיה מכוסה </w:t>
      </w:r>
      <w:proofErr w:type="spellStart"/>
      <w:r w:rsidRPr="00B66EFB">
        <w:rPr>
          <w:rFonts w:ascii="David" w:hAnsi="David" w:hint="cs"/>
          <w:color w:val="080908"/>
          <w:sz w:val="24"/>
          <w:rtl/>
        </w:rPr>
        <w:t>חבותו</w:t>
      </w:r>
      <w:proofErr w:type="spellEnd"/>
      <w:r w:rsidRPr="00B66EFB">
        <w:rPr>
          <w:rFonts w:ascii="David" w:hAnsi="David" w:hint="cs"/>
          <w:color w:val="080908"/>
          <w:sz w:val="24"/>
          <w:rtl/>
        </w:rPr>
        <w:t xml:space="preserve"> של המבוטח הנובעת מאחזקה ושימוש בכלי נשק ברישיון על ידו ועל ידי עובדיו או על ידי מי מטעמו. </w:t>
      </w:r>
    </w:p>
    <w:p w14:paraId="77B81604" w14:textId="606C0147" w:rsidR="00CD7967" w:rsidRDefault="00CD7967" w:rsidP="00926B99">
      <w:pPr>
        <w:numPr>
          <w:ilvl w:val="0"/>
          <w:numId w:val="59"/>
        </w:numPr>
        <w:spacing w:after="0" w:line="360" w:lineRule="atLeast"/>
        <w:ind w:left="1360"/>
        <w:jc w:val="both"/>
        <w:rPr>
          <w:rFonts w:ascii="David" w:hAnsi="David"/>
          <w:color w:val="080908"/>
          <w:sz w:val="24"/>
        </w:rPr>
      </w:pPr>
      <w:r w:rsidRPr="00B66EFB">
        <w:rPr>
          <w:rFonts w:ascii="David" w:hAnsi="David" w:hint="cs"/>
          <w:color w:val="080908"/>
          <w:sz w:val="24"/>
          <w:rtl/>
        </w:rPr>
        <w:t xml:space="preserve">הביטוח יורחב לשפות את מדינת ישראל </w:t>
      </w:r>
      <w:r w:rsidRPr="00B66EFB">
        <w:rPr>
          <w:rFonts w:ascii="David" w:hAnsi="David"/>
          <w:color w:val="080908"/>
          <w:sz w:val="24"/>
          <w:rtl/>
        </w:rPr>
        <w:t>–</w:t>
      </w:r>
      <w:r w:rsidRPr="00B66EFB">
        <w:rPr>
          <w:rFonts w:ascii="David" w:hAnsi="David" w:hint="cs"/>
          <w:color w:val="080908"/>
          <w:sz w:val="24"/>
          <w:rtl/>
        </w:rPr>
        <w:t xml:space="preserve">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hint="cs"/>
          <w:color w:val="080908"/>
          <w:sz w:val="24"/>
          <w:rtl/>
        </w:rPr>
        <w:t>ככל שיחשבו אחראים  למעשי ו/או מחדלי הספק וכל הפועלים מטעמו.</w:t>
      </w:r>
    </w:p>
    <w:p w14:paraId="2A79DF34" w14:textId="77777777" w:rsidR="006E7F59" w:rsidRPr="00B66EFB" w:rsidRDefault="006E7F59" w:rsidP="006E7F59">
      <w:pPr>
        <w:spacing w:after="0" w:line="360" w:lineRule="atLeast"/>
        <w:ind w:left="1360"/>
        <w:jc w:val="both"/>
        <w:rPr>
          <w:rFonts w:ascii="David" w:hAnsi="David"/>
          <w:color w:val="080908"/>
          <w:sz w:val="24"/>
          <w:rtl/>
        </w:rPr>
      </w:pPr>
    </w:p>
    <w:p w14:paraId="6C319FD2" w14:textId="77777777" w:rsidR="00CD7967" w:rsidRPr="00B66EFB" w:rsidRDefault="00CD7967" w:rsidP="00926B99">
      <w:pPr>
        <w:pStyle w:val="a8"/>
        <w:keepNext/>
        <w:numPr>
          <w:ilvl w:val="0"/>
          <w:numId w:val="61"/>
        </w:numPr>
        <w:spacing w:after="0" w:line="360" w:lineRule="atLeast"/>
        <w:ind w:left="935"/>
        <w:jc w:val="both"/>
        <w:outlineLvl w:val="0"/>
        <w:rPr>
          <w:rFonts w:ascii="David" w:hAnsi="David"/>
          <w:b/>
          <w:bCs/>
          <w:color w:val="080908"/>
          <w:sz w:val="24"/>
          <w:u w:val="single"/>
          <w:lang w:eastAsia="he-IL"/>
        </w:rPr>
      </w:pPr>
      <w:r w:rsidRPr="00B66EFB">
        <w:rPr>
          <w:rFonts w:ascii="David" w:hAnsi="David" w:hint="cs"/>
          <w:b/>
          <w:bCs/>
          <w:color w:val="080908"/>
          <w:sz w:val="24"/>
          <w:u w:val="single"/>
          <w:rtl/>
          <w:lang w:eastAsia="he-IL"/>
        </w:rPr>
        <w:t>ביטוח רכוש</w:t>
      </w:r>
    </w:p>
    <w:p w14:paraId="46CD2B9B" w14:textId="77777777" w:rsidR="00CD7967" w:rsidRPr="00B66EFB" w:rsidRDefault="00CD7967" w:rsidP="006E7F59">
      <w:pPr>
        <w:spacing w:line="360" w:lineRule="atLeast"/>
        <w:ind w:left="935"/>
        <w:jc w:val="both"/>
        <w:rPr>
          <w:rFonts w:ascii="David" w:hAnsi="David"/>
          <w:color w:val="080908"/>
          <w:sz w:val="24"/>
          <w:rtl/>
        </w:rPr>
      </w:pPr>
      <w:r w:rsidRPr="00B66EFB">
        <w:rPr>
          <w:rFonts w:ascii="David" w:hAnsi="David" w:hint="cs"/>
          <w:color w:val="080908"/>
          <w:sz w:val="24"/>
          <w:rtl/>
        </w:rPr>
        <w:t xml:space="preserve">הספק יבטח את רכושו וכל הציוד המשמש אותו לצורך ביצוע ומתן שירותי האבטחה על פי המכרז/החוזה בביטוח מסוג אש מורחב, או מסוג כל הסיכונים בהתאם לאופי הרכוש והציוד, לרבות הציוד הנמסר לעובדיו לצורך ביצוע השירותים בהתאם המכרז/חוזה עם מדינת ישראל </w:t>
      </w:r>
      <w:r w:rsidRPr="00B66EFB">
        <w:rPr>
          <w:rFonts w:ascii="David" w:hAnsi="David"/>
          <w:color w:val="080908"/>
          <w:sz w:val="24"/>
          <w:rtl/>
        </w:rPr>
        <w:t>–</w:t>
      </w:r>
      <w:r w:rsidRPr="00B66EFB">
        <w:rPr>
          <w:rFonts w:ascii="David" w:hAnsi="David" w:hint="cs"/>
          <w:color w:val="080908"/>
          <w:sz w:val="24"/>
          <w:rtl/>
        </w:rPr>
        <w:t xml:space="preserve">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hint="cs"/>
          <w:color w:val="080908"/>
          <w:sz w:val="24"/>
          <w:rtl/>
        </w:rPr>
        <w:t xml:space="preserve">על פי ערך כינון. </w:t>
      </w:r>
    </w:p>
    <w:p w14:paraId="480EBDF0" w14:textId="77777777" w:rsidR="00CD7967" w:rsidRPr="00B66EFB" w:rsidRDefault="00CD7967" w:rsidP="006E7F59">
      <w:pPr>
        <w:spacing w:line="360" w:lineRule="atLeast"/>
        <w:ind w:left="935"/>
        <w:jc w:val="both"/>
        <w:rPr>
          <w:rFonts w:ascii="David" w:hAnsi="David"/>
          <w:b/>
          <w:bCs/>
          <w:color w:val="080908"/>
          <w:sz w:val="24"/>
          <w:rtl/>
        </w:rPr>
      </w:pPr>
      <w:r w:rsidRPr="00B66EFB">
        <w:rPr>
          <w:rFonts w:ascii="David" w:hAnsi="David"/>
          <w:b/>
          <w:bCs/>
          <w:color w:val="080908"/>
          <w:sz w:val="24"/>
          <w:rtl/>
        </w:rPr>
        <w:t xml:space="preserve">כחלופה לעריכת </w:t>
      </w:r>
      <w:r w:rsidRPr="00B66EFB">
        <w:rPr>
          <w:rFonts w:ascii="David" w:hAnsi="David" w:hint="cs"/>
          <w:b/>
          <w:bCs/>
          <w:color w:val="080908"/>
          <w:sz w:val="24"/>
          <w:rtl/>
        </w:rPr>
        <w:t>ה</w:t>
      </w:r>
      <w:r w:rsidRPr="00B66EFB">
        <w:rPr>
          <w:rFonts w:ascii="David" w:hAnsi="David"/>
          <w:b/>
          <w:bCs/>
          <w:color w:val="080908"/>
          <w:sz w:val="24"/>
          <w:rtl/>
        </w:rPr>
        <w:t>ביטוח</w:t>
      </w:r>
      <w:r w:rsidRPr="00B66EFB">
        <w:rPr>
          <w:rFonts w:ascii="David" w:hAnsi="David" w:hint="cs"/>
          <w:b/>
          <w:bCs/>
          <w:color w:val="080908"/>
          <w:sz w:val="24"/>
          <w:rtl/>
        </w:rPr>
        <w:t>ים</w:t>
      </w:r>
      <w:r w:rsidRPr="00B66EFB">
        <w:rPr>
          <w:rFonts w:ascii="David" w:hAnsi="David"/>
          <w:b/>
          <w:bCs/>
          <w:color w:val="080908"/>
          <w:sz w:val="24"/>
          <w:rtl/>
        </w:rPr>
        <w:t xml:space="preserve">, </w:t>
      </w:r>
      <w:r w:rsidRPr="00B66EFB">
        <w:rPr>
          <w:rFonts w:ascii="David" w:hAnsi="David" w:hint="cs"/>
          <w:b/>
          <w:bCs/>
          <w:color w:val="080908"/>
          <w:sz w:val="24"/>
          <w:rtl/>
        </w:rPr>
        <w:t>וככל ולא נערכו הביטוחים האמורים, במלואם או בחלקם, הספק פוטר מאחריות</w:t>
      </w:r>
      <w:r w:rsidRPr="00B66EFB">
        <w:rPr>
          <w:rFonts w:ascii="David" w:hAnsi="David"/>
          <w:b/>
          <w:bCs/>
          <w:color w:val="080908"/>
          <w:sz w:val="24"/>
          <w:rtl/>
        </w:rPr>
        <w:t xml:space="preserve"> את מדינת ישראל – </w:t>
      </w:r>
      <w:bookmarkStart w:id="114" w:name="_Hlk502826590"/>
      <w:r w:rsidRPr="00B66EFB">
        <w:rPr>
          <w:rFonts w:ascii="David" w:hAnsi="David"/>
          <w:b/>
          <w:bCs/>
          <w:color w:val="080908"/>
          <w:sz w:val="24"/>
          <w:rtl/>
        </w:rPr>
        <w:t xml:space="preserve">משרד הכלכלה והתעשייה ועובדיהם </w:t>
      </w:r>
      <w:bookmarkEnd w:id="114"/>
      <w:r w:rsidRPr="00B66EFB">
        <w:rPr>
          <w:rFonts w:ascii="David" w:hAnsi="David"/>
          <w:b/>
          <w:bCs/>
          <w:color w:val="080908"/>
          <w:sz w:val="24"/>
          <w:rtl/>
        </w:rPr>
        <w:t>מנזק</w:t>
      </w:r>
      <w:r w:rsidRPr="00B66EFB">
        <w:rPr>
          <w:rFonts w:ascii="David" w:hAnsi="David" w:hint="cs"/>
          <w:b/>
          <w:bCs/>
          <w:color w:val="080908"/>
          <w:sz w:val="24"/>
          <w:rtl/>
        </w:rPr>
        <w:t xml:space="preserve"> </w:t>
      </w:r>
      <w:r w:rsidRPr="00B66EFB">
        <w:rPr>
          <w:rFonts w:ascii="David" w:hAnsi="David"/>
          <w:b/>
          <w:bCs/>
          <w:color w:val="080908"/>
          <w:sz w:val="24"/>
          <w:rtl/>
        </w:rPr>
        <w:t xml:space="preserve">ו/או אבדן אשר ייגרמו </w:t>
      </w:r>
      <w:r w:rsidRPr="00B66EFB">
        <w:rPr>
          <w:rFonts w:ascii="David" w:hAnsi="David" w:hint="cs"/>
          <w:b/>
          <w:bCs/>
          <w:color w:val="080908"/>
          <w:sz w:val="24"/>
          <w:rtl/>
        </w:rPr>
        <w:t xml:space="preserve">לציוד </w:t>
      </w:r>
      <w:r w:rsidRPr="00B66EFB">
        <w:rPr>
          <w:rFonts w:ascii="David" w:hAnsi="David"/>
          <w:b/>
          <w:bCs/>
          <w:color w:val="080908"/>
          <w:sz w:val="24"/>
          <w:rtl/>
        </w:rPr>
        <w:t>כאמור ומתחייב שלא לתבוע בגין נזקים אילו את מדינת ישראל – משרד הכלכלה והתעשייה ועובדיהם</w:t>
      </w:r>
      <w:r w:rsidRPr="00B66EFB">
        <w:rPr>
          <w:rFonts w:ascii="David" w:hAnsi="David" w:hint="cs"/>
          <w:b/>
          <w:bCs/>
          <w:color w:val="080908"/>
          <w:sz w:val="24"/>
          <w:rtl/>
        </w:rPr>
        <w:t>.</w:t>
      </w:r>
      <w:r w:rsidRPr="00B66EFB">
        <w:rPr>
          <w:rFonts w:ascii="David" w:hAnsi="David"/>
          <w:b/>
          <w:bCs/>
          <w:color w:val="080908"/>
          <w:sz w:val="24"/>
          <w:rtl/>
        </w:rPr>
        <w:t xml:space="preserve"> </w:t>
      </w:r>
      <w:r w:rsidRPr="00B66EFB">
        <w:rPr>
          <w:rFonts w:ascii="David" w:hAnsi="David" w:hint="cs"/>
          <w:b/>
          <w:bCs/>
          <w:color w:val="080908"/>
          <w:sz w:val="24"/>
          <w:rtl/>
        </w:rPr>
        <w:t xml:space="preserve">הפטור כאמור </w:t>
      </w:r>
      <w:r w:rsidRPr="00B66EFB">
        <w:rPr>
          <w:rFonts w:ascii="David" w:hAnsi="David"/>
          <w:b/>
          <w:bCs/>
          <w:color w:val="080908"/>
          <w:sz w:val="24"/>
          <w:rtl/>
        </w:rPr>
        <w:t>לא יחול לטובת אדם שגרם לנזק מתוך כוונת זדון</w:t>
      </w:r>
      <w:r w:rsidRPr="00B66EFB">
        <w:rPr>
          <w:rFonts w:ascii="David" w:hAnsi="David" w:hint="cs"/>
          <w:b/>
          <w:bCs/>
          <w:color w:val="080908"/>
          <w:sz w:val="24"/>
          <w:rtl/>
        </w:rPr>
        <w:t>.</w:t>
      </w:r>
    </w:p>
    <w:p w14:paraId="789977DA" w14:textId="77777777" w:rsidR="00CD7967" w:rsidRPr="00B66EFB" w:rsidRDefault="00CD7967" w:rsidP="00926B99">
      <w:pPr>
        <w:pStyle w:val="a8"/>
        <w:keepNext/>
        <w:numPr>
          <w:ilvl w:val="0"/>
          <w:numId w:val="61"/>
        </w:numPr>
        <w:spacing w:after="0" w:line="360" w:lineRule="atLeast"/>
        <w:ind w:left="935"/>
        <w:jc w:val="both"/>
        <w:outlineLvl w:val="0"/>
        <w:rPr>
          <w:rFonts w:ascii="David" w:hAnsi="David"/>
          <w:b/>
          <w:bCs/>
          <w:color w:val="080908"/>
          <w:sz w:val="24"/>
          <w:u w:val="single"/>
          <w:lang w:eastAsia="he-IL"/>
        </w:rPr>
      </w:pPr>
      <w:r w:rsidRPr="00B66EFB">
        <w:rPr>
          <w:rFonts w:ascii="David" w:hAnsi="David" w:hint="cs"/>
          <w:b/>
          <w:bCs/>
          <w:color w:val="080908"/>
          <w:sz w:val="24"/>
          <w:u w:val="single"/>
          <w:rtl/>
          <w:lang w:eastAsia="he-IL"/>
        </w:rPr>
        <w:t>כללי</w:t>
      </w:r>
    </w:p>
    <w:p w14:paraId="3297D3F7" w14:textId="77777777" w:rsidR="00CD7967" w:rsidRPr="00B66EFB" w:rsidRDefault="00CD7967" w:rsidP="006E7F59">
      <w:pPr>
        <w:spacing w:line="360" w:lineRule="atLeast"/>
        <w:ind w:left="935"/>
        <w:jc w:val="both"/>
        <w:rPr>
          <w:rFonts w:ascii="David" w:hAnsi="David"/>
          <w:color w:val="080908"/>
          <w:sz w:val="24"/>
          <w:rtl/>
        </w:rPr>
      </w:pPr>
      <w:r w:rsidRPr="00B66EFB">
        <w:rPr>
          <w:rFonts w:ascii="David" w:hAnsi="David" w:hint="cs"/>
          <w:color w:val="080908"/>
          <w:sz w:val="24"/>
          <w:rtl/>
        </w:rPr>
        <w:t>בכל פוליסות הביטוח הנ"ל יכללו התנאים הבאים:</w:t>
      </w:r>
    </w:p>
    <w:p w14:paraId="05AB889F" w14:textId="77777777" w:rsidR="00CD7967" w:rsidRPr="00B66EFB" w:rsidRDefault="00CD7967" w:rsidP="00926B99">
      <w:pPr>
        <w:pStyle w:val="a8"/>
        <w:numPr>
          <w:ilvl w:val="0"/>
          <w:numId w:val="60"/>
        </w:numPr>
        <w:spacing w:after="0" w:line="360" w:lineRule="atLeast"/>
        <w:ind w:left="1360"/>
        <w:jc w:val="both"/>
        <w:rPr>
          <w:rFonts w:ascii="David" w:hAnsi="David"/>
          <w:color w:val="080908"/>
          <w:sz w:val="24"/>
        </w:rPr>
      </w:pPr>
      <w:r w:rsidRPr="00B66EFB">
        <w:rPr>
          <w:rFonts w:ascii="David" w:hAnsi="David"/>
          <w:color w:val="080908"/>
          <w:sz w:val="24"/>
          <w:rtl/>
        </w:rPr>
        <w:t xml:space="preserve">לשם המבוטח יתווספו כמבוטחים נוספים: מדינת ישראל –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rPr>
        <w:t xml:space="preserve">, בכפוף </w:t>
      </w:r>
      <w:proofErr w:type="spellStart"/>
      <w:r w:rsidRPr="00B66EFB">
        <w:rPr>
          <w:rFonts w:ascii="David" w:hAnsi="David" w:hint="cs"/>
          <w:color w:val="080908"/>
          <w:sz w:val="24"/>
          <w:rtl/>
        </w:rPr>
        <w:t>להרחבי</w:t>
      </w:r>
      <w:proofErr w:type="spellEnd"/>
      <w:r w:rsidRPr="00B66EFB">
        <w:rPr>
          <w:rFonts w:ascii="David" w:hAnsi="David" w:hint="cs"/>
          <w:color w:val="080908"/>
          <w:sz w:val="24"/>
          <w:rtl/>
        </w:rPr>
        <w:t xml:space="preserve"> </w:t>
      </w:r>
      <w:r w:rsidRPr="00B66EFB">
        <w:rPr>
          <w:rFonts w:ascii="David" w:hAnsi="David"/>
          <w:color w:val="080908"/>
          <w:sz w:val="24"/>
          <w:rtl/>
        </w:rPr>
        <w:t xml:space="preserve">השיפוי </w:t>
      </w:r>
      <w:r w:rsidRPr="00B66EFB">
        <w:rPr>
          <w:rFonts w:ascii="David" w:hAnsi="David" w:hint="cs"/>
          <w:color w:val="080908"/>
          <w:sz w:val="24"/>
          <w:rtl/>
        </w:rPr>
        <w:t>לעיל.</w:t>
      </w:r>
    </w:p>
    <w:p w14:paraId="20A4DFBB" w14:textId="77777777" w:rsidR="00CD7967" w:rsidRPr="00B66EFB" w:rsidRDefault="00CD7967" w:rsidP="00926B99">
      <w:pPr>
        <w:pStyle w:val="a8"/>
        <w:numPr>
          <w:ilvl w:val="0"/>
          <w:numId w:val="60"/>
        </w:numPr>
        <w:spacing w:after="0" w:line="360" w:lineRule="atLeast"/>
        <w:ind w:left="1360"/>
        <w:jc w:val="both"/>
        <w:rPr>
          <w:rFonts w:ascii="David" w:hAnsi="David"/>
          <w:color w:val="080908"/>
          <w:sz w:val="24"/>
        </w:rPr>
      </w:pPr>
      <w:r w:rsidRPr="00B66EFB">
        <w:rPr>
          <w:rFonts w:ascii="David" w:hAnsi="David" w:hint="cs"/>
          <w:color w:val="080908"/>
          <w:sz w:val="24"/>
          <w:rtl/>
        </w:rPr>
        <w:t xml:space="preserve">בכל מקרה של שינוי לרעה  או ביטול הביטוח ע"י אחד הצדדים לא יהיה להם כל תוקף אלא, אם ניתנה על  כך הודעה מוקדמת של 60 יום במכתב לחשב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hint="cs"/>
          <w:color w:val="080908"/>
          <w:sz w:val="24"/>
          <w:rtl/>
        </w:rPr>
        <w:t>.</w:t>
      </w:r>
    </w:p>
    <w:p w14:paraId="7027C39A" w14:textId="77777777" w:rsidR="00CD7967" w:rsidRPr="00B66EFB" w:rsidRDefault="00CD7967" w:rsidP="00926B99">
      <w:pPr>
        <w:pStyle w:val="a8"/>
        <w:numPr>
          <w:ilvl w:val="0"/>
          <w:numId w:val="60"/>
        </w:numPr>
        <w:spacing w:after="0" w:line="360" w:lineRule="atLeast"/>
        <w:ind w:left="1360"/>
        <w:jc w:val="both"/>
        <w:rPr>
          <w:rFonts w:ascii="David" w:hAnsi="David"/>
          <w:color w:val="080908"/>
          <w:sz w:val="24"/>
        </w:rPr>
      </w:pPr>
      <w:r w:rsidRPr="00B66EFB">
        <w:rPr>
          <w:rFonts w:ascii="David" w:hAnsi="David" w:hint="cs"/>
          <w:color w:val="080908"/>
          <w:sz w:val="24"/>
          <w:rtl/>
        </w:rPr>
        <w:lastRenderedPageBreak/>
        <w:t xml:space="preserve">המבטח מוותר על כל זכות תחלוף/שיבוב, תביעה, השתתפות או חזרה כלפי מדינת ישראל </w:t>
      </w:r>
      <w:r w:rsidRPr="00B66EFB">
        <w:rPr>
          <w:rFonts w:ascii="David" w:hAnsi="David"/>
          <w:color w:val="080908"/>
          <w:sz w:val="24"/>
          <w:rtl/>
        </w:rPr>
        <w:t>–</w:t>
      </w:r>
      <w:r w:rsidRPr="00B66EFB">
        <w:rPr>
          <w:rFonts w:ascii="David" w:hAnsi="David" w:hint="cs"/>
          <w:color w:val="080908"/>
          <w:sz w:val="24"/>
          <w:rtl/>
        </w:rPr>
        <w:t xml:space="preserve">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hint="cs"/>
          <w:color w:val="080908"/>
          <w:sz w:val="24"/>
          <w:rtl/>
        </w:rPr>
        <w:t>ועובדיהם, ובלבד שהוויתור לא יחול לטובת אדם שגרם לנזק מתוך כוונת זדון.</w:t>
      </w:r>
    </w:p>
    <w:p w14:paraId="4087CD67" w14:textId="77777777" w:rsidR="00CD7967" w:rsidRPr="00B66EFB" w:rsidRDefault="00CD7967" w:rsidP="00926B99">
      <w:pPr>
        <w:pStyle w:val="a8"/>
        <w:numPr>
          <w:ilvl w:val="0"/>
          <w:numId w:val="60"/>
        </w:numPr>
        <w:spacing w:after="0" w:line="360" w:lineRule="atLeast"/>
        <w:ind w:left="1360"/>
        <w:jc w:val="both"/>
        <w:rPr>
          <w:rFonts w:ascii="David" w:hAnsi="David"/>
          <w:color w:val="080908"/>
          <w:sz w:val="24"/>
          <w:rtl/>
        </w:rPr>
      </w:pPr>
      <w:r w:rsidRPr="00B66EFB">
        <w:rPr>
          <w:rFonts w:ascii="David" w:hAnsi="David" w:hint="cs"/>
          <w:color w:val="080908"/>
          <w:sz w:val="24"/>
          <w:rtl/>
        </w:rPr>
        <w:t>הספק אחראי בלעדית כלפי המבטח לתשלום דמי הביטוח עבור כל הפוליסות ולמילוי כל החובות המוטלות על</w:t>
      </w:r>
      <w:r w:rsidRPr="00B66EFB">
        <w:rPr>
          <w:rFonts w:ascii="David" w:hAnsi="David"/>
          <w:color w:val="080908"/>
          <w:sz w:val="24"/>
          <w:rtl/>
        </w:rPr>
        <w:t xml:space="preserve"> המבוטח על פי תנאי הפוליסות</w:t>
      </w:r>
      <w:r w:rsidRPr="00B66EFB">
        <w:rPr>
          <w:rFonts w:ascii="David" w:hAnsi="David" w:hint="cs"/>
          <w:color w:val="080908"/>
          <w:sz w:val="24"/>
          <w:rtl/>
        </w:rPr>
        <w:t>.</w:t>
      </w:r>
    </w:p>
    <w:p w14:paraId="34DFB5F8" w14:textId="77777777" w:rsidR="00CD7967" w:rsidRPr="00B66EFB" w:rsidRDefault="00CD7967" w:rsidP="00926B99">
      <w:pPr>
        <w:pStyle w:val="a8"/>
        <w:numPr>
          <w:ilvl w:val="0"/>
          <w:numId w:val="60"/>
        </w:numPr>
        <w:spacing w:after="0" w:line="360" w:lineRule="atLeast"/>
        <w:ind w:left="1360"/>
        <w:jc w:val="both"/>
        <w:rPr>
          <w:rFonts w:ascii="David" w:hAnsi="David"/>
          <w:color w:val="080908"/>
          <w:sz w:val="24"/>
        </w:rPr>
      </w:pPr>
      <w:r w:rsidRPr="00B66EFB">
        <w:rPr>
          <w:rFonts w:ascii="David" w:hAnsi="David" w:hint="cs"/>
          <w:color w:val="080908"/>
          <w:sz w:val="24"/>
          <w:rtl/>
        </w:rPr>
        <w:t>ההשתתפויות העצמיות הנקובות בכל פוליסה ופוליסה תחולנה בלעדית על הספק.</w:t>
      </w:r>
    </w:p>
    <w:p w14:paraId="0554C4DD" w14:textId="77777777" w:rsidR="00CD7967" w:rsidRPr="00B66EFB" w:rsidRDefault="00CD7967" w:rsidP="00926B99">
      <w:pPr>
        <w:pStyle w:val="a8"/>
        <w:numPr>
          <w:ilvl w:val="0"/>
          <w:numId w:val="60"/>
        </w:numPr>
        <w:spacing w:after="0" w:line="360" w:lineRule="atLeast"/>
        <w:ind w:left="1360"/>
        <w:jc w:val="both"/>
        <w:rPr>
          <w:rFonts w:ascii="David" w:hAnsi="David"/>
          <w:color w:val="080908"/>
          <w:sz w:val="24"/>
        </w:rPr>
      </w:pPr>
      <w:r w:rsidRPr="00B66EFB">
        <w:rPr>
          <w:rFonts w:ascii="David" w:hAnsi="David" w:hint="cs"/>
          <w:color w:val="080908"/>
          <w:sz w:val="24"/>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B66EFB">
        <w:rPr>
          <w:rFonts w:ascii="David" w:hAnsi="David"/>
          <w:color w:val="080908"/>
          <w:sz w:val="24"/>
          <w:rtl/>
        </w:rPr>
        <w:t xml:space="preserve"> הביטוח</w:t>
      </w:r>
      <w:r w:rsidRPr="00B66EFB">
        <w:rPr>
          <w:rFonts w:ascii="David" w:hAnsi="David" w:hint="cs"/>
          <w:color w:val="080908"/>
          <w:sz w:val="24"/>
          <w:rtl/>
        </w:rPr>
        <w:t>.</w:t>
      </w:r>
    </w:p>
    <w:p w14:paraId="2010F6A1" w14:textId="43E2C4EC" w:rsidR="00CD7967" w:rsidRPr="00B66EFB" w:rsidRDefault="00CD7967" w:rsidP="00926B99">
      <w:pPr>
        <w:pStyle w:val="a8"/>
        <w:numPr>
          <w:ilvl w:val="0"/>
          <w:numId w:val="60"/>
        </w:numPr>
        <w:spacing w:after="0" w:line="360" w:lineRule="atLeast"/>
        <w:ind w:left="1360"/>
        <w:jc w:val="both"/>
        <w:rPr>
          <w:rFonts w:ascii="David" w:hAnsi="David"/>
          <w:color w:val="080908"/>
          <w:sz w:val="24"/>
          <w:rtl/>
        </w:rPr>
      </w:pPr>
      <w:r w:rsidRPr="00B66EFB">
        <w:rPr>
          <w:rFonts w:ascii="David" w:hAnsi="David" w:hint="cs"/>
          <w:color w:val="080908"/>
          <w:sz w:val="24"/>
          <w:rtl/>
        </w:rPr>
        <w:t>תנאי</w:t>
      </w:r>
      <w:r w:rsidRPr="00B66EFB">
        <w:rPr>
          <w:rFonts w:ascii="David" w:hAnsi="David"/>
          <w:color w:val="080908"/>
          <w:sz w:val="24"/>
          <w:rtl/>
        </w:rPr>
        <w:t xml:space="preserve"> </w:t>
      </w:r>
      <w:r w:rsidRPr="00B66EFB">
        <w:rPr>
          <w:rFonts w:ascii="David" w:hAnsi="David" w:hint="cs"/>
          <w:color w:val="080908"/>
          <w:sz w:val="24"/>
          <w:rtl/>
        </w:rPr>
        <w:t>הכיסוי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הפוליסות הנ"ל, למעט ביטוח אחריות מקצועית, לא</w:t>
      </w:r>
      <w:r w:rsidRPr="00B66EFB">
        <w:rPr>
          <w:rFonts w:ascii="David" w:hAnsi="David"/>
          <w:color w:val="080908"/>
          <w:sz w:val="24"/>
          <w:rtl/>
        </w:rPr>
        <w:t xml:space="preserve"> </w:t>
      </w:r>
      <w:r w:rsidRPr="00B66EFB">
        <w:rPr>
          <w:rFonts w:ascii="David" w:hAnsi="David" w:hint="cs"/>
          <w:color w:val="080908"/>
          <w:sz w:val="24"/>
          <w:rtl/>
        </w:rPr>
        <w:t>יפחתו</w:t>
      </w:r>
      <w:r w:rsidRPr="00B66EFB">
        <w:rPr>
          <w:rFonts w:ascii="David" w:hAnsi="David"/>
          <w:color w:val="080908"/>
          <w:sz w:val="24"/>
          <w:rtl/>
        </w:rPr>
        <w:t xml:space="preserve"> מהמקובל על פי תנאי "פוליסות נוסח ביט",</w:t>
      </w:r>
      <w:r w:rsidRPr="00B66EFB">
        <w:rPr>
          <w:rFonts w:ascii="David" w:hAnsi="David" w:hint="cs"/>
          <w:color w:val="080908"/>
          <w:sz w:val="24"/>
          <w:rtl/>
        </w:rPr>
        <w:t xml:space="preserve"> או נוסח המקביל להם אצל אותו המבטח </w:t>
      </w:r>
      <w:r w:rsidRPr="00B66EFB">
        <w:rPr>
          <w:rFonts w:ascii="David" w:hAnsi="David"/>
          <w:color w:val="080908"/>
          <w:sz w:val="24"/>
          <w:rtl/>
        </w:rPr>
        <w:t>בכפוף</w:t>
      </w:r>
      <w:r w:rsidRPr="00B66EFB">
        <w:rPr>
          <w:rFonts w:ascii="David" w:hAnsi="David" w:hint="cs"/>
          <w:color w:val="080908"/>
          <w:sz w:val="24"/>
          <w:rtl/>
        </w:rPr>
        <w:t xml:space="preserve"> להרחבת</w:t>
      </w:r>
      <w:r w:rsidRPr="00B66EFB">
        <w:rPr>
          <w:rFonts w:ascii="David" w:hAnsi="David"/>
          <w:color w:val="080908"/>
          <w:sz w:val="24"/>
          <w:rtl/>
        </w:rPr>
        <w:t xml:space="preserve"> </w:t>
      </w:r>
      <w:r w:rsidRPr="00B66EFB">
        <w:rPr>
          <w:rFonts w:ascii="David" w:hAnsi="David" w:hint="cs"/>
          <w:color w:val="080908"/>
          <w:sz w:val="24"/>
          <w:rtl/>
        </w:rPr>
        <w:t>הכיסויים</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w:t>
      </w:r>
    </w:p>
    <w:p w14:paraId="45D235A3" w14:textId="6DA96F3E" w:rsidR="00CD7967" w:rsidRDefault="00CD7967" w:rsidP="00926B99">
      <w:pPr>
        <w:pStyle w:val="a8"/>
        <w:numPr>
          <w:ilvl w:val="0"/>
          <w:numId w:val="60"/>
        </w:numPr>
        <w:spacing w:after="0" w:line="360" w:lineRule="atLeast"/>
        <w:ind w:left="1360"/>
        <w:jc w:val="both"/>
        <w:rPr>
          <w:rFonts w:ascii="David" w:hAnsi="David"/>
          <w:color w:val="080908"/>
          <w:sz w:val="24"/>
        </w:rPr>
      </w:pPr>
      <w:r w:rsidRPr="00B66EFB">
        <w:rPr>
          <w:rFonts w:ascii="David" w:hAnsi="David" w:hint="cs"/>
          <w:color w:val="080908"/>
          <w:sz w:val="24"/>
          <w:rtl/>
        </w:rPr>
        <w:t>חריג כוונה ו/או רשלנות רבתי יבוטל ככל שקיים.</w:t>
      </w:r>
    </w:p>
    <w:p w14:paraId="181D91BD" w14:textId="77777777" w:rsidR="006E7F59" w:rsidRPr="00B66EFB" w:rsidRDefault="006E7F59" w:rsidP="00926B99">
      <w:pPr>
        <w:pStyle w:val="a8"/>
        <w:numPr>
          <w:ilvl w:val="0"/>
          <w:numId w:val="60"/>
        </w:numPr>
        <w:spacing w:after="0" w:line="360" w:lineRule="atLeast"/>
        <w:ind w:left="1360"/>
        <w:jc w:val="both"/>
        <w:rPr>
          <w:rFonts w:ascii="David" w:hAnsi="David"/>
          <w:color w:val="080908"/>
          <w:sz w:val="24"/>
          <w:rtl/>
        </w:rPr>
      </w:pPr>
    </w:p>
    <w:p w14:paraId="2C607C11" w14:textId="77777777" w:rsidR="00CD7967" w:rsidRPr="00B66EFB" w:rsidRDefault="00CD7967" w:rsidP="00926B99">
      <w:pPr>
        <w:pStyle w:val="a8"/>
        <w:keepNext/>
        <w:numPr>
          <w:ilvl w:val="0"/>
          <w:numId w:val="56"/>
        </w:numPr>
        <w:spacing w:after="0" w:line="360" w:lineRule="atLeast"/>
        <w:ind w:left="651" w:hanging="283"/>
        <w:jc w:val="both"/>
        <w:outlineLvl w:val="0"/>
        <w:rPr>
          <w:rFonts w:ascii="David" w:hAnsi="David"/>
          <w:color w:val="080908"/>
          <w:sz w:val="24"/>
          <w:rtl/>
        </w:rPr>
      </w:pPr>
      <w:r w:rsidRPr="00B66EFB">
        <w:rPr>
          <w:rFonts w:ascii="David" w:hAnsi="David" w:hint="cs"/>
          <w:color w:val="080908"/>
          <w:sz w:val="24"/>
          <w:rtl/>
          <w:lang w:eastAsia="he-IL"/>
        </w:rPr>
        <w:t>הספק</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מתחייב</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תקופת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ההתקשרות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החוזית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מדינת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ישראל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 xml:space="preserve"> 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hint="cs"/>
          <w:color w:val="080908"/>
          <w:sz w:val="24"/>
          <w:rtl/>
        </w:rPr>
        <w:t xml:space="preserve">וכל עוד אחריותו קיימת, </w:t>
      </w:r>
      <w:r w:rsidRPr="00B66EFB">
        <w:rPr>
          <w:rFonts w:ascii="David" w:hAnsi="David"/>
          <w:color w:val="080908"/>
          <w:sz w:val="24"/>
          <w:rtl/>
        </w:rPr>
        <w:t xml:space="preserve">להחזיק בתוקף את פוליסות הביטוח. </w:t>
      </w:r>
      <w:r w:rsidRPr="00B66EFB">
        <w:rPr>
          <w:rFonts w:ascii="David" w:hAnsi="David" w:hint="cs"/>
          <w:color w:val="080908"/>
          <w:sz w:val="24"/>
          <w:rtl/>
        </w:rPr>
        <w:t>הספק</w:t>
      </w:r>
      <w:r w:rsidRPr="00B66EFB">
        <w:rPr>
          <w:rFonts w:ascii="David" w:hAnsi="David"/>
          <w:color w:val="080908"/>
          <w:sz w:val="24"/>
          <w:rtl/>
        </w:rPr>
        <w:t xml:space="preserve"> מתחייב כי פוליסות הביטוח תחודשנה</w:t>
      </w:r>
      <w:r w:rsidRPr="00B66EFB">
        <w:rPr>
          <w:rFonts w:ascii="David" w:hAnsi="David" w:hint="cs"/>
          <w:color w:val="080908"/>
          <w:sz w:val="24"/>
          <w:rtl/>
        </w:rPr>
        <w:t xml:space="preserve"> </w:t>
      </w:r>
      <w:r w:rsidRPr="00B66EFB">
        <w:rPr>
          <w:rFonts w:ascii="David" w:hAnsi="David"/>
          <w:color w:val="080908"/>
          <w:sz w:val="24"/>
          <w:rtl/>
        </w:rPr>
        <w:t xml:space="preserve">מדי </w:t>
      </w:r>
      <w:r w:rsidRPr="00B66EFB">
        <w:rPr>
          <w:rFonts w:ascii="David" w:hAnsi="David" w:hint="cs"/>
          <w:color w:val="080908"/>
          <w:sz w:val="24"/>
          <w:rtl/>
        </w:rPr>
        <w:t>תקופת ביטוח</w:t>
      </w:r>
      <w:r w:rsidRPr="00B66EFB">
        <w:rPr>
          <w:rFonts w:ascii="David" w:hAnsi="David"/>
          <w:color w:val="080908"/>
          <w:sz w:val="24"/>
          <w:rtl/>
        </w:rPr>
        <w:t>, כל עוד החוזה עם מדינת ישראל –</w:t>
      </w:r>
      <w:r w:rsidRPr="00B66EFB">
        <w:rPr>
          <w:rFonts w:ascii="David" w:hAnsi="David" w:hint="cs"/>
          <w:color w:val="080908"/>
          <w:sz w:val="24"/>
          <w:rtl/>
        </w:rPr>
        <w:t xml:space="preserve">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color w:val="080908"/>
          <w:sz w:val="24"/>
          <w:rtl/>
        </w:rPr>
        <w:t>בתוקף.</w:t>
      </w:r>
    </w:p>
    <w:p w14:paraId="0C846774" w14:textId="77777777" w:rsidR="00CD7967" w:rsidRPr="00B66EFB" w:rsidRDefault="00CD7967" w:rsidP="00926B99">
      <w:pPr>
        <w:pStyle w:val="a8"/>
        <w:keepNext/>
        <w:numPr>
          <w:ilvl w:val="0"/>
          <w:numId w:val="56"/>
        </w:numPr>
        <w:spacing w:after="0" w:line="360" w:lineRule="atLeast"/>
        <w:ind w:left="651" w:hanging="283"/>
        <w:jc w:val="both"/>
        <w:outlineLvl w:val="0"/>
        <w:rPr>
          <w:rFonts w:ascii="David" w:hAnsi="David"/>
          <w:color w:val="080908"/>
          <w:sz w:val="24"/>
          <w:lang w:eastAsia="he-IL"/>
        </w:rPr>
      </w:pPr>
      <w:r w:rsidRPr="00B66EFB">
        <w:rPr>
          <w:rFonts w:ascii="David" w:hAnsi="David" w:hint="eastAsia"/>
          <w:color w:val="080908"/>
          <w:sz w:val="24"/>
          <w:rtl/>
          <w:lang w:eastAsia="he-IL"/>
        </w:rPr>
        <w:t>אישור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בחתימתו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של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המבטח</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קיום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הביטוחים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יומצא</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ידי</w:t>
      </w:r>
      <w:r w:rsidRPr="00B66EFB">
        <w:rPr>
          <w:rFonts w:ascii="David" w:hAnsi="David"/>
          <w:color w:val="080908"/>
          <w:sz w:val="24"/>
          <w:rtl/>
          <w:lang w:eastAsia="he-IL"/>
        </w:rPr>
        <w:t xml:space="preserve"> </w:t>
      </w:r>
      <w:r w:rsidRPr="00B66EFB">
        <w:rPr>
          <w:rFonts w:ascii="David" w:hAnsi="David" w:hint="cs"/>
          <w:color w:val="080908"/>
          <w:sz w:val="24"/>
          <w:rtl/>
          <w:lang w:eastAsia="he-IL"/>
        </w:rPr>
        <w:t>הספק</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עד</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למועד</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חתימת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החוזה</w:t>
      </w:r>
      <w:r w:rsidRPr="00B66EFB">
        <w:rPr>
          <w:rFonts w:ascii="David" w:hAnsi="David" w:hint="cs"/>
          <w:color w:val="080908"/>
          <w:sz w:val="24"/>
          <w:rtl/>
          <w:lang w:eastAsia="he-IL"/>
        </w:rPr>
        <w:t>.</w:t>
      </w:r>
      <w:r w:rsidRPr="00B66EFB">
        <w:rPr>
          <w:rFonts w:ascii="David" w:hAnsi="David"/>
          <w:color w:val="080908"/>
          <w:sz w:val="24"/>
          <w:rtl/>
          <w:lang w:eastAsia="he-IL"/>
        </w:rPr>
        <w:t xml:space="preserve"> </w:t>
      </w:r>
      <w:r w:rsidRPr="00B66EFB">
        <w:rPr>
          <w:rFonts w:ascii="David" w:hAnsi="David" w:hint="cs"/>
          <w:color w:val="080908"/>
          <w:sz w:val="24"/>
          <w:rtl/>
          <w:lang w:eastAsia="he-IL"/>
        </w:rPr>
        <w:t xml:space="preserve">הספק </w:t>
      </w:r>
      <w:r w:rsidRPr="00B66EFB">
        <w:rPr>
          <w:rFonts w:ascii="David" w:hAnsi="David" w:hint="eastAsia"/>
          <w:color w:val="080908"/>
          <w:sz w:val="24"/>
          <w:rtl/>
          <w:lang w:eastAsia="he-IL"/>
        </w:rPr>
        <w:t>מתחייב</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להציג</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האישור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חתום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בחתימת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המבטח</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אודות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חידוש</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הפוליסות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לכל</w:t>
      </w:r>
      <w:r w:rsidRPr="00B66EFB">
        <w:rPr>
          <w:rFonts w:ascii="David" w:hAnsi="David"/>
          <w:color w:val="080908"/>
          <w:sz w:val="24"/>
          <w:rtl/>
          <w:lang w:eastAsia="he-IL"/>
        </w:rPr>
        <w:t xml:space="preserve"> </w:t>
      </w:r>
      <w:r w:rsidRPr="00B66EFB">
        <w:rPr>
          <w:rFonts w:ascii="David" w:hAnsi="David" w:hint="cs"/>
          <w:color w:val="080908"/>
          <w:sz w:val="24"/>
          <w:rtl/>
          <w:lang w:eastAsia="he-IL"/>
        </w:rPr>
        <w:t xml:space="preserve">שבעה ימים </w:t>
      </w:r>
      <w:r w:rsidRPr="00B66EFB">
        <w:rPr>
          <w:rFonts w:ascii="David" w:hAnsi="David" w:hint="eastAsia"/>
          <w:color w:val="080908"/>
          <w:sz w:val="24"/>
          <w:rtl/>
          <w:lang w:eastAsia="he-IL"/>
        </w:rPr>
        <w:t>לפני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תום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תקופת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הביטוח</w:t>
      </w:r>
      <w:r w:rsidRPr="00B66EFB">
        <w:rPr>
          <w:rFonts w:ascii="David" w:hAnsi="David" w:hint="cs"/>
          <w:color w:val="080908"/>
          <w:sz w:val="24"/>
          <w:rtl/>
          <w:lang w:eastAsia="he-IL"/>
        </w:rPr>
        <w:t>.</w:t>
      </w:r>
      <w:r w:rsidRPr="00B66EFB">
        <w:rPr>
          <w:rFonts w:ascii="David" w:hAnsi="David"/>
          <w:color w:val="080908"/>
          <w:sz w:val="24"/>
          <w:rtl/>
          <w:lang w:eastAsia="he-IL"/>
        </w:rPr>
        <w:t xml:space="preserve"> </w:t>
      </w:r>
    </w:p>
    <w:p w14:paraId="4E81875C" w14:textId="77777777" w:rsidR="00CD7967" w:rsidRPr="00B66EFB" w:rsidRDefault="00CD7967" w:rsidP="00926B99">
      <w:pPr>
        <w:pStyle w:val="a8"/>
        <w:keepNext/>
        <w:numPr>
          <w:ilvl w:val="0"/>
          <w:numId w:val="56"/>
        </w:numPr>
        <w:spacing w:after="0" w:line="360" w:lineRule="atLeast"/>
        <w:ind w:left="651" w:hanging="283"/>
        <w:jc w:val="both"/>
        <w:outlineLvl w:val="0"/>
        <w:rPr>
          <w:rFonts w:ascii="David" w:hAnsi="David"/>
          <w:color w:val="080908"/>
          <w:sz w:val="24"/>
          <w:lang w:eastAsia="he-IL"/>
        </w:rPr>
      </w:pPr>
      <w:r w:rsidRPr="00B66EFB">
        <w:rPr>
          <w:rFonts w:ascii="David" w:hAnsi="David"/>
          <w:color w:val="080908"/>
          <w:sz w:val="24"/>
          <w:rtl/>
          <w:lang w:eastAsia="he-IL"/>
        </w:rPr>
        <w:t xml:space="preserve">  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B66EFB">
        <w:rPr>
          <w:rFonts w:ascii="David" w:hAnsi="David" w:hint="cs"/>
          <w:color w:val="080908"/>
          <w:sz w:val="24"/>
          <w:rtl/>
          <w:lang w:eastAsia="he-IL"/>
        </w:rPr>
        <w:t>ב</w:t>
      </w:r>
      <w:r w:rsidRPr="00B66EFB">
        <w:rPr>
          <w:rFonts w:ascii="David" w:hAnsi="David"/>
          <w:color w:val="080908"/>
          <w:sz w:val="24"/>
          <w:rtl/>
          <w:lang w:eastAsia="he-IL"/>
        </w:rPr>
        <w:t>דרישות אלה ובמידת הצורך להיעזר באנשי ביטוח מטעמו, על מנת לעמוד בדרישות וליישמן בביטוחים כנדרש.</w:t>
      </w:r>
    </w:p>
    <w:p w14:paraId="5A32B36E" w14:textId="77777777" w:rsidR="00CD7967" w:rsidRPr="00B66EFB" w:rsidRDefault="00CD7967" w:rsidP="00926B99">
      <w:pPr>
        <w:pStyle w:val="a8"/>
        <w:keepNext/>
        <w:numPr>
          <w:ilvl w:val="0"/>
          <w:numId w:val="56"/>
        </w:numPr>
        <w:spacing w:after="0" w:line="360" w:lineRule="atLeast"/>
        <w:ind w:left="651" w:hanging="283"/>
        <w:jc w:val="both"/>
        <w:outlineLvl w:val="0"/>
        <w:rPr>
          <w:rFonts w:ascii="David" w:hAnsi="David"/>
          <w:color w:val="080908"/>
          <w:sz w:val="24"/>
          <w:lang w:eastAsia="he-IL"/>
        </w:rPr>
      </w:pPr>
      <w:r w:rsidRPr="00B66EFB">
        <w:rPr>
          <w:rFonts w:ascii="David" w:hAnsi="David" w:hint="eastAsia"/>
          <w:color w:val="080908"/>
          <w:sz w:val="24"/>
          <w:rtl/>
          <w:lang w:eastAsia="he-IL"/>
        </w:rPr>
        <w:t>מדינת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ישראל</w:t>
      </w:r>
      <w:r w:rsidRPr="00B66EFB">
        <w:rPr>
          <w:rFonts w:ascii="David" w:hAnsi="David"/>
          <w:color w:val="080908"/>
          <w:sz w:val="24"/>
          <w:rtl/>
          <w:lang w:eastAsia="he-IL"/>
        </w:rPr>
        <w:t xml:space="preserve"> –</w:t>
      </w:r>
      <w:r w:rsidRPr="00B66EFB">
        <w:rPr>
          <w:rFonts w:ascii="David" w:hAnsi="David" w:hint="cs"/>
          <w:color w:val="080908"/>
          <w:sz w:val="24"/>
          <w:rtl/>
          <w:lang w:eastAsia="he-IL"/>
        </w:rPr>
        <w:t xml:space="preserve">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שומרת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לעצמה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הזכות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לקבל</w:t>
      </w:r>
      <w:r w:rsidRPr="00B66EFB">
        <w:rPr>
          <w:rFonts w:ascii="David" w:hAnsi="David"/>
          <w:color w:val="080908"/>
          <w:sz w:val="24"/>
          <w:rtl/>
          <w:lang w:eastAsia="he-IL"/>
        </w:rPr>
        <w:t xml:space="preserve"> </w:t>
      </w:r>
      <w:r w:rsidRPr="00B66EFB">
        <w:rPr>
          <w:rFonts w:ascii="David" w:hAnsi="David" w:hint="cs"/>
          <w:color w:val="080908"/>
          <w:sz w:val="24"/>
          <w:rtl/>
          <w:lang w:eastAsia="he-IL"/>
        </w:rPr>
        <w:t>מהספק</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העתקי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הפוליסות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במלואן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בחלקן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במקרה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של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גילוי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נסיבות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העלולות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להביא</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לתביעה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בפוליסות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w:t>
      </w:r>
      <w:r w:rsidRPr="00B66EFB">
        <w:rPr>
          <w:rFonts w:ascii="David" w:hAnsi="David"/>
          <w:color w:val="080908"/>
          <w:sz w:val="24"/>
          <w:rtl/>
          <w:lang w:eastAsia="he-IL"/>
        </w:rPr>
        <w:t>/</w:t>
      </w:r>
      <w:r w:rsidRPr="00B66EFB">
        <w:rPr>
          <w:rFonts w:ascii="David" w:hAnsi="David" w:hint="eastAsia"/>
          <w:color w:val="080908"/>
          <w:sz w:val="24"/>
          <w:rtl/>
          <w:lang w:eastAsia="he-IL"/>
        </w:rPr>
        <w:t>או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מנת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שתוכל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לבחון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עמידת</w:t>
      </w:r>
      <w:r w:rsidRPr="00B66EFB">
        <w:rPr>
          <w:rFonts w:ascii="David" w:hAnsi="David"/>
          <w:color w:val="080908"/>
          <w:sz w:val="24"/>
          <w:rtl/>
          <w:lang w:eastAsia="he-IL"/>
        </w:rPr>
        <w:t xml:space="preserve"> </w:t>
      </w:r>
      <w:r w:rsidRPr="00B66EFB">
        <w:rPr>
          <w:rFonts w:ascii="David" w:hAnsi="David" w:hint="cs"/>
          <w:color w:val="080908"/>
          <w:sz w:val="24"/>
          <w:rtl/>
          <w:lang w:eastAsia="he-IL"/>
        </w:rPr>
        <w:t>הספק</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בסעיפי</w:t>
      </w:r>
      <w:r w:rsidRPr="00B66EFB">
        <w:rPr>
          <w:rFonts w:ascii="David" w:hAnsi="David" w:hint="cs"/>
          <w:color w:val="080908"/>
          <w:sz w:val="24"/>
          <w:rtl/>
          <w:lang w:eastAsia="he-IL"/>
        </w:rPr>
        <w:t xml:space="preserve">ם אלו </w:t>
      </w:r>
      <w:r w:rsidRPr="00B66EFB">
        <w:rPr>
          <w:rFonts w:ascii="David" w:hAnsi="David" w:hint="eastAsia"/>
          <w:color w:val="080908"/>
          <w:sz w:val="24"/>
          <w:rtl/>
          <w:lang w:eastAsia="he-IL"/>
        </w:rPr>
        <w:t>ו</w:t>
      </w:r>
      <w:r w:rsidRPr="00B66EFB">
        <w:rPr>
          <w:rFonts w:ascii="David" w:hAnsi="David"/>
          <w:color w:val="080908"/>
          <w:sz w:val="24"/>
          <w:rtl/>
          <w:lang w:eastAsia="he-IL"/>
        </w:rPr>
        <w:t>/</w:t>
      </w:r>
      <w:r w:rsidRPr="00B66EFB">
        <w:rPr>
          <w:rFonts w:ascii="David" w:hAnsi="David" w:hint="eastAsia"/>
          <w:color w:val="080908"/>
          <w:sz w:val="24"/>
          <w:rtl/>
          <w:lang w:eastAsia="he-IL"/>
        </w:rPr>
        <w:t>או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סיבה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אחרת</w:t>
      </w:r>
      <w:r w:rsidRPr="00B66EFB">
        <w:rPr>
          <w:rFonts w:ascii="David" w:hAnsi="David"/>
          <w:color w:val="080908"/>
          <w:sz w:val="24"/>
          <w:rtl/>
          <w:lang w:eastAsia="he-IL"/>
        </w:rPr>
        <w:t xml:space="preserve">, </w:t>
      </w:r>
      <w:r w:rsidRPr="00B66EFB">
        <w:rPr>
          <w:rFonts w:ascii="David" w:hAnsi="David" w:hint="cs"/>
          <w:color w:val="080908"/>
          <w:sz w:val="24"/>
          <w:rtl/>
          <w:lang w:eastAsia="he-IL"/>
        </w:rPr>
        <w:t>והספק</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יעביר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העתקי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הפוליסות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במלואן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בחלקן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כאמור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מיד</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קבלת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הדרישה</w:t>
      </w:r>
      <w:r w:rsidRPr="00B66EFB">
        <w:rPr>
          <w:rFonts w:ascii="David" w:hAnsi="David"/>
          <w:color w:val="080908"/>
          <w:sz w:val="24"/>
          <w:rtl/>
          <w:lang w:eastAsia="he-IL"/>
        </w:rPr>
        <w:t xml:space="preserve">. </w:t>
      </w:r>
      <w:r w:rsidRPr="00B66EFB">
        <w:rPr>
          <w:rFonts w:ascii="David" w:hAnsi="David" w:hint="cs"/>
          <w:color w:val="080908"/>
          <w:sz w:val="24"/>
          <w:rtl/>
          <w:lang w:eastAsia="he-IL"/>
        </w:rPr>
        <w:t>הספק</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מתחייב</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לבצע</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שינוי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תיקון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שיידרש</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מנת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להתאים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הפוליסות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להתחייבויותיו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פי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הוראות</w:t>
      </w:r>
      <w:r w:rsidRPr="00B66EFB">
        <w:rPr>
          <w:rFonts w:ascii="David" w:hAnsi="David"/>
          <w:color w:val="080908"/>
          <w:sz w:val="24"/>
          <w:rtl/>
          <w:lang w:eastAsia="he-IL"/>
        </w:rPr>
        <w:t xml:space="preserve"> </w:t>
      </w:r>
      <w:r w:rsidRPr="00B66EFB">
        <w:rPr>
          <w:rFonts w:ascii="David" w:hAnsi="David" w:hint="cs"/>
          <w:color w:val="080908"/>
          <w:sz w:val="24"/>
          <w:rtl/>
          <w:lang w:eastAsia="he-IL"/>
        </w:rPr>
        <w:t>הביטוח</w:t>
      </w:r>
      <w:r w:rsidRPr="00B66EFB">
        <w:rPr>
          <w:rFonts w:ascii="David" w:hAnsi="David"/>
          <w:color w:val="080908"/>
          <w:sz w:val="24"/>
          <w:rtl/>
          <w:lang w:eastAsia="he-IL"/>
        </w:rPr>
        <w:t xml:space="preserve"> </w:t>
      </w:r>
      <w:r w:rsidRPr="00B66EFB">
        <w:rPr>
          <w:rFonts w:ascii="David" w:hAnsi="David" w:hint="cs"/>
          <w:color w:val="080908"/>
          <w:sz w:val="24"/>
          <w:rtl/>
          <w:lang w:eastAsia="he-IL"/>
        </w:rPr>
        <w:t>שלעיל</w:t>
      </w:r>
      <w:r w:rsidRPr="00B66EFB">
        <w:rPr>
          <w:rFonts w:ascii="David" w:hAnsi="David"/>
          <w:color w:val="080908"/>
          <w:sz w:val="24"/>
          <w:rtl/>
          <w:lang w:eastAsia="he-IL"/>
        </w:rPr>
        <w:t>.</w:t>
      </w:r>
      <w:r w:rsidRPr="00B66EFB">
        <w:rPr>
          <w:rFonts w:ascii="David" w:hAnsi="David" w:hint="cs"/>
          <w:color w:val="080908"/>
          <w:sz w:val="24"/>
          <w:rtl/>
          <w:lang w:eastAsia="he-IL"/>
        </w:rPr>
        <w:t xml:space="preserve"> מוסכם כי הספק יהיה רשאי למחוק מפוליסות הביטוח כאמור מידע עסקי ו/או מסחרי סודי שאינו רלוונטי להתקשרות זו.</w:t>
      </w:r>
    </w:p>
    <w:p w14:paraId="661A6916" w14:textId="77777777" w:rsidR="00CD7967" w:rsidRPr="00B66EFB" w:rsidRDefault="00CD7967" w:rsidP="00B51DB4">
      <w:pPr>
        <w:pStyle w:val="a8"/>
        <w:keepNext/>
        <w:spacing w:line="360" w:lineRule="atLeast"/>
        <w:ind w:left="651"/>
        <w:jc w:val="both"/>
        <w:outlineLvl w:val="0"/>
        <w:rPr>
          <w:rFonts w:ascii="David" w:hAnsi="David"/>
          <w:b/>
          <w:bCs/>
          <w:color w:val="080908"/>
          <w:sz w:val="24"/>
          <w:rtl/>
        </w:rPr>
      </w:pPr>
      <w:r w:rsidRPr="00B66EFB">
        <w:rPr>
          <w:rFonts w:ascii="David" w:hAnsi="David" w:hint="cs"/>
          <w:color w:val="080908"/>
          <w:sz w:val="24"/>
          <w:rtl/>
          <w:lang w:eastAsia="he-IL"/>
        </w:rPr>
        <w:t>הספק</w:t>
      </w:r>
      <w:r w:rsidRPr="00B66EFB">
        <w:rPr>
          <w:rFonts w:ascii="David" w:hAnsi="David" w:hint="cs"/>
          <w:color w:val="080908"/>
          <w:sz w:val="24"/>
          <w:rtl/>
        </w:rPr>
        <w:t xml:space="preserve"> מצהיר ומתחייב</w:t>
      </w:r>
      <w:r w:rsidRPr="00B66EFB">
        <w:rPr>
          <w:rFonts w:ascii="David" w:hAnsi="David"/>
          <w:color w:val="080908"/>
          <w:sz w:val="24"/>
          <w:rtl/>
        </w:rPr>
        <w:t xml:space="preserve"> כ</w:t>
      </w:r>
      <w:r w:rsidRPr="00B66EFB">
        <w:rPr>
          <w:rFonts w:ascii="David" w:hAnsi="David" w:hint="cs"/>
          <w:color w:val="080908"/>
          <w:sz w:val="24"/>
          <w:rtl/>
        </w:rPr>
        <w:t xml:space="preserve">י זכות </w:t>
      </w:r>
      <w:r w:rsidRPr="00B66EFB">
        <w:rPr>
          <w:rFonts w:ascii="David" w:hAnsi="David"/>
          <w:color w:val="080908"/>
          <w:sz w:val="24"/>
          <w:rtl/>
        </w:rPr>
        <w:t xml:space="preserve"> מדינת ישראל –</w:t>
      </w:r>
      <w:r w:rsidRPr="00B66EFB">
        <w:rPr>
          <w:rFonts w:ascii="David" w:hAnsi="David" w:hint="cs"/>
          <w:color w:val="080908"/>
          <w:sz w:val="24"/>
          <w:rtl/>
        </w:rPr>
        <w:t xml:space="preserve">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color w:val="080908"/>
          <w:sz w:val="24"/>
          <w:rtl/>
        </w:rPr>
        <w:t xml:space="preserve">לעריכת הבדיקה ולדרישת השינויים כמפורט לעיל אינן מטילות על </w:t>
      </w:r>
      <w:r w:rsidRPr="00B66EFB">
        <w:rPr>
          <w:rFonts w:ascii="David" w:hAnsi="David" w:hint="cs"/>
          <w:color w:val="080908"/>
          <w:sz w:val="24"/>
          <w:rtl/>
        </w:rPr>
        <w:t xml:space="preserve">מדינת ישראל </w:t>
      </w:r>
      <w:r w:rsidRPr="00B66EFB">
        <w:rPr>
          <w:rFonts w:ascii="David" w:hAnsi="David"/>
          <w:color w:val="080908"/>
          <w:sz w:val="24"/>
          <w:rtl/>
        </w:rPr>
        <w:t>–</w:t>
      </w:r>
      <w:r w:rsidRPr="00B66EFB">
        <w:rPr>
          <w:rFonts w:ascii="David" w:hAnsi="David" w:hint="cs"/>
          <w:color w:val="080908"/>
          <w:sz w:val="24"/>
          <w:rtl/>
        </w:rPr>
        <w:t xml:space="preserve">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hint="cs"/>
          <w:color w:val="080908"/>
          <w:sz w:val="24"/>
          <w:rtl/>
        </w:rPr>
        <w:t xml:space="preserve">  </w:t>
      </w:r>
      <w:r w:rsidRPr="00B66EFB">
        <w:rPr>
          <w:rFonts w:ascii="David" w:hAnsi="David"/>
          <w:color w:val="080908"/>
          <w:sz w:val="24"/>
          <w:rtl/>
        </w:rPr>
        <w:t>או על מי מטעמ</w:t>
      </w:r>
      <w:r w:rsidRPr="00B66EFB">
        <w:rPr>
          <w:rFonts w:ascii="David" w:hAnsi="David" w:hint="cs"/>
          <w:color w:val="080908"/>
          <w:sz w:val="24"/>
          <w:rtl/>
        </w:rPr>
        <w:t>ם</w:t>
      </w:r>
      <w:r w:rsidRPr="00B66EFB">
        <w:rPr>
          <w:rFonts w:ascii="David" w:hAnsi="David"/>
          <w:color w:val="080908"/>
          <w:sz w:val="24"/>
          <w:rtl/>
        </w:rPr>
        <w:t xml:space="preserve"> כל חובה וכל אחריות שהיא לגבי פוליס</w:t>
      </w:r>
      <w:r w:rsidRPr="00B66EFB">
        <w:rPr>
          <w:rFonts w:ascii="David" w:hAnsi="David" w:hint="cs"/>
          <w:color w:val="080908"/>
          <w:sz w:val="24"/>
          <w:rtl/>
        </w:rPr>
        <w:t>ו</w:t>
      </w:r>
      <w:r w:rsidRPr="00B66EFB">
        <w:rPr>
          <w:rFonts w:ascii="David" w:hAnsi="David"/>
          <w:color w:val="080908"/>
          <w:sz w:val="24"/>
          <w:rtl/>
        </w:rPr>
        <w:t>ת הביטוח</w:t>
      </w:r>
      <w:r w:rsidRPr="00B66EFB">
        <w:rPr>
          <w:rFonts w:ascii="David" w:hAnsi="David" w:hint="cs"/>
          <w:color w:val="080908"/>
          <w:sz w:val="24"/>
          <w:rtl/>
        </w:rPr>
        <w:t>/ אישורי הביטוח</w:t>
      </w:r>
      <w:r w:rsidRPr="00B66EFB">
        <w:rPr>
          <w:rFonts w:ascii="David" w:hAnsi="David"/>
          <w:color w:val="080908"/>
          <w:sz w:val="24"/>
          <w:rtl/>
        </w:rPr>
        <w:t xml:space="preserve"> כאמור, טיבם, היקפם ותוקפם, או לגבי העדרם, ואין בה כדי לגרוע מכל חובה </w:t>
      </w:r>
      <w:r w:rsidRPr="00B66EFB">
        <w:rPr>
          <w:rFonts w:ascii="David" w:hAnsi="David"/>
          <w:color w:val="080908"/>
          <w:sz w:val="24"/>
          <w:rtl/>
        </w:rPr>
        <w:lastRenderedPageBreak/>
        <w:t xml:space="preserve">שהיא המוטלת על </w:t>
      </w:r>
      <w:r w:rsidRPr="00B66EFB">
        <w:rPr>
          <w:rFonts w:ascii="David" w:hAnsi="David" w:hint="cs"/>
          <w:color w:val="080908"/>
          <w:sz w:val="24"/>
          <w:rtl/>
          <w:lang w:eastAsia="he-IL"/>
        </w:rPr>
        <w:t>הספק</w:t>
      </w:r>
      <w:r w:rsidRPr="00B66EFB">
        <w:rPr>
          <w:rFonts w:ascii="David" w:hAnsi="David" w:hint="cs"/>
          <w:color w:val="080908"/>
          <w:sz w:val="24"/>
          <w:rtl/>
        </w:rPr>
        <w:t xml:space="preserve"> לפי החוזה</w:t>
      </w:r>
      <w:r w:rsidRPr="00B66EFB">
        <w:rPr>
          <w:rFonts w:ascii="David" w:hAnsi="David"/>
          <w:color w:val="080908"/>
          <w:sz w:val="24"/>
          <w:rtl/>
        </w:rPr>
        <w:t xml:space="preserve">, וזאת בין אם </w:t>
      </w:r>
      <w:r w:rsidRPr="00B66EFB">
        <w:rPr>
          <w:rFonts w:ascii="David" w:hAnsi="David" w:hint="cs"/>
          <w:color w:val="080908"/>
          <w:sz w:val="24"/>
          <w:rtl/>
        </w:rPr>
        <w:t>נ</w:t>
      </w:r>
      <w:r w:rsidRPr="00B66EFB">
        <w:rPr>
          <w:rFonts w:ascii="David" w:hAnsi="David"/>
          <w:color w:val="080908"/>
          <w:sz w:val="24"/>
          <w:rtl/>
        </w:rPr>
        <w:t>דרש</w:t>
      </w:r>
      <w:r w:rsidRPr="00B66EFB">
        <w:rPr>
          <w:rFonts w:ascii="David" w:hAnsi="David" w:hint="cs"/>
          <w:color w:val="080908"/>
          <w:sz w:val="24"/>
          <w:rtl/>
        </w:rPr>
        <w:t>ו</w:t>
      </w:r>
      <w:r w:rsidRPr="00B66EFB">
        <w:rPr>
          <w:rFonts w:ascii="David" w:hAnsi="David"/>
          <w:color w:val="080908"/>
          <w:sz w:val="24"/>
          <w:rtl/>
        </w:rPr>
        <w:t xml:space="preserve"> </w:t>
      </w:r>
      <w:r w:rsidRPr="00B66EFB">
        <w:rPr>
          <w:rFonts w:ascii="David" w:hAnsi="David" w:hint="cs"/>
          <w:color w:val="080908"/>
          <w:sz w:val="24"/>
          <w:rtl/>
        </w:rPr>
        <w:t xml:space="preserve">התאמות </w:t>
      </w:r>
      <w:r w:rsidRPr="00B66EFB">
        <w:rPr>
          <w:rFonts w:ascii="David" w:hAnsi="David"/>
          <w:color w:val="080908"/>
          <w:sz w:val="24"/>
          <w:rtl/>
        </w:rPr>
        <w:t xml:space="preserve">ובין אם לאו, בין אם </w:t>
      </w:r>
      <w:r w:rsidRPr="00B66EFB">
        <w:rPr>
          <w:rFonts w:ascii="David" w:hAnsi="David" w:hint="cs"/>
          <w:color w:val="080908"/>
          <w:sz w:val="24"/>
          <w:rtl/>
        </w:rPr>
        <w:t>נבדקו</w:t>
      </w:r>
      <w:r w:rsidRPr="00B66EFB">
        <w:rPr>
          <w:rFonts w:ascii="David" w:hAnsi="David"/>
          <w:color w:val="080908"/>
          <w:sz w:val="24"/>
          <w:rtl/>
        </w:rPr>
        <w:t xml:space="preserve"> ובין אם לאו.</w:t>
      </w:r>
    </w:p>
    <w:p w14:paraId="1E3E60F0" w14:textId="77777777" w:rsidR="00CD7967" w:rsidRPr="00B66EFB" w:rsidRDefault="00CD7967" w:rsidP="00926B99">
      <w:pPr>
        <w:pStyle w:val="a8"/>
        <w:keepNext/>
        <w:numPr>
          <w:ilvl w:val="0"/>
          <w:numId w:val="56"/>
        </w:numPr>
        <w:spacing w:after="0" w:line="360" w:lineRule="atLeast"/>
        <w:ind w:left="651" w:hanging="283"/>
        <w:jc w:val="both"/>
        <w:outlineLvl w:val="0"/>
        <w:rPr>
          <w:rFonts w:ascii="David" w:hAnsi="David"/>
          <w:color w:val="080908"/>
          <w:sz w:val="24"/>
          <w:rtl/>
          <w:lang w:eastAsia="he-IL"/>
        </w:rPr>
      </w:pPr>
      <w:r w:rsidRPr="00B66EFB">
        <w:rPr>
          <w:rFonts w:ascii="David" w:hAnsi="David" w:hint="eastAsia"/>
          <w:color w:val="080908"/>
          <w:sz w:val="24"/>
          <w:rtl/>
          <w:lang w:eastAsia="he-IL"/>
        </w:rPr>
        <w:t>למען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הסר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ספק</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מוסכם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בזה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כי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הביטוחים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הנדרשים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גבולות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האחריות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ותנאי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הכיסוי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בבחינת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דרישה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מינימלית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המוטלת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w:t>
      </w:r>
      <w:r w:rsidRPr="00B66EFB">
        <w:rPr>
          <w:rFonts w:ascii="David" w:hAnsi="David"/>
          <w:color w:val="080908"/>
          <w:sz w:val="24"/>
          <w:rtl/>
          <w:lang w:eastAsia="he-IL"/>
        </w:rPr>
        <w:t xml:space="preserve"> </w:t>
      </w:r>
      <w:r w:rsidRPr="00B66EFB">
        <w:rPr>
          <w:rFonts w:ascii="David" w:hAnsi="David" w:hint="cs"/>
          <w:color w:val="080908"/>
          <w:sz w:val="24"/>
          <w:rtl/>
          <w:lang w:eastAsia="he-IL"/>
        </w:rPr>
        <w:t>הספק</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ואין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בהם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משום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אישור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המדינה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מטעמה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להיקף</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וגודל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הסיכון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לביטוח</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ועליו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לבחון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חשיפתו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ולקבוע</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הביטוחים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הנחוצים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לרבות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היקף</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הכיסויים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גבולות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האחריות</w:t>
      </w:r>
      <w:r w:rsidRPr="00B66EFB">
        <w:rPr>
          <w:rFonts w:ascii="David" w:hAnsi="David"/>
          <w:color w:val="080908"/>
          <w:sz w:val="24"/>
          <w:rtl/>
          <w:lang w:eastAsia="he-IL"/>
        </w:rPr>
        <w:t xml:space="preserve"> </w:t>
      </w:r>
      <w:r w:rsidRPr="00B66EFB">
        <w:rPr>
          <w:rFonts w:ascii="David" w:hAnsi="David" w:hint="cs"/>
          <w:color w:val="080908"/>
          <w:sz w:val="24"/>
          <w:rtl/>
          <w:lang w:eastAsia="he-IL"/>
        </w:rPr>
        <w:t xml:space="preserve">ותקופת הביטוח </w:t>
      </w:r>
      <w:r w:rsidRPr="00B66EFB">
        <w:rPr>
          <w:rFonts w:ascii="David" w:hAnsi="David" w:hint="eastAsia"/>
          <w:color w:val="080908"/>
          <w:sz w:val="24"/>
          <w:rtl/>
          <w:lang w:eastAsia="he-IL"/>
        </w:rPr>
        <w:t>בהתאם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לכך</w:t>
      </w:r>
      <w:r w:rsidRPr="00B66EFB">
        <w:rPr>
          <w:rFonts w:ascii="David" w:hAnsi="David"/>
          <w:color w:val="080908"/>
          <w:sz w:val="24"/>
          <w:rtl/>
          <w:lang w:eastAsia="he-IL"/>
        </w:rPr>
        <w:t>.</w:t>
      </w:r>
    </w:p>
    <w:p w14:paraId="5A1998E6" w14:textId="77777777" w:rsidR="00CD7967" w:rsidRPr="00B66EFB" w:rsidRDefault="00CD7967" w:rsidP="00926B99">
      <w:pPr>
        <w:pStyle w:val="a8"/>
        <w:keepNext/>
        <w:numPr>
          <w:ilvl w:val="0"/>
          <w:numId w:val="56"/>
        </w:numPr>
        <w:spacing w:after="0" w:line="360" w:lineRule="atLeast"/>
        <w:ind w:left="651" w:hanging="283"/>
        <w:jc w:val="both"/>
        <w:outlineLvl w:val="0"/>
        <w:rPr>
          <w:rFonts w:ascii="David" w:hAnsi="David"/>
          <w:color w:val="080908"/>
          <w:sz w:val="24"/>
          <w:lang w:eastAsia="he-IL"/>
        </w:rPr>
      </w:pPr>
      <w:r w:rsidRPr="00B66EFB">
        <w:rPr>
          <w:rFonts w:ascii="David" w:hAnsi="David" w:hint="eastAsia"/>
          <w:color w:val="080908"/>
          <w:sz w:val="24"/>
          <w:rtl/>
          <w:lang w:eastAsia="he-IL"/>
        </w:rPr>
        <w:t>אין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האמור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בסעיפי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הביטוח</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כדי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לפטור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cs"/>
          <w:color w:val="080908"/>
          <w:sz w:val="24"/>
          <w:rtl/>
          <w:lang w:eastAsia="he-IL"/>
        </w:rPr>
        <w:t xml:space="preserve">הספק </w:t>
      </w:r>
      <w:r w:rsidRPr="00B66EFB">
        <w:rPr>
          <w:rFonts w:ascii="David" w:hAnsi="David" w:hint="eastAsia"/>
          <w:color w:val="080908"/>
          <w:sz w:val="24"/>
          <w:rtl/>
          <w:lang w:eastAsia="he-IL"/>
        </w:rPr>
        <w:t>מכל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חובה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החלה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עליו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פי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דין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פי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החוזה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ואין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לפרש</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האמור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כוויתור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של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מדינת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ישראל</w:t>
      </w:r>
      <w:r w:rsidRPr="00B66EFB">
        <w:rPr>
          <w:rFonts w:ascii="David" w:hAnsi="David"/>
          <w:color w:val="080908"/>
          <w:sz w:val="24"/>
          <w:rtl/>
          <w:lang w:eastAsia="he-IL"/>
        </w:rPr>
        <w:t xml:space="preserve"> –</w:t>
      </w:r>
      <w:r w:rsidRPr="00B66EFB">
        <w:rPr>
          <w:rFonts w:ascii="David" w:hAnsi="David" w:hint="cs"/>
          <w:color w:val="080908"/>
          <w:sz w:val="24"/>
          <w:rtl/>
          <w:lang w:eastAsia="he-IL"/>
        </w:rPr>
        <w:t xml:space="preserve">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זכות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סעד</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המוקנים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להם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פי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דין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פי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חוזה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זה</w:t>
      </w:r>
      <w:r w:rsidRPr="00B66EFB">
        <w:rPr>
          <w:rFonts w:ascii="David" w:hAnsi="David"/>
          <w:color w:val="080908"/>
          <w:sz w:val="24"/>
          <w:rtl/>
          <w:lang w:eastAsia="he-IL"/>
        </w:rPr>
        <w:t>.</w:t>
      </w:r>
    </w:p>
    <w:p w14:paraId="230B94DC" w14:textId="6ED5DF0F" w:rsidR="00CD7967" w:rsidRPr="00B66EFB" w:rsidRDefault="00CD7967" w:rsidP="00926B99">
      <w:pPr>
        <w:pStyle w:val="a8"/>
        <w:keepNext/>
        <w:numPr>
          <w:ilvl w:val="0"/>
          <w:numId w:val="56"/>
        </w:numPr>
        <w:spacing w:after="0" w:line="360" w:lineRule="atLeast"/>
        <w:ind w:left="651" w:hanging="283"/>
        <w:jc w:val="both"/>
        <w:outlineLvl w:val="0"/>
        <w:rPr>
          <w:rFonts w:ascii="David" w:hAnsi="David"/>
          <w:color w:val="080908"/>
          <w:sz w:val="24"/>
          <w:lang w:eastAsia="he-IL"/>
        </w:rPr>
      </w:pPr>
      <w:r w:rsidRPr="00B66EFB">
        <w:rPr>
          <w:rFonts w:ascii="David" w:hAnsi="David" w:hint="eastAsia"/>
          <w:color w:val="080908"/>
          <w:sz w:val="24"/>
          <w:rtl/>
          <w:lang w:eastAsia="he-IL"/>
        </w:rPr>
        <w:t>אי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עמידה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בתנאי</w:t>
      </w:r>
      <w:r w:rsidRPr="00B66EFB">
        <w:rPr>
          <w:rFonts w:ascii="David" w:hAnsi="David"/>
          <w:color w:val="080908"/>
          <w:sz w:val="24"/>
          <w:rtl/>
          <w:lang w:eastAsia="he-IL"/>
        </w:rPr>
        <w:t xml:space="preserve"> </w:t>
      </w:r>
      <w:r w:rsidRPr="00B66EFB">
        <w:rPr>
          <w:rFonts w:ascii="David" w:hAnsi="David" w:hint="cs"/>
          <w:color w:val="080908"/>
          <w:sz w:val="24"/>
          <w:rtl/>
          <w:lang w:eastAsia="he-IL"/>
        </w:rPr>
        <w:t xml:space="preserve">סעיפי ביטוח אלו </w:t>
      </w:r>
      <w:r w:rsidRPr="00B66EFB">
        <w:rPr>
          <w:rFonts w:ascii="David" w:hAnsi="David" w:hint="eastAsia"/>
          <w:color w:val="080908"/>
          <w:sz w:val="24"/>
          <w:rtl/>
          <w:lang w:eastAsia="he-IL"/>
        </w:rPr>
        <w:t>מהווה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הפרה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יסודית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של</w:t>
      </w:r>
      <w:r w:rsidRPr="00B66EFB">
        <w:rPr>
          <w:rFonts w:ascii="David" w:hAnsi="David"/>
          <w:color w:val="080908"/>
          <w:sz w:val="24"/>
          <w:rtl/>
          <w:lang w:eastAsia="he-IL"/>
        </w:rPr>
        <w:t xml:space="preserve"> </w:t>
      </w:r>
      <w:r w:rsidRPr="00B66EFB">
        <w:rPr>
          <w:rFonts w:ascii="David" w:hAnsi="David" w:hint="cs"/>
          <w:color w:val="080908"/>
          <w:sz w:val="24"/>
          <w:rtl/>
          <w:lang w:eastAsia="he-IL"/>
        </w:rPr>
        <w:t>החוזה</w:t>
      </w:r>
      <w:ins w:id="115" w:author="סימה תשרה דאי" w:date="2023-09-04T08:49:00Z">
        <w:r w:rsidR="0075239B">
          <w:rPr>
            <w:rFonts w:hint="cs"/>
            <w:rtl/>
          </w:rPr>
          <w:t xml:space="preserve"> </w:t>
        </w:r>
      </w:ins>
      <w:del w:id="116" w:author="סימה תשרה דאי" w:date="2023-09-04T08:49:00Z">
        <w:r w:rsidRPr="00B66EFB" w:rsidDel="0075239B">
          <w:rPr>
            <w:rFonts w:ascii="David" w:hAnsi="David"/>
            <w:color w:val="080908"/>
            <w:sz w:val="24"/>
            <w:rtl/>
            <w:lang w:eastAsia="he-IL"/>
          </w:rPr>
          <w:delText>.</w:delText>
        </w:r>
      </w:del>
      <w:ins w:id="117" w:author="סימה תשרה דאי" w:date="2023-09-04T08:49:00Z">
        <w:r w:rsidR="0075239B" w:rsidRPr="0075239B">
          <w:rPr>
            <w:rFonts w:ascii="David" w:hAnsi="David"/>
            <w:color w:val="080908"/>
            <w:sz w:val="24"/>
            <w:rtl/>
            <w:lang w:eastAsia="he-IL"/>
          </w:rPr>
          <w:t xml:space="preserve">אולם אי המצאת אישור ביטוח תוך 5 ימי עסקים מעת החידוש לא תהווה הפרה יסודית ובלבד שהביטוחים חודשו תוך שמירה על הרצף </w:t>
        </w:r>
        <w:proofErr w:type="spellStart"/>
        <w:r w:rsidR="0075239B" w:rsidRPr="0075239B">
          <w:rPr>
            <w:rFonts w:ascii="David" w:hAnsi="David"/>
            <w:color w:val="080908"/>
            <w:sz w:val="24"/>
            <w:rtl/>
            <w:lang w:eastAsia="he-IL"/>
          </w:rPr>
          <w:t>הביטוחי</w:t>
        </w:r>
        <w:proofErr w:type="spellEnd"/>
        <w:r w:rsidR="0075239B" w:rsidRPr="0075239B">
          <w:rPr>
            <w:rFonts w:ascii="David" w:hAnsi="David"/>
            <w:color w:val="080908"/>
            <w:sz w:val="24"/>
            <w:rtl/>
            <w:lang w:eastAsia="he-IL"/>
          </w:rPr>
          <w:t xml:space="preserve"> וכשהם כוללים את התנאים הנדרשים לפי הסכם זה</w:t>
        </w:r>
        <w:r w:rsidR="0075239B">
          <w:rPr>
            <w:rFonts w:ascii="David" w:hAnsi="David" w:hint="cs"/>
            <w:color w:val="080908"/>
            <w:sz w:val="24"/>
            <w:rtl/>
            <w:lang w:eastAsia="he-IL"/>
          </w:rPr>
          <w:t>.</w:t>
        </w:r>
      </w:ins>
    </w:p>
    <w:p w14:paraId="0E5A8594" w14:textId="77777777" w:rsidR="00250302" w:rsidRPr="00B66EFB" w:rsidRDefault="00250302" w:rsidP="00B66EFB">
      <w:pPr>
        <w:pStyle w:val="a"/>
        <w:numPr>
          <w:ilvl w:val="0"/>
          <w:numId w:val="0"/>
        </w:numPr>
        <w:spacing w:line="360" w:lineRule="atLeast"/>
        <w:ind w:left="360"/>
        <w:rPr>
          <w:rFonts w:ascii="David" w:hAnsi="David"/>
          <w:color w:val="080908"/>
        </w:rPr>
      </w:pPr>
    </w:p>
    <w:p w14:paraId="41C34772" w14:textId="77777777" w:rsidR="00A40AC3" w:rsidRPr="00B66EFB" w:rsidRDefault="002C6DE8" w:rsidP="00926B99">
      <w:pPr>
        <w:pStyle w:val="a"/>
        <w:numPr>
          <w:ilvl w:val="0"/>
          <w:numId w:val="64"/>
        </w:numPr>
        <w:spacing w:line="360" w:lineRule="atLeast"/>
        <w:rPr>
          <w:rFonts w:ascii="David" w:hAnsi="David"/>
          <w:color w:val="080908"/>
        </w:rPr>
      </w:pPr>
      <w:r w:rsidRPr="00B66EFB">
        <w:rPr>
          <w:rFonts w:ascii="David" w:hAnsi="David" w:hint="cs"/>
          <w:color w:val="080908"/>
          <w:rtl/>
        </w:rPr>
        <w:t>זכויות</w:t>
      </w:r>
      <w:r w:rsidRPr="00B66EFB">
        <w:rPr>
          <w:rFonts w:ascii="David" w:hAnsi="David"/>
          <w:color w:val="080908"/>
          <w:rtl/>
        </w:rPr>
        <w:t xml:space="preserve"> </w:t>
      </w:r>
      <w:r w:rsidRPr="00B66EFB">
        <w:rPr>
          <w:rFonts w:ascii="David" w:hAnsi="David" w:hint="cs"/>
          <w:color w:val="080908"/>
          <w:rtl/>
        </w:rPr>
        <w:t>קניין</w:t>
      </w:r>
      <w:r w:rsidRPr="00B66EFB">
        <w:rPr>
          <w:rFonts w:ascii="David" w:hAnsi="David"/>
          <w:color w:val="080908"/>
          <w:rtl/>
        </w:rPr>
        <w:t xml:space="preserve"> </w:t>
      </w:r>
      <w:r w:rsidRPr="00B66EFB">
        <w:rPr>
          <w:rFonts w:ascii="David" w:hAnsi="David" w:hint="cs"/>
          <w:color w:val="080908"/>
          <w:rtl/>
        </w:rPr>
        <w:t>רוחני</w:t>
      </w:r>
    </w:p>
    <w:p w14:paraId="7B98C198" w14:textId="77777777" w:rsidR="00A40AC3"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זכויות</w:t>
      </w:r>
      <w:r w:rsidRPr="00B66EFB">
        <w:rPr>
          <w:rFonts w:ascii="David" w:hAnsi="David"/>
          <w:color w:val="080908"/>
          <w:sz w:val="24"/>
          <w:rtl/>
        </w:rPr>
        <w:t xml:space="preserve"> </w:t>
      </w:r>
      <w:r w:rsidRPr="00B66EFB">
        <w:rPr>
          <w:rFonts w:ascii="David" w:hAnsi="David" w:hint="cs"/>
          <w:color w:val="080908"/>
          <w:sz w:val="24"/>
          <w:rtl/>
        </w:rPr>
        <w:t>הקניין</w:t>
      </w:r>
      <w:r w:rsidRPr="00B66EFB">
        <w:rPr>
          <w:rFonts w:ascii="David" w:hAnsi="David"/>
          <w:color w:val="080908"/>
          <w:sz w:val="24"/>
          <w:rtl/>
        </w:rPr>
        <w:t xml:space="preserve"> </w:t>
      </w:r>
      <w:r w:rsidRPr="00B66EFB">
        <w:rPr>
          <w:rFonts w:ascii="David" w:hAnsi="David" w:hint="cs"/>
          <w:color w:val="080908"/>
          <w:sz w:val="24"/>
          <w:rtl/>
        </w:rPr>
        <w:t>הרוחני</w:t>
      </w:r>
      <w:r w:rsidRPr="00B66EFB">
        <w:rPr>
          <w:rFonts w:ascii="David" w:hAnsi="David"/>
          <w:color w:val="080908"/>
          <w:sz w:val="24"/>
          <w:rtl/>
        </w:rPr>
        <w:t xml:space="preserve"> </w:t>
      </w:r>
      <w:r w:rsidRPr="00B66EFB">
        <w:rPr>
          <w:rFonts w:ascii="David" w:hAnsi="David" w:hint="cs"/>
          <w:color w:val="080908"/>
          <w:sz w:val="24"/>
          <w:rtl/>
        </w:rPr>
        <w:t>בישראל</w:t>
      </w:r>
      <w:r w:rsidRPr="00B66EFB">
        <w:rPr>
          <w:rFonts w:ascii="David" w:hAnsi="David"/>
          <w:color w:val="080908"/>
          <w:sz w:val="24"/>
          <w:rtl/>
        </w:rPr>
        <w:t xml:space="preserve"> </w:t>
      </w:r>
      <w:r w:rsidRPr="00B66EFB">
        <w:rPr>
          <w:rFonts w:ascii="David" w:hAnsi="David" w:hint="cs"/>
          <w:color w:val="080908"/>
          <w:sz w:val="24"/>
          <w:rtl/>
        </w:rPr>
        <w:t>ומחוצה</w:t>
      </w:r>
      <w:r w:rsidRPr="00B66EFB">
        <w:rPr>
          <w:rFonts w:ascii="David" w:hAnsi="David"/>
          <w:color w:val="080908"/>
          <w:sz w:val="24"/>
          <w:rtl/>
        </w:rPr>
        <w:t xml:space="preserve"> </w:t>
      </w:r>
      <w:r w:rsidRPr="00B66EFB">
        <w:rPr>
          <w:rFonts w:ascii="David" w:hAnsi="David" w:hint="cs"/>
          <w:color w:val="080908"/>
          <w:sz w:val="24"/>
          <w:rtl/>
        </w:rPr>
        <w:t>לה</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התוצרים</w:t>
      </w:r>
      <w:r w:rsidRPr="00B66EFB">
        <w:rPr>
          <w:rFonts w:ascii="David" w:hAnsi="David"/>
          <w:color w:val="080908"/>
          <w:sz w:val="24"/>
          <w:rtl/>
        </w:rPr>
        <w:t xml:space="preserve"> </w:t>
      </w:r>
      <w:r w:rsidRPr="00B66EFB">
        <w:rPr>
          <w:rFonts w:ascii="David" w:hAnsi="David" w:hint="cs"/>
          <w:color w:val="080908"/>
          <w:sz w:val="24"/>
          <w:rtl/>
        </w:rPr>
        <w:t>שהוכנו</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תוצאה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שייאסף</w:t>
      </w:r>
      <w:r w:rsidRPr="00B66EFB">
        <w:rPr>
          <w:rFonts w:ascii="David" w:hAnsi="David"/>
          <w:color w:val="080908"/>
          <w:sz w:val="24"/>
          <w:rtl/>
        </w:rPr>
        <w:t xml:space="preserve">, </w:t>
      </w:r>
      <w:proofErr w:type="spellStart"/>
      <w:r w:rsidRPr="00B66EFB">
        <w:rPr>
          <w:rFonts w:ascii="David" w:hAnsi="David" w:hint="cs"/>
          <w:color w:val="080908"/>
          <w:sz w:val="24"/>
          <w:rtl/>
        </w:rPr>
        <w:t>יווצר</w:t>
      </w:r>
      <w:proofErr w:type="spellEnd"/>
      <w:r w:rsidRPr="00B66EFB">
        <w:rPr>
          <w:rFonts w:ascii="David" w:hAnsi="David"/>
          <w:color w:val="080908"/>
          <w:sz w:val="24"/>
          <w:rtl/>
        </w:rPr>
        <w:t xml:space="preserve"> </w:t>
      </w:r>
      <w:r w:rsidRPr="00B66EFB">
        <w:rPr>
          <w:rFonts w:ascii="David" w:hAnsi="David" w:hint="cs"/>
          <w:color w:val="080908"/>
          <w:sz w:val="24"/>
          <w:rtl/>
        </w:rPr>
        <w:t>ויגובש</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יהיו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והתמורה</w:t>
      </w:r>
      <w:r w:rsidRPr="00B66EFB">
        <w:rPr>
          <w:rFonts w:ascii="David" w:hAnsi="David"/>
          <w:color w:val="080908"/>
          <w:sz w:val="24"/>
          <w:rtl/>
        </w:rPr>
        <w:t xml:space="preserve"> </w:t>
      </w:r>
      <w:r w:rsidRPr="00B66EFB">
        <w:rPr>
          <w:rFonts w:ascii="David" w:hAnsi="David" w:hint="cs"/>
          <w:color w:val="080908"/>
          <w:sz w:val="24"/>
          <w:rtl/>
        </w:rPr>
        <w:t>דלעיל</w:t>
      </w:r>
      <w:r w:rsidRPr="00B66EFB">
        <w:rPr>
          <w:rFonts w:ascii="David" w:hAnsi="David"/>
          <w:color w:val="080908"/>
          <w:sz w:val="24"/>
          <w:rtl/>
        </w:rPr>
        <w:t xml:space="preserve"> </w:t>
      </w:r>
      <w:r w:rsidRPr="00B66EFB">
        <w:rPr>
          <w:rFonts w:ascii="David" w:hAnsi="David" w:hint="cs"/>
          <w:color w:val="080908"/>
          <w:sz w:val="24"/>
          <w:rtl/>
        </w:rPr>
        <w:t>תהווה</w:t>
      </w:r>
      <w:r w:rsidRPr="00B66EFB">
        <w:rPr>
          <w:rFonts w:ascii="David" w:hAnsi="David"/>
          <w:color w:val="080908"/>
          <w:sz w:val="24"/>
          <w:rtl/>
        </w:rPr>
        <w:t xml:space="preserve"> </w:t>
      </w:r>
      <w:r w:rsidRPr="00B66EFB">
        <w:rPr>
          <w:rFonts w:ascii="David" w:hAnsi="David" w:hint="cs"/>
          <w:color w:val="080908"/>
          <w:sz w:val="24"/>
          <w:rtl/>
        </w:rPr>
        <w:t>תמורה</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זכויות</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w:t>
      </w:r>
    </w:p>
    <w:p w14:paraId="2E47D49D" w14:textId="77777777" w:rsidR="00A40AC3"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הזכות</w:t>
      </w:r>
      <w:r w:rsidRPr="00B66EFB">
        <w:rPr>
          <w:rFonts w:ascii="David" w:hAnsi="David"/>
          <w:color w:val="080908"/>
          <w:sz w:val="24"/>
          <w:rtl/>
        </w:rPr>
        <w:t xml:space="preserve"> </w:t>
      </w:r>
      <w:r w:rsidRPr="00B66EFB">
        <w:rPr>
          <w:rFonts w:ascii="David" w:hAnsi="David" w:hint="cs"/>
          <w:color w:val="080908"/>
          <w:sz w:val="24"/>
          <w:rtl/>
        </w:rPr>
        <w:t>הבלעדית</w:t>
      </w:r>
      <w:r w:rsidRPr="00B66EFB">
        <w:rPr>
          <w:rFonts w:ascii="David" w:hAnsi="David"/>
          <w:color w:val="080908"/>
          <w:sz w:val="24"/>
          <w:rtl/>
        </w:rPr>
        <w:t xml:space="preserve"> </w:t>
      </w:r>
      <w:r w:rsidRPr="00B66EFB">
        <w:rPr>
          <w:rFonts w:ascii="David" w:hAnsi="David" w:hint="cs"/>
          <w:color w:val="080908"/>
          <w:sz w:val="24"/>
          <w:rtl/>
        </w:rPr>
        <w:t>להשתמש</w:t>
      </w:r>
      <w:r w:rsidRPr="00B66EFB">
        <w:rPr>
          <w:rFonts w:ascii="David" w:hAnsi="David"/>
          <w:color w:val="080908"/>
          <w:sz w:val="24"/>
          <w:rtl/>
        </w:rPr>
        <w:t xml:space="preserve">, </w:t>
      </w:r>
      <w:r w:rsidRPr="00B66EFB">
        <w:rPr>
          <w:rFonts w:ascii="David" w:hAnsi="David" w:hint="cs"/>
          <w:color w:val="080908"/>
          <w:sz w:val="24"/>
          <w:rtl/>
        </w:rPr>
        <w:t>לפרסם</w:t>
      </w:r>
      <w:r w:rsidRPr="00B66EFB">
        <w:rPr>
          <w:rFonts w:ascii="David" w:hAnsi="David"/>
          <w:color w:val="080908"/>
          <w:sz w:val="24"/>
          <w:rtl/>
        </w:rPr>
        <w:t xml:space="preserve"> </w:t>
      </w:r>
      <w:r w:rsidRPr="00B66EFB">
        <w:rPr>
          <w:rFonts w:ascii="David" w:hAnsi="David" w:hint="cs"/>
          <w:color w:val="080908"/>
          <w:sz w:val="24"/>
          <w:rtl/>
        </w:rPr>
        <w:t>ולהפיץ</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חומר</w:t>
      </w:r>
      <w:r w:rsidRPr="00B66EFB">
        <w:rPr>
          <w:rFonts w:ascii="David" w:hAnsi="David"/>
          <w:color w:val="080908"/>
          <w:sz w:val="24"/>
          <w:rtl/>
        </w:rPr>
        <w:t xml:space="preserve"> </w:t>
      </w:r>
      <w:r w:rsidRPr="00B66EFB">
        <w:rPr>
          <w:rFonts w:ascii="David" w:hAnsi="David" w:hint="cs"/>
          <w:color w:val="080908"/>
          <w:sz w:val="24"/>
          <w:rtl/>
        </w:rPr>
        <w:t>שיימסר</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כחלק</w:t>
      </w:r>
      <w:r w:rsidRPr="00B66EFB">
        <w:rPr>
          <w:rFonts w:ascii="David" w:hAnsi="David"/>
          <w:color w:val="080908"/>
          <w:sz w:val="24"/>
          <w:rtl/>
        </w:rPr>
        <w:t xml:space="preserve"> </w:t>
      </w:r>
      <w:r w:rsidRPr="00B66EFB">
        <w:rPr>
          <w:rFonts w:ascii="David" w:hAnsi="David" w:hint="cs"/>
          <w:color w:val="080908"/>
          <w:sz w:val="24"/>
          <w:rtl/>
        </w:rPr>
        <w:t>מהסכם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צורך</w:t>
      </w:r>
      <w:r w:rsidRPr="00B66EFB">
        <w:rPr>
          <w:rFonts w:ascii="David" w:hAnsi="David"/>
          <w:color w:val="080908"/>
          <w:sz w:val="24"/>
          <w:rtl/>
        </w:rPr>
        <w:t xml:space="preserve"> </w:t>
      </w:r>
      <w:r w:rsidRPr="00B66EFB">
        <w:rPr>
          <w:rFonts w:ascii="David" w:hAnsi="David" w:hint="cs"/>
          <w:color w:val="080908"/>
          <w:sz w:val="24"/>
          <w:rtl/>
        </w:rPr>
        <w:t>בהסכמת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ובלבד</w:t>
      </w:r>
      <w:r w:rsidRPr="00B66EFB">
        <w:rPr>
          <w:rFonts w:ascii="David" w:hAnsi="David"/>
          <w:color w:val="080908"/>
          <w:sz w:val="24"/>
          <w:rtl/>
        </w:rPr>
        <w:t xml:space="preserve"> </w:t>
      </w:r>
      <w:r w:rsidRPr="00B66EFB">
        <w:rPr>
          <w:rFonts w:ascii="David" w:hAnsi="David" w:hint="cs"/>
          <w:color w:val="080908"/>
          <w:sz w:val="24"/>
          <w:rtl/>
        </w:rPr>
        <w:t>שתישמר</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למי</w:t>
      </w:r>
      <w:r w:rsidRPr="00B66EFB">
        <w:rPr>
          <w:rFonts w:ascii="David" w:hAnsi="David"/>
          <w:color w:val="080908"/>
          <w:sz w:val="24"/>
          <w:rtl/>
        </w:rPr>
        <w:t xml:space="preserve"> </w:t>
      </w:r>
      <w:r w:rsidRPr="00B66EFB">
        <w:rPr>
          <w:rFonts w:ascii="David" w:hAnsi="David" w:hint="cs"/>
          <w:color w:val="080908"/>
          <w:sz w:val="24"/>
          <w:rtl/>
        </w:rPr>
        <w:t>שיצר</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החומר</w:t>
      </w:r>
      <w:r w:rsidRPr="00B66EFB">
        <w:rPr>
          <w:rFonts w:ascii="David" w:hAnsi="David"/>
          <w:color w:val="080908"/>
          <w:sz w:val="24"/>
          <w:rtl/>
        </w:rPr>
        <w:t xml:space="preserve"> "</w:t>
      </w:r>
      <w:r w:rsidRPr="00B66EFB">
        <w:rPr>
          <w:rFonts w:ascii="David" w:hAnsi="David" w:hint="cs"/>
          <w:color w:val="080908"/>
          <w:sz w:val="24"/>
          <w:rtl/>
        </w:rPr>
        <w:t>הזכות</w:t>
      </w:r>
      <w:r w:rsidRPr="00B66EFB">
        <w:rPr>
          <w:rFonts w:ascii="David" w:hAnsi="David"/>
          <w:color w:val="080908"/>
          <w:sz w:val="24"/>
          <w:rtl/>
        </w:rPr>
        <w:t xml:space="preserve"> </w:t>
      </w:r>
      <w:r w:rsidRPr="00B66EFB">
        <w:rPr>
          <w:rFonts w:ascii="David" w:hAnsi="David" w:hint="cs"/>
          <w:color w:val="080908"/>
          <w:sz w:val="24"/>
          <w:rtl/>
        </w:rPr>
        <w:t>המוסרית</w:t>
      </w:r>
      <w:r w:rsidRPr="00B66EFB">
        <w:rPr>
          <w:rFonts w:ascii="David" w:hAnsi="David"/>
          <w:color w:val="080908"/>
          <w:sz w:val="24"/>
          <w:rtl/>
        </w:rPr>
        <w:t>".</w:t>
      </w:r>
    </w:p>
    <w:p w14:paraId="14B45032" w14:textId="77777777" w:rsidR="00A40AC3"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ישתמש</w:t>
      </w:r>
      <w:r w:rsidRPr="00B66EFB">
        <w:rPr>
          <w:rFonts w:ascii="David" w:hAnsi="David"/>
          <w:color w:val="080908"/>
          <w:sz w:val="24"/>
          <w:rtl/>
        </w:rPr>
        <w:t xml:space="preserve"> </w:t>
      </w:r>
      <w:r w:rsidRPr="00B66EFB">
        <w:rPr>
          <w:rFonts w:ascii="David" w:hAnsi="David" w:hint="cs"/>
          <w:color w:val="080908"/>
          <w:sz w:val="24"/>
          <w:rtl/>
        </w:rPr>
        <w:t>במסמך</w:t>
      </w:r>
      <w:r w:rsidRPr="00B66EFB">
        <w:rPr>
          <w:rFonts w:ascii="David" w:hAnsi="David"/>
          <w:color w:val="080908"/>
          <w:sz w:val="24"/>
          <w:rtl/>
        </w:rPr>
        <w:t xml:space="preserve"> </w:t>
      </w:r>
      <w:r w:rsidRPr="00B66EFB">
        <w:rPr>
          <w:rFonts w:ascii="David" w:hAnsi="David" w:hint="cs"/>
          <w:color w:val="080908"/>
          <w:sz w:val="24"/>
          <w:rtl/>
        </w:rPr>
        <w:t>כלשהו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מהשירותים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ab/>
      </w:r>
      <w:r w:rsidRPr="00B66EFB">
        <w:rPr>
          <w:rFonts w:ascii="David" w:hAnsi="David" w:hint="cs"/>
          <w:color w:val="080908"/>
          <w:sz w:val="24"/>
          <w:rtl/>
        </w:rPr>
        <w:t>תוצאותיהם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התוצרים</w:t>
      </w:r>
      <w:r w:rsidRPr="00B66EFB">
        <w:rPr>
          <w:rFonts w:ascii="David" w:hAnsi="David"/>
          <w:color w:val="080908"/>
          <w:sz w:val="24"/>
          <w:rtl/>
        </w:rPr>
        <w:t xml:space="preserve"> </w:t>
      </w:r>
      <w:r w:rsidRPr="00B66EFB">
        <w:rPr>
          <w:rFonts w:ascii="David" w:hAnsi="David" w:hint="cs"/>
          <w:color w:val="080908"/>
          <w:sz w:val="24"/>
          <w:rtl/>
        </w:rPr>
        <w:t>שיוכנו</w:t>
      </w:r>
      <w:r w:rsidRPr="00B66EFB">
        <w:rPr>
          <w:rFonts w:ascii="David" w:hAnsi="David"/>
          <w:color w:val="080908"/>
          <w:sz w:val="24"/>
          <w:rtl/>
        </w:rPr>
        <w:t xml:space="preserve"> </w:t>
      </w:r>
      <w:r w:rsidRPr="00B66EFB">
        <w:rPr>
          <w:rFonts w:ascii="David" w:hAnsi="David" w:hint="cs"/>
          <w:color w:val="080908"/>
          <w:sz w:val="24"/>
          <w:rtl/>
        </w:rPr>
        <w:t>במסגרתם</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ובכתב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p>
    <w:p w14:paraId="64755ABD" w14:textId="77777777" w:rsidR="00A40AC3"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זכאי</w:t>
      </w:r>
      <w:r w:rsidRPr="00B66EFB">
        <w:rPr>
          <w:rFonts w:ascii="David" w:hAnsi="David"/>
          <w:color w:val="080908"/>
          <w:sz w:val="24"/>
          <w:rtl/>
        </w:rPr>
        <w:t xml:space="preserve"> </w:t>
      </w:r>
      <w:r w:rsidRPr="00B66EFB">
        <w:rPr>
          <w:rFonts w:ascii="David" w:hAnsi="David" w:hint="cs"/>
          <w:color w:val="080908"/>
          <w:sz w:val="24"/>
          <w:rtl/>
        </w:rPr>
        <w:t>לדרוש</w:t>
      </w:r>
      <w:r w:rsidRPr="00B66EFB">
        <w:rPr>
          <w:rFonts w:ascii="David" w:hAnsi="David"/>
          <w:color w:val="080908"/>
          <w:sz w:val="24"/>
          <w:rtl/>
        </w:rPr>
        <w:t xml:space="preserve"> </w:t>
      </w:r>
      <w:r w:rsidRPr="00B66EFB">
        <w:rPr>
          <w:rFonts w:ascii="David" w:hAnsi="David" w:hint="cs"/>
          <w:color w:val="080908"/>
          <w:sz w:val="24"/>
          <w:rtl/>
        </w:rPr>
        <w:t>ולקבל</w:t>
      </w:r>
      <w:r w:rsidRPr="00B66EFB">
        <w:rPr>
          <w:rFonts w:ascii="David" w:hAnsi="David"/>
          <w:color w:val="080908"/>
          <w:sz w:val="24"/>
          <w:rtl/>
        </w:rPr>
        <w:t xml:space="preserve"> </w:t>
      </w:r>
      <w:r w:rsidRPr="00B66EFB">
        <w:rPr>
          <w:rFonts w:ascii="David" w:hAnsi="David" w:hint="cs"/>
          <w:color w:val="080908"/>
          <w:sz w:val="24"/>
          <w:rtl/>
        </w:rPr>
        <w:t>מנותן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במהלך</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00FF4BC3"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מכן</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proofErr w:type="spellStart"/>
      <w:r w:rsidRPr="00B66EFB">
        <w:rPr>
          <w:rFonts w:ascii="David" w:hAnsi="David" w:hint="cs"/>
          <w:color w:val="080908"/>
          <w:sz w:val="24"/>
          <w:rtl/>
        </w:rPr>
        <w:t>תוכנית</w:t>
      </w:r>
      <w:proofErr w:type="spellEnd"/>
      <w:r w:rsidRPr="00B66EFB">
        <w:rPr>
          <w:rFonts w:ascii="David" w:hAnsi="David"/>
          <w:color w:val="080908"/>
          <w:sz w:val="24"/>
          <w:rtl/>
        </w:rPr>
        <w:t xml:space="preserve">, </w:t>
      </w:r>
      <w:r w:rsidRPr="00B66EFB">
        <w:rPr>
          <w:rFonts w:ascii="David" w:hAnsi="David" w:hint="cs"/>
          <w:color w:val="080908"/>
          <w:sz w:val="24"/>
          <w:rtl/>
        </w:rPr>
        <w:t>מסמך</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דבר</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למתן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0526F6EE" w14:textId="77777777" w:rsidR="00A40AC3"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לשתף</w:t>
      </w:r>
      <w:r w:rsidRPr="00B66EFB">
        <w:rPr>
          <w:rFonts w:ascii="David" w:hAnsi="David"/>
          <w:color w:val="080908"/>
          <w:sz w:val="24"/>
          <w:rtl/>
        </w:rPr>
        <w:t xml:space="preserve"> </w:t>
      </w:r>
      <w:r w:rsidRPr="00B66EFB">
        <w:rPr>
          <w:rFonts w:ascii="David" w:hAnsi="David" w:hint="cs"/>
          <w:color w:val="080908"/>
          <w:sz w:val="24"/>
          <w:rtl/>
        </w:rPr>
        <w:t>פעולה</w:t>
      </w:r>
      <w:r w:rsidRPr="00B66EFB">
        <w:rPr>
          <w:rFonts w:ascii="David" w:hAnsi="David"/>
          <w:color w:val="080908"/>
          <w:sz w:val="24"/>
          <w:rtl/>
        </w:rPr>
        <w:t xml:space="preserve"> </w:t>
      </w:r>
      <w:r w:rsidRPr="00B66EFB">
        <w:rPr>
          <w:rFonts w:ascii="David" w:hAnsi="David" w:hint="cs"/>
          <w:color w:val="080908"/>
          <w:sz w:val="24"/>
          <w:rtl/>
        </w:rPr>
        <w:t>ולסייע</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גורם</w:t>
      </w:r>
      <w:r w:rsidRPr="00B66EFB">
        <w:rPr>
          <w:rFonts w:ascii="David" w:hAnsi="David"/>
          <w:color w:val="080908"/>
          <w:sz w:val="24"/>
          <w:rtl/>
        </w:rPr>
        <w:t xml:space="preserve"> </w:t>
      </w:r>
      <w:r w:rsidRPr="00B66EFB">
        <w:rPr>
          <w:rFonts w:ascii="David" w:hAnsi="David" w:hint="cs"/>
          <w:color w:val="080908"/>
          <w:sz w:val="24"/>
          <w:rtl/>
        </w:rPr>
        <w:t>שיורשה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המשרד</w:t>
      </w:r>
      <w:r w:rsidR="00FF4BC3" w:rsidRPr="00B66EFB">
        <w:rPr>
          <w:rFonts w:ascii="David" w:hAnsi="David"/>
          <w:color w:val="080908"/>
          <w:sz w:val="24"/>
          <w:rtl/>
        </w:rPr>
        <w:t xml:space="preserve"> </w:t>
      </w:r>
      <w:r w:rsidRPr="00B66EFB">
        <w:rPr>
          <w:rFonts w:ascii="David" w:hAnsi="David" w:hint="cs"/>
          <w:color w:val="080908"/>
          <w:sz w:val="24"/>
          <w:rtl/>
        </w:rPr>
        <w:t>בביצוע</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פעולה</w:t>
      </w:r>
      <w:r w:rsidRPr="00B66EFB">
        <w:rPr>
          <w:rFonts w:ascii="David" w:hAnsi="David"/>
          <w:color w:val="080908"/>
          <w:sz w:val="24"/>
          <w:rtl/>
        </w:rPr>
        <w:t xml:space="preserve"> </w:t>
      </w:r>
      <w:r w:rsidRPr="00B66EFB">
        <w:rPr>
          <w:rFonts w:ascii="David" w:hAnsi="David" w:hint="cs"/>
          <w:color w:val="080908"/>
          <w:sz w:val="24"/>
          <w:rtl/>
        </w:rPr>
        <w:t>בהתייחס</w:t>
      </w:r>
      <w:r w:rsidRPr="00B66EFB">
        <w:rPr>
          <w:rFonts w:ascii="David" w:hAnsi="David"/>
          <w:color w:val="080908"/>
          <w:sz w:val="24"/>
          <w:rtl/>
        </w:rPr>
        <w:t xml:space="preserve"> </w:t>
      </w:r>
      <w:r w:rsidRPr="00B66EFB">
        <w:rPr>
          <w:rFonts w:ascii="David" w:hAnsi="David" w:hint="cs"/>
          <w:color w:val="080908"/>
          <w:sz w:val="24"/>
          <w:rtl/>
        </w:rPr>
        <w:t>לשירותים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בכפוף</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הדין</w:t>
      </w:r>
      <w:r w:rsidRPr="00B66EFB">
        <w:rPr>
          <w:rFonts w:ascii="David" w:hAnsi="David"/>
          <w:color w:val="080908"/>
          <w:sz w:val="24"/>
          <w:rtl/>
        </w:rPr>
        <w:t>.</w:t>
      </w:r>
    </w:p>
    <w:p w14:paraId="42DBBC03" w14:textId="77777777" w:rsidR="00A40AC3"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שאין</w:t>
      </w:r>
      <w:r w:rsidRPr="00B66EFB">
        <w:rPr>
          <w:rFonts w:ascii="David" w:hAnsi="David"/>
          <w:color w:val="080908"/>
          <w:sz w:val="24"/>
          <w:rtl/>
        </w:rPr>
        <w:t xml:space="preserve"> </w:t>
      </w:r>
      <w:r w:rsidRPr="00B66EFB">
        <w:rPr>
          <w:rFonts w:ascii="David" w:hAnsi="David" w:hint="cs"/>
          <w:color w:val="080908"/>
          <w:sz w:val="24"/>
          <w:rtl/>
        </w:rPr>
        <w:t>בתוצרי</w:t>
      </w:r>
      <w:r w:rsidRPr="00B66EFB">
        <w:rPr>
          <w:rFonts w:ascii="David" w:hAnsi="David"/>
          <w:color w:val="080908"/>
          <w:sz w:val="24"/>
          <w:rtl/>
        </w:rPr>
        <w:t xml:space="preserve"> </w:t>
      </w:r>
      <w:r w:rsidRPr="00B66EFB">
        <w:rPr>
          <w:rFonts w:ascii="David" w:hAnsi="David" w:hint="cs"/>
          <w:color w:val="080908"/>
          <w:sz w:val="24"/>
          <w:rtl/>
        </w:rPr>
        <w:t>עבודתו</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להפר</w:t>
      </w:r>
      <w:r w:rsidRPr="00B66EFB">
        <w:rPr>
          <w:rFonts w:ascii="David" w:hAnsi="David"/>
          <w:color w:val="080908"/>
          <w:sz w:val="24"/>
          <w:rtl/>
        </w:rPr>
        <w:t xml:space="preserve"> </w:t>
      </w:r>
      <w:r w:rsidRPr="00B66EFB">
        <w:rPr>
          <w:rFonts w:ascii="David" w:hAnsi="David" w:hint="cs"/>
          <w:color w:val="080908"/>
          <w:sz w:val="24"/>
          <w:rtl/>
        </w:rPr>
        <w:t>זכויות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צדדים</w:t>
      </w:r>
      <w:r w:rsidR="00A40AC3" w:rsidRPr="00B66EFB">
        <w:rPr>
          <w:rFonts w:ascii="David" w:hAnsi="David"/>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שלישיים</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לשפות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ייתבע</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צד</w:t>
      </w:r>
      <w:r w:rsidRPr="00B66EFB">
        <w:rPr>
          <w:rFonts w:ascii="David" w:hAnsi="David"/>
          <w:color w:val="080908"/>
          <w:sz w:val="24"/>
          <w:rtl/>
        </w:rPr>
        <w:t xml:space="preserve"> </w:t>
      </w:r>
      <w:r w:rsidRPr="00B66EFB">
        <w:rPr>
          <w:rFonts w:ascii="David" w:hAnsi="David" w:hint="cs"/>
          <w:color w:val="080908"/>
          <w:sz w:val="24"/>
          <w:rtl/>
        </w:rPr>
        <w:t>שלישי</w:t>
      </w:r>
      <w:r w:rsidR="008F69D7"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הפרה</w:t>
      </w:r>
      <w:r w:rsidRPr="00B66EFB">
        <w:rPr>
          <w:rFonts w:ascii="David" w:hAnsi="David"/>
          <w:color w:val="080908"/>
          <w:sz w:val="24"/>
          <w:rtl/>
        </w:rPr>
        <w:t xml:space="preserve"> </w:t>
      </w:r>
      <w:r w:rsidRPr="00B66EFB">
        <w:rPr>
          <w:rFonts w:ascii="David" w:hAnsi="David" w:hint="cs"/>
          <w:color w:val="080908"/>
          <w:sz w:val="24"/>
          <w:rtl/>
        </w:rPr>
        <w:t>נטענת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זכויות</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w:t>
      </w:r>
    </w:p>
    <w:p w14:paraId="02C897BC" w14:textId="77777777" w:rsidR="00A40AC3" w:rsidRPr="00B66EFB" w:rsidRDefault="002C6DE8" w:rsidP="00926B99">
      <w:pPr>
        <w:pStyle w:val="a"/>
        <w:numPr>
          <w:ilvl w:val="0"/>
          <w:numId w:val="64"/>
        </w:numPr>
        <w:spacing w:line="360" w:lineRule="atLeast"/>
        <w:rPr>
          <w:rFonts w:ascii="David" w:hAnsi="David"/>
          <w:color w:val="080908"/>
        </w:rPr>
      </w:pPr>
      <w:r w:rsidRPr="00B66EFB">
        <w:rPr>
          <w:rFonts w:ascii="David" w:hAnsi="David" w:hint="cs"/>
          <w:color w:val="080908"/>
          <w:rtl/>
        </w:rPr>
        <w:t>שמירת</w:t>
      </w:r>
      <w:r w:rsidRPr="00B66EFB">
        <w:rPr>
          <w:rFonts w:ascii="David" w:hAnsi="David"/>
          <w:color w:val="080908"/>
          <w:rtl/>
        </w:rPr>
        <w:t xml:space="preserve"> </w:t>
      </w:r>
      <w:r w:rsidRPr="00B66EFB">
        <w:rPr>
          <w:rFonts w:ascii="David" w:hAnsi="David" w:hint="cs"/>
          <w:color w:val="080908"/>
          <w:rtl/>
        </w:rPr>
        <w:t>סודיות</w:t>
      </w:r>
    </w:p>
    <w:p w14:paraId="6471B633" w14:textId="77777777" w:rsidR="00A40AC3"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לשמור</w:t>
      </w:r>
      <w:r w:rsidRPr="00B66EFB">
        <w:rPr>
          <w:rFonts w:ascii="David" w:hAnsi="David"/>
          <w:color w:val="080908"/>
          <w:sz w:val="24"/>
          <w:rtl/>
        </w:rPr>
        <w:t xml:space="preserve"> </w:t>
      </w:r>
      <w:r w:rsidRPr="00B66EFB">
        <w:rPr>
          <w:rFonts w:ascii="David" w:hAnsi="David" w:hint="cs"/>
          <w:color w:val="080908"/>
          <w:sz w:val="24"/>
          <w:rtl/>
        </w:rPr>
        <w:t>בסוד</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להעביר</w:t>
      </w:r>
      <w:r w:rsidRPr="00B66EFB">
        <w:rPr>
          <w:rFonts w:ascii="David" w:hAnsi="David"/>
          <w:color w:val="080908"/>
          <w:sz w:val="24"/>
          <w:rtl/>
        </w:rPr>
        <w:t xml:space="preserve">, </w:t>
      </w:r>
      <w:r w:rsidRPr="00B66EFB">
        <w:rPr>
          <w:rFonts w:ascii="David" w:hAnsi="David" w:hint="cs"/>
          <w:color w:val="080908"/>
          <w:sz w:val="24"/>
          <w:rtl/>
        </w:rPr>
        <w:t>להודיע</w:t>
      </w:r>
      <w:r w:rsidRPr="00B66EFB">
        <w:rPr>
          <w:rFonts w:ascii="David" w:hAnsi="David"/>
          <w:color w:val="080908"/>
          <w:sz w:val="24"/>
          <w:rtl/>
        </w:rPr>
        <w:t xml:space="preserve">, </w:t>
      </w:r>
      <w:r w:rsidRPr="00B66EFB">
        <w:rPr>
          <w:rFonts w:ascii="David" w:hAnsi="David" w:hint="cs"/>
          <w:color w:val="080908"/>
          <w:sz w:val="24"/>
          <w:rtl/>
        </w:rPr>
        <w:t>למסור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להביא</w:t>
      </w:r>
      <w:r w:rsidR="00A40AC3" w:rsidRPr="00B66EFB">
        <w:rPr>
          <w:rFonts w:ascii="David" w:hAnsi="David"/>
          <w:color w:val="080908"/>
          <w:sz w:val="24"/>
          <w:rtl/>
        </w:rPr>
        <w:t xml:space="preserve">  </w:t>
      </w:r>
      <w:r w:rsidRPr="00B66EFB">
        <w:rPr>
          <w:rFonts w:ascii="David" w:hAnsi="David" w:hint="cs"/>
          <w:color w:val="080908"/>
          <w:sz w:val="24"/>
          <w:rtl/>
        </w:rPr>
        <w:t>לידיעת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גורם</w:t>
      </w:r>
      <w:r w:rsidRPr="00B66EFB">
        <w:rPr>
          <w:rFonts w:ascii="David" w:hAnsi="David"/>
          <w:color w:val="080908"/>
          <w:sz w:val="24"/>
          <w:rtl/>
        </w:rPr>
        <w:t xml:space="preserve">, </w:t>
      </w:r>
      <w:r w:rsidRPr="00B66EFB">
        <w:rPr>
          <w:rFonts w:ascii="David" w:hAnsi="David" w:hint="cs"/>
          <w:color w:val="080908"/>
          <w:sz w:val="24"/>
          <w:rtl/>
        </w:rPr>
        <w:t>במישרין</w:t>
      </w:r>
      <w:r w:rsidRPr="00B66EFB">
        <w:rPr>
          <w:rFonts w:ascii="David" w:hAnsi="David"/>
          <w:color w:val="080908"/>
          <w:sz w:val="24"/>
          <w:rtl/>
        </w:rPr>
        <w:t xml:space="preserve">, </w:t>
      </w:r>
      <w:r w:rsidRPr="00B66EFB">
        <w:rPr>
          <w:rFonts w:ascii="David" w:hAnsi="David" w:hint="cs"/>
          <w:color w:val="080908"/>
          <w:sz w:val="24"/>
          <w:rtl/>
        </w:rPr>
        <w:t>בעקיפין</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דרך</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ידיעה</w:t>
      </w:r>
      <w:r w:rsidRPr="00B66EFB">
        <w:rPr>
          <w:rFonts w:ascii="David" w:hAnsi="David"/>
          <w:color w:val="080908"/>
          <w:sz w:val="24"/>
          <w:rtl/>
        </w:rPr>
        <w:t xml:space="preserve">, </w:t>
      </w:r>
      <w:r w:rsidRPr="00B66EFB">
        <w:rPr>
          <w:rFonts w:ascii="David" w:hAnsi="David" w:hint="cs"/>
          <w:color w:val="080908"/>
          <w:sz w:val="24"/>
          <w:rtl/>
        </w:rPr>
        <w:t>סוד</w:t>
      </w:r>
      <w:r w:rsidR="00A40AC3" w:rsidRPr="00B66EFB">
        <w:rPr>
          <w:rFonts w:ascii="David" w:hAnsi="David" w:hint="cs"/>
          <w:color w:val="080908"/>
          <w:sz w:val="24"/>
          <w:rtl/>
        </w:rPr>
        <w:t xml:space="preserve"> </w:t>
      </w:r>
      <w:r w:rsidRPr="00B66EFB">
        <w:rPr>
          <w:rFonts w:ascii="David" w:hAnsi="David" w:hint="cs"/>
          <w:color w:val="080908"/>
          <w:sz w:val="24"/>
          <w:rtl/>
        </w:rPr>
        <w:t>מסחרי</w:t>
      </w:r>
      <w:r w:rsidRPr="00B66EFB">
        <w:rPr>
          <w:rFonts w:ascii="David" w:hAnsi="David"/>
          <w:color w:val="080908"/>
          <w:sz w:val="24"/>
          <w:rtl/>
        </w:rPr>
        <w:t xml:space="preserve">, </w:t>
      </w:r>
      <w:r w:rsidRPr="00B66EFB">
        <w:rPr>
          <w:rFonts w:ascii="David" w:hAnsi="David" w:hint="cs"/>
          <w:color w:val="080908"/>
          <w:sz w:val="24"/>
          <w:rtl/>
        </w:rPr>
        <w:t>נתונים</w:t>
      </w:r>
      <w:r w:rsidRPr="00B66EFB">
        <w:rPr>
          <w:rFonts w:ascii="David" w:hAnsi="David"/>
          <w:color w:val="080908"/>
          <w:sz w:val="24"/>
          <w:rtl/>
        </w:rPr>
        <w:t xml:space="preserve">, </w:t>
      </w:r>
      <w:r w:rsidRPr="00B66EFB">
        <w:rPr>
          <w:rFonts w:ascii="David" w:hAnsi="David" w:hint="cs"/>
          <w:color w:val="080908"/>
          <w:sz w:val="24"/>
          <w:rtl/>
        </w:rPr>
        <w:t>חפץ</w:t>
      </w:r>
      <w:r w:rsidRPr="00B66EFB">
        <w:rPr>
          <w:rFonts w:ascii="David" w:hAnsi="David"/>
          <w:color w:val="080908"/>
          <w:sz w:val="24"/>
          <w:rtl/>
        </w:rPr>
        <w:t xml:space="preserve">, </w:t>
      </w:r>
      <w:r w:rsidRPr="00B66EFB">
        <w:rPr>
          <w:rFonts w:ascii="David" w:hAnsi="David" w:hint="cs"/>
          <w:color w:val="080908"/>
          <w:sz w:val="24"/>
          <w:rtl/>
        </w:rPr>
        <w:t>מסמך</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סוג</w:t>
      </w:r>
      <w:r w:rsidRPr="00B66EFB">
        <w:rPr>
          <w:rFonts w:ascii="David" w:hAnsi="David"/>
          <w:color w:val="080908"/>
          <w:sz w:val="24"/>
          <w:rtl/>
        </w:rPr>
        <w:t xml:space="preserve"> </w:t>
      </w:r>
      <w:r w:rsidRPr="00B66EFB">
        <w:rPr>
          <w:rFonts w:ascii="David" w:hAnsi="David" w:hint="cs"/>
          <w:color w:val="080908"/>
          <w:sz w:val="24"/>
          <w:rtl/>
        </w:rPr>
        <w:t>שהוא</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דבר</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שלפי</w:t>
      </w:r>
      <w:r w:rsidRPr="00B66EFB">
        <w:rPr>
          <w:rFonts w:ascii="David" w:hAnsi="David"/>
          <w:color w:val="080908"/>
          <w:sz w:val="24"/>
          <w:rtl/>
        </w:rPr>
        <w:t xml:space="preserve"> </w:t>
      </w:r>
      <w:r w:rsidRPr="00B66EFB">
        <w:rPr>
          <w:rFonts w:ascii="David" w:hAnsi="David" w:hint="cs"/>
          <w:color w:val="080908"/>
          <w:sz w:val="24"/>
          <w:rtl/>
        </w:rPr>
        <w:t>טיבם</w:t>
      </w:r>
      <w:r w:rsidRPr="00B66EFB">
        <w:rPr>
          <w:rFonts w:ascii="David" w:hAnsi="David"/>
          <w:color w:val="080908"/>
          <w:sz w:val="24"/>
          <w:rtl/>
        </w:rPr>
        <w:t xml:space="preserve"> </w:t>
      </w:r>
      <w:r w:rsidRPr="00B66EFB">
        <w:rPr>
          <w:rFonts w:ascii="David" w:hAnsi="David" w:hint="cs"/>
          <w:color w:val="080908"/>
          <w:sz w:val="24"/>
          <w:rtl/>
        </w:rPr>
        <w:t>אינם</w:t>
      </w:r>
      <w:r w:rsidRPr="00B66EFB">
        <w:rPr>
          <w:rFonts w:ascii="David" w:hAnsi="David"/>
          <w:color w:val="080908"/>
          <w:sz w:val="24"/>
          <w:rtl/>
        </w:rPr>
        <w:t xml:space="preserve"> </w:t>
      </w:r>
      <w:r w:rsidRPr="00B66EFB">
        <w:rPr>
          <w:rFonts w:ascii="David" w:hAnsi="David" w:hint="cs"/>
          <w:color w:val="080908"/>
          <w:sz w:val="24"/>
          <w:rtl/>
        </w:rPr>
        <w:t>נכסי</w:t>
      </w:r>
      <w:r w:rsidRPr="00B66EFB">
        <w:rPr>
          <w:rFonts w:ascii="David" w:hAnsi="David"/>
          <w:color w:val="080908"/>
          <w:sz w:val="24"/>
          <w:rtl/>
        </w:rPr>
        <w:t xml:space="preserve"> </w:t>
      </w:r>
      <w:r w:rsidRPr="00B66EFB">
        <w:rPr>
          <w:rFonts w:ascii="David" w:hAnsi="David" w:hint="cs"/>
          <w:color w:val="080908"/>
          <w:sz w:val="24"/>
          <w:rtl/>
        </w:rPr>
        <w:t>הכלל</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להלן</w:t>
      </w:r>
      <w:r w:rsidRPr="00B66EFB">
        <w:rPr>
          <w:rStyle w:val="ae"/>
          <w:rFonts w:ascii="David" w:hAnsi="David"/>
          <w:color w:val="080908"/>
          <w:rtl/>
        </w:rPr>
        <w:t>: "</w:t>
      </w:r>
      <w:r w:rsidRPr="00B66EFB">
        <w:rPr>
          <w:rStyle w:val="ae"/>
          <w:rFonts w:ascii="David" w:hAnsi="David" w:hint="cs"/>
          <w:color w:val="080908"/>
          <w:rtl/>
        </w:rPr>
        <w:t>מידע</w:t>
      </w:r>
      <w:r w:rsidRPr="00B66EFB">
        <w:rPr>
          <w:rStyle w:val="ae"/>
          <w:rFonts w:ascii="David" w:hAnsi="David"/>
          <w:color w:val="080908"/>
          <w:rtl/>
        </w:rPr>
        <w:t xml:space="preserve"> </w:t>
      </w:r>
      <w:r w:rsidRPr="00B66EFB">
        <w:rPr>
          <w:rStyle w:val="ae"/>
          <w:rFonts w:ascii="David" w:hAnsi="David" w:hint="cs"/>
          <w:color w:val="080908"/>
          <w:rtl/>
        </w:rPr>
        <w:t>סודי</w:t>
      </w:r>
      <w:r w:rsidRPr="00B66EFB">
        <w:rPr>
          <w:rStyle w:val="ae"/>
          <w:rFonts w:ascii="David" w:hAnsi="David"/>
          <w:color w:val="080908"/>
          <w:rtl/>
        </w:rPr>
        <w:t>")</w:t>
      </w:r>
      <w:r w:rsidRPr="00B66EFB">
        <w:rPr>
          <w:rFonts w:ascii="David" w:hAnsi="David"/>
          <w:b/>
          <w:bCs/>
          <w:color w:val="080908"/>
          <w:sz w:val="24"/>
          <w:rtl/>
        </w:rPr>
        <w:t xml:space="preserve"> </w:t>
      </w:r>
      <w:r w:rsidRPr="00B66EFB">
        <w:rPr>
          <w:rFonts w:ascii="David" w:hAnsi="David" w:hint="cs"/>
          <w:color w:val="080908"/>
          <w:sz w:val="24"/>
          <w:rtl/>
        </w:rPr>
        <w:t>שיגיעו</w:t>
      </w:r>
      <w:r w:rsidRPr="00B66EFB">
        <w:rPr>
          <w:rFonts w:ascii="David" w:hAnsi="David"/>
          <w:color w:val="080908"/>
          <w:sz w:val="24"/>
          <w:rtl/>
        </w:rPr>
        <w:t xml:space="preserve"> </w:t>
      </w:r>
      <w:r w:rsidRPr="00B66EFB">
        <w:rPr>
          <w:rFonts w:ascii="David" w:hAnsi="David" w:hint="cs"/>
          <w:color w:val="080908"/>
          <w:sz w:val="24"/>
          <w:rtl/>
        </w:rPr>
        <w:t>לידי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עובדיו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עקב</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בתוקף</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ביצועו</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במהלך</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לפניו</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מכן</w:t>
      </w:r>
      <w:r w:rsidR="00A40AC3" w:rsidRPr="00B66EFB">
        <w:rPr>
          <w:rFonts w:ascii="David" w:hAnsi="David"/>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ובכתב</w:t>
      </w:r>
      <w:r w:rsidRPr="00B66EFB">
        <w:rPr>
          <w:rFonts w:ascii="David" w:hAnsi="David"/>
          <w:color w:val="080908"/>
          <w:sz w:val="24"/>
          <w:rtl/>
        </w:rPr>
        <w:t>.</w:t>
      </w:r>
    </w:p>
    <w:p w14:paraId="7967B77D" w14:textId="77777777" w:rsidR="00A40AC3"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lastRenderedPageBreak/>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לשמור</w:t>
      </w:r>
      <w:r w:rsidRPr="00B66EFB">
        <w:rPr>
          <w:rFonts w:ascii="David" w:hAnsi="David"/>
          <w:color w:val="080908"/>
          <w:sz w:val="24"/>
          <w:rtl/>
        </w:rPr>
        <w:t xml:space="preserve"> </w:t>
      </w:r>
      <w:r w:rsidRPr="00B66EFB">
        <w:rPr>
          <w:rFonts w:ascii="David" w:hAnsi="David" w:hint="cs"/>
          <w:color w:val="080908"/>
          <w:sz w:val="24"/>
          <w:rtl/>
        </w:rPr>
        <w:t>בתנאים</w:t>
      </w:r>
      <w:r w:rsidRPr="00B66EFB">
        <w:rPr>
          <w:rFonts w:ascii="David" w:hAnsi="David"/>
          <w:color w:val="080908"/>
          <w:sz w:val="24"/>
          <w:rtl/>
        </w:rPr>
        <w:t xml:space="preserve"> </w:t>
      </w:r>
      <w:r w:rsidRPr="00B66EFB">
        <w:rPr>
          <w:rFonts w:ascii="David" w:hAnsi="David" w:hint="cs"/>
          <w:color w:val="080908"/>
          <w:sz w:val="24"/>
          <w:rtl/>
        </w:rPr>
        <w:t>בטוחים</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סודי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מסמך</w:t>
      </w:r>
      <w:r w:rsidRPr="00B66EFB">
        <w:rPr>
          <w:rFonts w:ascii="David" w:hAnsi="David"/>
          <w:color w:val="080908"/>
          <w:sz w:val="24"/>
          <w:rtl/>
        </w:rPr>
        <w:t xml:space="preserve"> </w:t>
      </w:r>
      <w:r w:rsidRPr="00B66EFB">
        <w:rPr>
          <w:rFonts w:ascii="David" w:hAnsi="David" w:hint="cs"/>
          <w:color w:val="080908"/>
          <w:sz w:val="24"/>
          <w:rtl/>
        </w:rPr>
        <w:t>רשמי</w:t>
      </w:r>
      <w:r w:rsidRPr="00B66EFB">
        <w:rPr>
          <w:rFonts w:ascii="David" w:hAnsi="David"/>
          <w:color w:val="080908"/>
          <w:sz w:val="24"/>
          <w:rtl/>
        </w:rPr>
        <w:t xml:space="preserve"> </w:t>
      </w:r>
      <w:r w:rsidRPr="00B66EFB">
        <w:rPr>
          <w:rFonts w:ascii="David" w:hAnsi="David" w:hint="cs"/>
          <w:color w:val="080908"/>
          <w:sz w:val="24"/>
          <w:rtl/>
        </w:rPr>
        <w:t>שנמסר</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שיגיעו</w:t>
      </w:r>
      <w:r w:rsidRPr="00B66EFB">
        <w:rPr>
          <w:rFonts w:ascii="David" w:hAnsi="David"/>
          <w:color w:val="080908"/>
          <w:sz w:val="24"/>
          <w:rtl/>
        </w:rPr>
        <w:t xml:space="preserve"> </w:t>
      </w:r>
      <w:r w:rsidRPr="00B66EFB">
        <w:rPr>
          <w:rFonts w:ascii="David" w:hAnsi="David" w:hint="cs"/>
          <w:color w:val="080908"/>
          <w:sz w:val="24"/>
          <w:rtl/>
        </w:rPr>
        <w:t>אליו</w:t>
      </w:r>
      <w:r w:rsidRPr="00B66EFB">
        <w:rPr>
          <w:rFonts w:ascii="David" w:hAnsi="David"/>
          <w:color w:val="080908"/>
          <w:sz w:val="24"/>
          <w:rtl/>
        </w:rPr>
        <w:t xml:space="preserve"> </w:t>
      </w:r>
      <w:r w:rsidRPr="00B66EFB">
        <w:rPr>
          <w:rFonts w:ascii="David" w:hAnsi="David" w:hint="cs"/>
          <w:color w:val="080908"/>
          <w:sz w:val="24"/>
          <w:rtl/>
        </w:rPr>
        <w:t>עקב</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בתוקף</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ביצועו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1AF73C03" w14:textId="77777777" w:rsidR="00A40AC3"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proofErr w:type="spellStart"/>
      <w:r w:rsidRPr="00B66EFB">
        <w:rPr>
          <w:rFonts w:ascii="David" w:hAnsi="David" w:hint="cs"/>
          <w:color w:val="080908"/>
          <w:sz w:val="24"/>
          <w:rtl/>
        </w:rPr>
        <w:t>ליתן</w:t>
      </w:r>
      <w:proofErr w:type="spellEnd"/>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הסדרים</w:t>
      </w:r>
      <w:r w:rsidRPr="00B66EFB">
        <w:rPr>
          <w:rFonts w:ascii="David" w:hAnsi="David"/>
          <w:color w:val="080908"/>
          <w:sz w:val="24"/>
          <w:rtl/>
        </w:rPr>
        <w:t xml:space="preserve"> </w:t>
      </w:r>
      <w:r w:rsidRPr="00B66EFB">
        <w:rPr>
          <w:rFonts w:ascii="David" w:hAnsi="David" w:hint="cs"/>
          <w:color w:val="080908"/>
          <w:sz w:val="24"/>
          <w:rtl/>
        </w:rPr>
        <w:t>מיוחדים</w:t>
      </w:r>
      <w:r w:rsidRPr="00B66EFB">
        <w:rPr>
          <w:rFonts w:ascii="David" w:hAnsi="David"/>
          <w:color w:val="080908"/>
          <w:sz w:val="24"/>
          <w:rtl/>
        </w:rPr>
        <w:t xml:space="preserve"> </w:t>
      </w:r>
      <w:r w:rsidRPr="00B66EFB">
        <w:rPr>
          <w:rFonts w:ascii="David" w:hAnsi="David" w:hint="cs"/>
          <w:color w:val="080908"/>
          <w:sz w:val="24"/>
          <w:rtl/>
        </w:rPr>
        <w:t>לעניין</w:t>
      </w:r>
      <w:r w:rsidRPr="00B66EFB">
        <w:rPr>
          <w:rFonts w:ascii="David" w:hAnsi="David"/>
          <w:color w:val="080908"/>
          <w:sz w:val="24"/>
          <w:rtl/>
        </w:rPr>
        <w:t xml:space="preserve"> </w:t>
      </w:r>
      <w:r w:rsidRPr="00B66EFB">
        <w:rPr>
          <w:rFonts w:ascii="David" w:hAnsi="David" w:hint="cs"/>
          <w:color w:val="080908"/>
          <w:sz w:val="24"/>
          <w:rtl/>
        </w:rPr>
        <w:t>שמירת</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קביעת</w:t>
      </w:r>
      <w:r w:rsidRPr="00B66EFB">
        <w:rPr>
          <w:rFonts w:ascii="David" w:hAnsi="David"/>
          <w:color w:val="080908"/>
          <w:sz w:val="24"/>
          <w:rtl/>
        </w:rPr>
        <w:t xml:space="preserve"> </w:t>
      </w:r>
      <w:r w:rsidRPr="00B66EFB">
        <w:rPr>
          <w:rFonts w:ascii="David" w:hAnsi="David" w:hint="cs"/>
          <w:color w:val="080908"/>
          <w:sz w:val="24"/>
          <w:rtl/>
        </w:rPr>
        <w:t>הסדרי</w:t>
      </w:r>
      <w:r w:rsidRPr="00B66EFB">
        <w:rPr>
          <w:rFonts w:ascii="David" w:hAnsi="David"/>
          <w:color w:val="080908"/>
          <w:sz w:val="24"/>
          <w:rtl/>
        </w:rPr>
        <w:t xml:space="preserve"> </w:t>
      </w:r>
      <w:r w:rsidRPr="00B66EFB">
        <w:rPr>
          <w:rFonts w:ascii="David" w:hAnsi="David" w:hint="cs"/>
          <w:color w:val="080908"/>
          <w:sz w:val="24"/>
          <w:rtl/>
        </w:rPr>
        <w:t>בטחון</w:t>
      </w:r>
      <w:r w:rsidRPr="00B66EFB">
        <w:rPr>
          <w:rFonts w:ascii="David" w:hAnsi="David"/>
          <w:color w:val="080908"/>
          <w:sz w:val="24"/>
          <w:rtl/>
        </w:rPr>
        <w:t xml:space="preserve"> </w:t>
      </w:r>
      <w:r w:rsidRPr="00B66EFB">
        <w:rPr>
          <w:rFonts w:ascii="David" w:hAnsi="David" w:hint="cs"/>
          <w:color w:val="080908"/>
          <w:sz w:val="24"/>
          <w:rtl/>
        </w:rPr>
        <w:t>מיוחדים</w:t>
      </w:r>
      <w:r w:rsidRPr="00B66EFB">
        <w:rPr>
          <w:rFonts w:ascii="David" w:hAnsi="David"/>
          <w:color w:val="080908"/>
          <w:sz w:val="24"/>
          <w:rtl/>
        </w:rPr>
        <w:t xml:space="preserve">, </w:t>
      </w:r>
      <w:r w:rsidRPr="00B66EFB">
        <w:rPr>
          <w:rFonts w:ascii="David" w:hAnsi="David" w:hint="cs"/>
          <w:color w:val="080908"/>
          <w:sz w:val="24"/>
          <w:rtl/>
        </w:rPr>
        <w:t>הסדרי</w:t>
      </w:r>
      <w:r w:rsidRPr="00B66EFB">
        <w:rPr>
          <w:rFonts w:ascii="David" w:hAnsi="David"/>
          <w:color w:val="080908"/>
          <w:sz w:val="24"/>
          <w:rtl/>
        </w:rPr>
        <w:t xml:space="preserve"> </w:t>
      </w:r>
      <w:r w:rsidRPr="00B66EFB">
        <w:rPr>
          <w:rFonts w:ascii="David" w:hAnsi="David" w:hint="cs"/>
          <w:color w:val="080908"/>
          <w:sz w:val="24"/>
          <w:rtl/>
        </w:rPr>
        <w:t>מידור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נוהלי</w:t>
      </w:r>
      <w:r w:rsidRPr="00B66EFB">
        <w:rPr>
          <w:rFonts w:ascii="David" w:hAnsi="David"/>
          <w:color w:val="080908"/>
          <w:sz w:val="24"/>
          <w:rtl/>
        </w:rPr>
        <w:t xml:space="preserve"> </w:t>
      </w:r>
      <w:r w:rsidRPr="00B66EFB">
        <w:rPr>
          <w:rFonts w:ascii="David" w:hAnsi="David" w:hint="cs"/>
          <w:color w:val="080908"/>
          <w:sz w:val="24"/>
          <w:rtl/>
        </w:rPr>
        <w:t>עבודה</w:t>
      </w:r>
      <w:r w:rsidRPr="00B66EFB">
        <w:rPr>
          <w:rFonts w:ascii="David" w:hAnsi="David"/>
          <w:color w:val="080908"/>
          <w:sz w:val="24"/>
          <w:rtl/>
        </w:rPr>
        <w:t xml:space="preserve"> </w:t>
      </w:r>
      <w:r w:rsidRPr="00B66EFB">
        <w:rPr>
          <w:rFonts w:ascii="David" w:hAnsi="David" w:hint="cs"/>
          <w:color w:val="080908"/>
          <w:sz w:val="24"/>
          <w:rtl/>
        </w:rPr>
        <w:t>מיוחדים</w:t>
      </w:r>
      <w:r w:rsidRPr="00B66EFB">
        <w:rPr>
          <w:rFonts w:ascii="David" w:hAnsi="David"/>
          <w:color w:val="080908"/>
          <w:sz w:val="24"/>
          <w:rtl/>
        </w:rPr>
        <w:t xml:space="preserve"> </w:t>
      </w:r>
      <w:r w:rsidRPr="00B66EFB">
        <w:rPr>
          <w:rFonts w:ascii="David" w:hAnsi="David" w:hint="cs"/>
          <w:color w:val="080908"/>
          <w:sz w:val="24"/>
          <w:rtl/>
        </w:rPr>
        <w:t>ונותן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למלא</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דרישות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בנדון</w:t>
      </w:r>
      <w:r w:rsidRPr="00B66EFB">
        <w:rPr>
          <w:rFonts w:ascii="David" w:hAnsi="David"/>
          <w:color w:val="080908"/>
          <w:sz w:val="24"/>
          <w:rtl/>
        </w:rPr>
        <w:t>.</w:t>
      </w:r>
    </w:p>
    <w:p w14:paraId="19C5ED79" w14:textId="77777777" w:rsidR="00A40AC3"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להשתמש</w:t>
      </w:r>
      <w:r w:rsidRPr="00B66EFB">
        <w:rPr>
          <w:rFonts w:ascii="David" w:hAnsi="David"/>
          <w:color w:val="080908"/>
          <w:sz w:val="24"/>
          <w:rtl/>
        </w:rPr>
        <w:t xml:space="preserve"> </w:t>
      </w:r>
      <w:r w:rsidRPr="00B66EFB">
        <w:rPr>
          <w:rFonts w:ascii="David" w:hAnsi="David" w:hint="cs"/>
          <w:color w:val="080908"/>
          <w:sz w:val="24"/>
          <w:rtl/>
        </w:rPr>
        <w:t>במידע</w:t>
      </w:r>
      <w:r w:rsidRPr="00B66EFB">
        <w:rPr>
          <w:rFonts w:ascii="David" w:hAnsi="David"/>
          <w:color w:val="080908"/>
          <w:sz w:val="24"/>
          <w:rtl/>
        </w:rPr>
        <w:t xml:space="preserve"> </w:t>
      </w:r>
      <w:r w:rsidRPr="00B66EFB">
        <w:rPr>
          <w:rFonts w:ascii="David" w:hAnsi="David" w:hint="cs"/>
          <w:color w:val="080908"/>
          <w:sz w:val="24"/>
          <w:rtl/>
        </w:rPr>
        <w:t>סודי</w:t>
      </w:r>
      <w:r w:rsidRPr="00B66EFB">
        <w:rPr>
          <w:rFonts w:ascii="David" w:hAnsi="David"/>
          <w:color w:val="080908"/>
          <w:sz w:val="24"/>
          <w:rtl/>
        </w:rPr>
        <w:t xml:space="preserve"> </w:t>
      </w:r>
      <w:r w:rsidRPr="00B66EFB">
        <w:rPr>
          <w:rFonts w:ascii="David" w:hAnsi="David" w:hint="cs"/>
          <w:color w:val="080908"/>
          <w:sz w:val="24"/>
          <w:rtl/>
        </w:rPr>
        <w:t>למטרה</w:t>
      </w:r>
      <w:r w:rsidRPr="00B66EFB">
        <w:rPr>
          <w:rFonts w:ascii="David" w:hAnsi="David"/>
          <w:color w:val="080908"/>
          <w:sz w:val="24"/>
          <w:rtl/>
        </w:rPr>
        <w:t xml:space="preserve"> </w:t>
      </w:r>
      <w:r w:rsidRPr="00B66EFB">
        <w:rPr>
          <w:rFonts w:ascii="David" w:hAnsi="David" w:hint="cs"/>
          <w:color w:val="080908"/>
          <w:sz w:val="24"/>
          <w:rtl/>
        </w:rPr>
        <w:t>כלשהי</w:t>
      </w:r>
      <w:r w:rsidRPr="00B66EFB">
        <w:rPr>
          <w:rFonts w:ascii="David" w:hAnsi="David"/>
          <w:color w:val="080908"/>
          <w:sz w:val="24"/>
          <w:rtl/>
        </w:rPr>
        <w:t xml:space="preserve"> </w:t>
      </w:r>
      <w:r w:rsidRPr="00B66EFB">
        <w:rPr>
          <w:rFonts w:ascii="David" w:hAnsi="David" w:hint="cs"/>
          <w:color w:val="080908"/>
          <w:sz w:val="24"/>
          <w:rtl/>
        </w:rPr>
        <w:t>מלבד</w:t>
      </w:r>
      <w:r w:rsidRPr="00B66EFB">
        <w:rPr>
          <w:rFonts w:ascii="David" w:hAnsi="David"/>
          <w:color w:val="080908"/>
          <w:sz w:val="24"/>
          <w:rtl/>
        </w:rPr>
        <w:t xml:space="preserve"> </w:t>
      </w:r>
      <w:r w:rsidRPr="00B66EFB">
        <w:rPr>
          <w:rFonts w:ascii="David" w:hAnsi="David" w:hint="cs"/>
          <w:color w:val="080908"/>
          <w:sz w:val="24"/>
          <w:rtl/>
        </w:rPr>
        <w:t>לביצוע</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אלא</w:t>
      </w:r>
      <w:r w:rsidRPr="00B66EFB">
        <w:rPr>
          <w:rFonts w:ascii="David" w:hAnsi="David"/>
          <w:color w:val="080908"/>
          <w:sz w:val="24"/>
          <w:rtl/>
        </w:rPr>
        <w:t xml:space="preserve"> </w:t>
      </w:r>
      <w:r w:rsidRPr="00B66EFB">
        <w:rPr>
          <w:rFonts w:ascii="David" w:hAnsi="David" w:hint="cs"/>
          <w:color w:val="080908"/>
          <w:sz w:val="24"/>
          <w:rtl/>
        </w:rPr>
        <w:t>באישור</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ובכתב</w:t>
      </w:r>
      <w:r w:rsidRPr="00B66EFB">
        <w:rPr>
          <w:rFonts w:ascii="David" w:hAnsi="David"/>
          <w:color w:val="080908"/>
          <w:sz w:val="24"/>
          <w:rtl/>
        </w:rPr>
        <w:t xml:space="preserve"> </w:t>
      </w:r>
      <w:r w:rsidRPr="00B66EFB">
        <w:rPr>
          <w:rFonts w:ascii="David" w:hAnsi="David" w:hint="cs"/>
          <w:color w:val="080908"/>
          <w:sz w:val="24"/>
          <w:rtl/>
        </w:rPr>
        <w:t>מאת</w:t>
      </w:r>
      <w:r w:rsidRPr="00B66EFB">
        <w:rPr>
          <w:rFonts w:ascii="David" w:hAnsi="David"/>
          <w:color w:val="080908"/>
          <w:sz w:val="24"/>
          <w:rtl/>
        </w:rPr>
        <w:t xml:space="preserve"> </w:t>
      </w: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המוסמך</w:t>
      </w:r>
      <w:r w:rsidRPr="00B66EFB">
        <w:rPr>
          <w:rFonts w:ascii="David" w:hAnsi="David"/>
          <w:color w:val="080908"/>
          <w:sz w:val="24"/>
          <w:rtl/>
        </w:rPr>
        <w:t>.</w:t>
      </w:r>
    </w:p>
    <w:p w14:paraId="5933FF24" w14:textId="77777777" w:rsidR="00A40AC3"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סיום</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יעמיד</w:t>
      </w:r>
      <w:r w:rsidRPr="00B66EFB">
        <w:rPr>
          <w:rFonts w:ascii="David" w:hAnsi="David"/>
          <w:color w:val="080908"/>
          <w:sz w:val="24"/>
          <w:rtl/>
        </w:rPr>
        <w:t xml:space="preserve"> </w:t>
      </w:r>
      <w:r w:rsidRPr="00B66EFB">
        <w:rPr>
          <w:rFonts w:ascii="David" w:hAnsi="David" w:hint="cs"/>
          <w:color w:val="080908"/>
          <w:sz w:val="24"/>
          <w:rtl/>
        </w:rPr>
        <w:t>לרשות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בצורה</w:t>
      </w:r>
      <w:r w:rsidRPr="00B66EFB">
        <w:rPr>
          <w:rFonts w:ascii="David" w:hAnsi="David"/>
          <w:color w:val="080908"/>
          <w:sz w:val="24"/>
          <w:rtl/>
        </w:rPr>
        <w:t xml:space="preserve"> </w:t>
      </w:r>
      <w:r w:rsidRPr="00B66EFB">
        <w:rPr>
          <w:rFonts w:ascii="David" w:hAnsi="David" w:hint="cs"/>
          <w:color w:val="080908"/>
          <w:sz w:val="24"/>
          <w:rtl/>
        </w:rPr>
        <w:t>מלאה</w:t>
      </w:r>
      <w:r w:rsidRPr="00B66EFB">
        <w:rPr>
          <w:rFonts w:ascii="David" w:hAnsi="David"/>
          <w:color w:val="080908"/>
          <w:sz w:val="24"/>
          <w:rtl/>
        </w:rPr>
        <w:t xml:space="preserve">, </w:t>
      </w:r>
      <w:r w:rsidRPr="00B66EFB">
        <w:rPr>
          <w:rFonts w:ascii="David" w:hAnsi="David" w:hint="cs"/>
          <w:color w:val="080908"/>
          <w:sz w:val="24"/>
          <w:rtl/>
        </w:rPr>
        <w:t>מסודרת</w:t>
      </w:r>
      <w:r w:rsidRPr="00B66EFB">
        <w:rPr>
          <w:rFonts w:ascii="David" w:hAnsi="David"/>
          <w:color w:val="080908"/>
          <w:sz w:val="24"/>
          <w:rtl/>
        </w:rPr>
        <w:t xml:space="preserve"> </w:t>
      </w:r>
      <w:r w:rsidRPr="00B66EFB">
        <w:rPr>
          <w:rFonts w:ascii="David" w:hAnsi="David" w:hint="cs"/>
          <w:color w:val="080908"/>
          <w:sz w:val="24"/>
          <w:rtl/>
        </w:rPr>
        <w:t>ועניינית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הידע</w:t>
      </w:r>
      <w:r w:rsidRPr="00B66EFB">
        <w:rPr>
          <w:rFonts w:ascii="David" w:hAnsi="David"/>
          <w:color w:val="080908"/>
          <w:sz w:val="24"/>
          <w:rtl/>
        </w:rPr>
        <w:t xml:space="preserve"> </w:t>
      </w:r>
      <w:r w:rsidRPr="00B66EFB">
        <w:rPr>
          <w:rFonts w:ascii="David" w:hAnsi="David" w:hint="cs"/>
          <w:color w:val="080908"/>
          <w:sz w:val="24"/>
          <w:rtl/>
        </w:rPr>
        <w:t>והמידע</w:t>
      </w:r>
      <w:r w:rsidRPr="00B66EFB">
        <w:rPr>
          <w:rFonts w:ascii="David" w:hAnsi="David"/>
          <w:color w:val="080908"/>
          <w:sz w:val="24"/>
          <w:rtl/>
        </w:rPr>
        <w:t xml:space="preserve"> </w:t>
      </w:r>
      <w:r w:rsidRPr="00B66EFB">
        <w:rPr>
          <w:rFonts w:ascii="David" w:hAnsi="David" w:hint="cs"/>
          <w:color w:val="080908"/>
          <w:sz w:val="24"/>
          <w:rtl/>
        </w:rPr>
        <w:t>הנמצאים</w:t>
      </w:r>
      <w:r w:rsidRPr="00B66EFB">
        <w:rPr>
          <w:rFonts w:ascii="David" w:hAnsi="David"/>
          <w:color w:val="080908"/>
          <w:sz w:val="24"/>
          <w:rtl/>
        </w:rPr>
        <w:t xml:space="preserve"> </w:t>
      </w:r>
      <w:r w:rsidRPr="00B66EFB">
        <w:rPr>
          <w:rFonts w:ascii="David" w:hAnsi="David" w:hint="cs"/>
          <w:color w:val="080908"/>
          <w:sz w:val="24"/>
          <w:rtl/>
        </w:rPr>
        <w:t>ברשותו</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לשירות</w:t>
      </w:r>
      <w:r w:rsidRPr="00B66EFB">
        <w:rPr>
          <w:rFonts w:ascii="David" w:hAnsi="David"/>
          <w:color w:val="080908"/>
          <w:sz w:val="24"/>
          <w:rtl/>
        </w:rPr>
        <w:t xml:space="preserve"> </w:t>
      </w:r>
      <w:r w:rsidRPr="00B66EFB">
        <w:rPr>
          <w:rFonts w:ascii="David" w:hAnsi="David" w:hint="cs"/>
          <w:color w:val="080908"/>
          <w:sz w:val="24"/>
          <w:rtl/>
        </w:rPr>
        <w:t>ולביצוע</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xml:space="preserve"> -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יועבר</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לצד</w:t>
      </w:r>
      <w:r w:rsidRPr="00B66EFB">
        <w:rPr>
          <w:rFonts w:ascii="David" w:hAnsi="David"/>
          <w:color w:val="080908"/>
          <w:sz w:val="24"/>
          <w:rtl/>
        </w:rPr>
        <w:t xml:space="preserve"> </w:t>
      </w:r>
      <w:r w:rsidRPr="00B66EFB">
        <w:rPr>
          <w:rFonts w:ascii="David" w:hAnsi="David" w:hint="cs"/>
          <w:color w:val="080908"/>
          <w:sz w:val="24"/>
          <w:rtl/>
        </w:rPr>
        <w:t>שלישי</w:t>
      </w:r>
      <w:r w:rsidRPr="00B66EFB">
        <w:rPr>
          <w:rFonts w:ascii="David" w:hAnsi="David"/>
          <w:color w:val="080908"/>
          <w:sz w:val="24"/>
          <w:rtl/>
        </w:rPr>
        <w:t xml:space="preserve"> </w:t>
      </w:r>
      <w:r w:rsidRPr="00B66EFB">
        <w:rPr>
          <w:rFonts w:ascii="David" w:hAnsi="David" w:hint="cs"/>
          <w:color w:val="080908"/>
          <w:sz w:val="24"/>
          <w:rtl/>
        </w:rPr>
        <w:t>שימנה</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אופן</w:t>
      </w:r>
      <w:r w:rsidRPr="00B66EFB">
        <w:rPr>
          <w:rFonts w:ascii="David" w:hAnsi="David"/>
          <w:color w:val="080908"/>
          <w:sz w:val="24"/>
          <w:rtl/>
        </w:rPr>
        <w:t xml:space="preserve"> </w:t>
      </w:r>
      <w:r w:rsidRPr="00B66EFB">
        <w:rPr>
          <w:rFonts w:ascii="David" w:hAnsi="David" w:hint="cs"/>
          <w:color w:val="080908"/>
          <w:sz w:val="24"/>
          <w:rtl/>
        </w:rPr>
        <w:t>שבו</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קיים</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בקבצי</w:t>
      </w:r>
      <w:r w:rsidRPr="00B66EFB">
        <w:rPr>
          <w:rFonts w:ascii="David" w:hAnsi="David"/>
          <w:color w:val="080908"/>
          <w:sz w:val="24"/>
          <w:rtl/>
        </w:rPr>
        <w:t xml:space="preserve"> </w:t>
      </w:r>
      <w:r w:rsidRPr="00B66EFB">
        <w:rPr>
          <w:rFonts w:ascii="David" w:hAnsi="David" w:hint="cs"/>
          <w:color w:val="080908"/>
          <w:sz w:val="24"/>
          <w:rtl/>
        </w:rPr>
        <w:t>מחשב</w:t>
      </w:r>
      <w:r w:rsidRPr="00B66EFB">
        <w:rPr>
          <w:rFonts w:ascii="David" w:hAnsi="David"/>
          <w:color w:val="080908"/>
          <w:sz w:val="24"/>
          <w:rtl/>
        </w:rPr>
        <w:t xml:space="preserve">, </w:t>
      </w:r>
      <w:r w:rsidRPr="00B66EFB">
        <w:rPr>
          <w:rFonts w:ascii="David" w:hAnsi="David" w:hint="cs"/>
          <w:color w:val="080908"/>
          <w:sz w:val="24"/>
          <w:rtl/>
        </w:rPr>
        <w:t>בע</w:t>
      </w:r>
      <w:r w:rsidRPr="00B66EFB">
        <w:rPr>
          <w:rFonts w:ascii="David" w:hAnsi="David"/>
          <w:color w:val="080908"/>
          <w:sz w:val="24"/>
          <w:rtl/>
        </w:rPr>
        <w:t>"</w:t>
      </w:r>
      <w:r w:rsidRPr="00B66EFB">
        <w:rPr>
          <w:rFonts w:ascii="David" w:hAnsi="David" w:hint="cs"/>
          <w:color w:val="080908"/>
          <w:sz w:val="24"/>
          <w:rtl/>
        </w:rPr>
        <w:t>פ</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אופן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בלוח</w:t>
      </w:r>
      <w:r w:rsidRPr="00B66EFB">
        <w:rPr>
          <w:rFonts w:ascii="David" w:hAnsi="David"/>
          <w:color w:val="080908"/>
          <w:sz w:val="24"/>
          <w:rtl/>
        </w:rPr>
        <w:t xml:space="preserve"> </w:t>
      </w:r>
      <w:r w:rsidRPr="00B66EFB">
        <w:rPr>
          <w:rFonts w:ascii="David" w:hAnsi="David" w:hint="cs"/>
          <w:color w:val="080908"/>
          <w:sz w:val="24"/>
          <w:rtl/>
        </w:rPr>
        <w:t>זמנים</w:t>
      </w:r>
      <w:r w:rsidRPr="00B66EFB">
        <w:rPr>
          <w:rFonts w:ascii="David" w:hAnsi="David"/>
          <w:color w:val="080908"/>
          <w:sz w:val="24"/>
          <w:rtl/>
        </w:rPr>
        <w:t xml:space="preserve"> </w:t>
      </w:r>
      <w:r w:rsidRPr="00B66EFB">
        <w:rPr>
          <w:rFonts w:ascii="David" w:hAnsi="David" w:hint="cs"/>
          <w:color w:val="080908"/>
          <w:sz w:val="24"/>
          <w:rtl/>
        </w:rPr>
        <w:t>שייקבע</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וללא</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תמורה</w:t>
      </w:r>
      <w:r w:rsidRPr="00B66EFB">
        <w:rPr>
          <w:rFonts w:ascii="David" w:hAnsi="David"/>
          <w:color w:val="080908"/>
          <w:sz w:val="24"/>
          <w:rtl/>
        </w:rPr>
        <w:t xml:space="preserve"> </w:t>
      </w:r>
      <w:r w:rsidRPr="00B66EFB">
        <w:rPr>
          <w:rFonts w:ascii="David" w:hAnsi="David" w:hint="cs"/>
          <w:color w:val="080908"/>
          <w:sz w:val="24"/>
          <w:rtl/>
        </w:rPr>
        <w:t>נוספת</w:t>
      </w:r>
      <w:r w:rsidRPr="00B66EFB">
        <w:rPr>
          <w:rFonts w:ascii="David" w:hAnsi="David"/>
          <w:color w:val="080908"/>
          <w:sz w:val="24"/>
          <w:rtl/>
        </w:rPr>
        <w:t xml:space="preserve">. </w:t>
      </w:r>
      <w:r w:rsidRPr="00B66EFB">
        <w:rPr>
          <w:rFonts w:ascii="David" w:hAnsi="David" w:hint="cs"/>
          <w:color w:val="080908"/>
          <w:sz w:val="24"/>
          <w:rtl/>
        </w:rPr>
        <w:t>למען</w:t>
      </w:r>
      <w:r w:rsidRPr="00B66EFB">
        <w:rPr>
          <w:rFonts w:ascii="David" w:hAnsi="David"/>
          <w:color w:val="080908"/>
          <w:sz w:val="24"/>
          <w:rtl/>
        </w:rPr>
        <w:t xml:space="preserve"> </w:t>
      </w:r>
      <w:r w:rsidRPr="00B66EFB">
        <w:rPr>
          <w:rFonts w:ascii="David" w:hAnsi="David" w:hint="cs"/>
          <w:color w:val="080908"/>
          <w:sz w:val="24"/>
          <w:rtl/>
        </w:rPr>
        <w:t>הסר</w:t>
      </w:r>
      <w:r w:rsidRPr="00B66EFB">
        <w:rPr>
          <w:rFonts w:ascii="David" w:hAnsi="David"/>
          <w:color w:val="080908"/>
          <w:sz w:val="24"/>
          <w:rtl/>
        </w:rPr>
        <w:t xml:space="preserve"> </w:t>
      </w:r>
      <w:r w:rsidRPr="00B66EFB">
        <w:rPr>
          <w:rFonts w:ascii="David" w:hAnsi="David" w:hint="cs"/>
          <w:color w:val="080908"/>
          <w:sz w:val="24"/>
          <w:rtl/>
        </w:rPr>
        <w:t>ספק</w:t>
      </w:r>
      <w:r w:rsidRPr="00B66EFB">
        <w:rPr>
          <w:rFonts w:ascii="David" w:hAnsi="David"/>
          <w:color w:val="080908"/>
          <w:sz w:val="24"/>
          <w:rtl/>
        </w:rPr>
        <w:t xml:space="preserve">, </w:t>
      </w: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הינו</w:t>
      </w:r>
      <w:r w:rsidRPr="00B66EFB">
        <w:rPr>
          <w:rFonts w:ascii="David" w:hAnsi="David"/>
          <w:color w:val="080908"/>
          <w:sz w:val="24"/>
          <w:rtl/>
        </w:rPr>
        <w:t xml:space="preserve"> </w:t>
      </w:r>
      <w:r w:rsidRPr="00B66EFB">
        <w:rPr>
          <w:rFonts w:ascii="David" w:hAnsi="David" w:hint="cs"/>
          <w:color w:val="080908"/>
          <w:sz w:val="24"/>
          <w:rtl/>
        </w:rPr>
        <w:t>קניינו</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3ACFED28" w14:textId="77777777" w:rsidR="00A40AC3"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Style w:val="ae"/>
          <w:rFonts w:ascii="David" w:hAnsi="David" w:hint="cs"/>
          <w:color w:val="080908"/>
          <w:rtl/>
        </w:rPr>
        <w:t>לחתום</w:t>
      </w:r>
      <w:r w:rsidRPr="00B66EFB">
        <w:rPr>
          <w:rStyle w:val="ae"/>
          <w:rFonts w:ascii="David" w:hAnsi="David"/>
          <w:color w:val="080908"/>
          <w:rtl/>
        </w:rPr>
        <w:t xml:space="preserve"> </w:t>
      </w:r>
      <w:r w:rsidRPr="00B66EFB">
        <w:rPr>
          <w:rStyle w:val="ae"/>
          <w:rFonts w:ascii="David" w:hAnsi="David" w:hint="cs"/>
          <w:color w:val="080908"/>
          <w:rtl/>
        </w:rPr>
        <w:t>ולהחתים</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שעתיד</w:t>
      </w:r>
      <w:r w:rsidRPr="00B66EFB">
        <w:rPr>
          <w:rFonts w:ascii="David" w:hAnsi="David"/>
          <w:color w:val="080908"/>
          <w:sz w:val="24"/>
          <w:rtl/>
        </w:rPr>
        <w:t xml:space="preserve"> </w:t>
      </w:r>
      <w:r w:rsidRPr="00B66EFB">
        <w:rPr>
          <w:rFonts w:ascii="David" w:hAnsi="David" w:hint="cs"/>
          <w:color w:val="080908"/>
          <w:sz w:val="24"/>
          <w:rtl/>
        </w:rPr>
        <w:t>להיות</w:t>
      </w:r>
      <w:r w:rsidRPr="00B66EFB">
        <w:rPr>
          <w:rFonts w:ascii="David" w:hAnsi="David"/>
          <w:color w:val="080908"/>
          <w:sz w:val="24"/>
          <w:rtl/>
        </w:rPr>
        <w:t xml:space="preserve"> </w:t>
      </w:r>
      <w:r w:rsidRPr="00B66EFB">
        <w:rPr>
          <w:rFonts w:ascii="David" w:hAnsi="David" w:hint="cs"/>
          <w:color w:val="080908"/>
          <w:sz w:val="24"/>
          <w:rtl/>
        </w:rPr>
        <w:t>קשור</w:t>
      </w:r>
      <w:r w:rsidRPr="00B66EFB">
        <w:rPr>
          <w:rFonts w:ascii="David" w:hAnsi="David"/>
          <w:color w:val="080908"/>
          <w:sz w:val="24"/>
          <w:rtl/>
        </w:rPr>
        <w:t xml:space="preserve"> </w:t>
      </w:r>
      <w:r w:rsidRPr="00B66EFB">
        <w:rPr>
          <w:rFonts w:ascii="David" w:hAnsi="David" w:hint="cs"/>
          <w:color w:val="080908"/>
          <w:sz w:val="24"/>
          <w:rtl/>
        </w:rPr>
        <w:t>במתן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נשואי</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ושעשוי</w:t>
      </w:r>
      <w:r w:rsidRPr="00B66EFB">
        <w:rPr>
          <w:rFonts w:ascii="David" w:hAnsi="David"/>
          <w:color w:val="080908"/>
          <w:sz w:val="24"/>
          <w:rtl/>
        </w:rPr>
        <w:t xml:space="preserve"> </w:t>
      </w:r>
      <w:r w:rsidRPr="00B66EFB">
        <w:rPr>
          <w:rFonts w:ascii="David" w:hAnsi="David" w:hint="cs"/>
          <w:color w:val="080908"/>
          <w:sz w:val="24"/>
          <w:rtl/>
        </w:rPr>
        <w:t>להיחשף</w:t>
      </w:r>
      <w:r w:rsidRPr="00B66EFB">
        <w:rPr>
          <w:rFonts w:ascii="David" w:hAnsi="David"/>
          <w:color w:val="080908"/>
          <w:sz w:val="24"/>
          <w:rtl/>
        </w:rPr>
        <w:t xml:space="preserve"> </w:t>
      </w:r>
      <w:r w:rsidRPr="00B66EFB">
        <w:rPr>
          <w:rFonts w:ascii="David" w:hAnsi="David" w:hint="cs"/>
          <w:color w:val="080908"/>
          <w:sz w:val="24"/>
          <w:rtl/>
        </w:rPr>
        <w:t>למידע</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לשמירת</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ולמניעת</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בנוסח</w:t>
      </w:r>
      <w:r w:rsidRPr="00B66EFB">
        <w:rPr>
          <w:rFonts w:ascii="David" w:hAnsi="David"/>
          <w:color w:val="080908"/>
          <w:sz w:val="24"/>
          <w:rtl/>
        </w:rPr>
        <w:t xml:space="preserve"> </w:t>
      </w:r>
      <w:r w:rsidRPr="00B66EFB">
        <w:rPr>
          <w:rFonts w:ascii="David" w:hAnsi="David" w:hint="cs"/>
          <w:color w:val="080908"/>
          <w:sz w:val="24"/>
          <w:rtl/>
        </w:rPr>
        <w:t>המצורף</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והמסומן</w:t>
      </w:r>
      <w:r w:rsidR="00A40AC3" w:rsidRPr="00B66EFB">
        <w:rPr>
          <w:rFonts w:ascii="David" w:hAnsi="David" w:hint="cs"/>
          <w:color w:val="080908"/>
          <w:sz w:val="24"/>
          <w:rtl/>
        </w:rPr>
        <w:t xml:space="preserve"> </w:t>
      </w:r>
      <w:r w:rsidRPr="00B66EFB">
        <w:rPr>
          <w:rFonts w:ascii="David" w:hAnsi="David" w:hint="cs"/>
          <w:color w:val="080908"/>
          <w:sz w:val="24"/>
          <w:rtl/>
        </w:rPr>
        <w:t>כנספח</w:t>
      </w:r>
      <w:r w:rsidRPr="00B66EFB">
        <w:rPr>
          <w:rFonts w:ascii="David" w:hAnsi="David"/>
          <w:color w:val="080908"/>
          <w:sz w:val="24"/>
          <w:rtl/>
        </w:rPr>
        <w:t xml:space="preserve"> 4.</w:t>
      </w:r>
    </w:p>
    <w:p w14:paraId="55C9F2A5" w14:textId="77777777" w:rsidR="00A40AC3" w:rsidRPr="00B66EFB" w:rsidRDefault="002C6DE8" w:rsidP="00926B99">
      <w:pPr>
        <w:pStyle w:val="a"/>
        <w:numPr>
          <w:ilvl w:val="0"/>
          <w:numId w:val="64"/>
        </w:numPr>
        <w:spacing w:line="360" w:lineRule="atLeast"/>
        <w:rPr>
          <w:rFonts w:ascii="David" w:hAnsi="David"/>
          <w:color w:val="080908"/>
        </w:rPr>
      </w:pPr>
      <w:r w:rsidRPr="00B66EFB">
        <w:rPr>
          <w:rFonts w:ascii="David" w:hAnsi="David" w:hint="cs"/>
          <w:color w:val="080908"/>
          <w:rtl/>
        </w:rPr>
        <w:t>ביקורת</w:t>
      </w:r>
    </w:p>
    <w:p w14:paraId="3F6E78FC"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חשב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המבקר</w:t>
      </w:r>
      <w:r w:rsidRPr="00B66EFB">
        <w:rPr>
          <w:rFonts w:ascii="David" w:hAnsi="David"/>
          <w:color w:val="080908"/>
          <w:sz w:val="24"/>
          <w:rtl/>
        </w:rPr>
        <w:t xml:space="preserve"> </w:t>
      </w:r>
      <w:r w:rsidRPr="00B66EFB">
        <w:rPr>
          <w:rFonts w:ascii="David" w:hAnsi="David" w:hint="cs"/>
          <w:color w:val="080908"/>
          <w:sz w:val="24"/>
          <w:rtl/>
        </w:rPr>
        <w:t>הפנימי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שמונה</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ידם</w:t>
      </w:r>
      <w:r w:rsidRPr="00B66EFB">
        <w:rPr>
          <w:rFonts w:ascii="David" w:hAnsi="David"/>
          <w:color w:val="080908"/>
          <w:sz w:val="24"/>
          <w:rtl/>
        </w:rPr>
        <w:t xml:space="preserve">, </w:t>
      </w:r>
      <w:r w:rsidRPr="00B66EFB">
        <w:rPr>
          <w:rFonts w:ascii="David" w:hAnsi="David" w:hint="cs"/>
          <w:color w:val="080908"/>
          <w:sz w:val="24"/>
          <w:rtl/>
        </w:rPr>
        <w:t>יהיו</w:t>
      </w:r>
      <w:r w:rsidRPr="00B66EFB">
        <w:rPr>
          <w:rFonts w:ascii="David" w:hAnsi="David"/>
          <w:color w:val="080908"/>
          <w:sz w:val="24"/>
          <w:rtl/>
        </w:rPr>
        <w:t xml:space="preserve"> </w:t>
      </w:r>
      <w:r w:rsidRPr="00B66EFB">
        <w:rPr>
          <w:rFonts w:ascii="David" w:hAnsi="David" w:hint="cs"/>
          <w:color w:val="080908"/>
          <w:sz w:val="24"/>
          <w:rtl/>
        </w:rPr>
        <w:t>רשאים</w:t>
      </w:r>
      <w:r w:rsidRPr="00B66EFB">
        <w:rPr>
          <w:rFonts w:ascii="David" w:hAnsi="David"/>
          <w:color w:val="080908"/>
          <w:sz w:val="24"/>
          <w:rtl/>
        </w:rPr>
        <w:t xml:space="preserve"> </w:t>
      </w:r>
      <w:r w:rsidRPr="00B66EFB">
        <w:rPr>
          <w:rFonts w:ascii="David" w:hAnsi="David" w:hint="cs"/>
          <w:color w:val="080908"/>
          <w:sz w:val="24"/>
          <w:rtl/>
        </w:rPr>
        <w:t>לקיים</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עת</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בתקופת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לאחריה</w:t>
      </w:r>
      <w:r w:rsidRPr="00B66EFB">
        <w:rPr>
          <w:rFonts w:ascii="David" w:hAnsi="David"/>
          <w:color w:val="080908"/>
          <w:sz w:val="24"/>
          <w:rtl/>
        </w:rPr>
        <w:t xml:space="preserve">, </w:t>
      </w:r>
      <w:r w:rsidRPr="00B66EFB">
        <w:rPr>
          <w:rFonts w:ascii="David" w:hAnsi="David" w:hint="cs"/>
          <w:color w:val="080908"/>
          <w:sz w:val="24"/>
          <w:rtl/>
        </w:rPr>
        <w:t>ביקורת</w:t>
      </w:r>
      <w:r w:rsidRPr="00B66EFB">
        <w:rPr>
          <w:rFonts w:ascii="David" w:hAnsi="David"/>
          <w:color w:val="080908"/>
          <w:sz w:val="24"/>
          <w:rtl/>
        </w:rPr>
        <w:t xml:space="preserve"> </w:t>
      </w:r>
      <w:r w:rsidRPr="00B66EFB">
        <w:rPr>
          <w:rFonts w:ascii="David" w:hAnsi="David" w:hint="cs"/>
          <w:color w:val="080908"/>
          <w:sz w:val="24"/>
          <w:rtl/>
        </w:rPr>
        <w:t>ובדיקה</w:t>
      </w:r>
      <w:r w:rsidRPr="00B66EFB">
        <w:rPr>
          <w:rFonts w:ascii="David" w:hAnsi="David"/>
          <w:color w:val="080908"/>
          <w:sz w:val="24"/>
          <w:rtl/>
        </w:rPr>
        <w:t xml:space="preserve"> </w:t>
      </w:r>
      <w:r w:rsidRPr="00B66EFB">
        <w:rPr>
          <w:rFonts w:ascii="David" w:hAnsi="David" w:hint="cs"/>
          <w:color w:val="080908"/>
          <w:sz w:val="24"/>
          <w:rtl/>
        </w:rPr>
        <w:t>אצל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במתן</w:t>
      </w:r>
      <w:r w:rsidRPr="00B66EFB">
        <w:rPr>
          <w:rFonts w:ascii="David" w:hAnsi="David"/>
          <w:color w:val="080908"/>
          <w:sz w:val="24"/>
          <w:rtl/>
        </w:rPr>
        <w:t xml:space="preserve"> </w:t>
      </w:r>
      <w:r w:rsidRPr="00B66EFB">
        <w:rPr>
          <w:rFonts w:ascii="David" w:hAnsi="David" w:hint="cs"/>
          <w:color w:val="080908"/>
          <w:sz w:val="24"/>
          <w:rtl/>
        </w:rPr>
        <w:t>השירות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בתמורה</w:t>
      </w:r>
      <w:r w:rsidRPr="00B66EFB">
        <w:rPr>
          <w:rFonts w:ascii="David" w:hAnsi="David"/>
          <w:color w:val="080908"/>
          <w:sz w:val="24"/>
          <w:rtl/>
        </w:rPr>
        <w:t xml:space="preserve"> </w:t>
      </w:r>
      <w:r w:rsidRPr="00B66EFB">
        <w:rPr>
          <w:rFonts w:ascii="David" w:hAnsi="David" w:hint="cs"/>
          <w:color w:val="080908"/>
          <w:sz w:val="24"/>
          <w:rtl/>
        </w:rPr>
        <w:t>הכספית</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0C243B9C"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ביקורת</w:t>
      </w:r>
      <w:r w:rsidRPr="00B66EFB">
        <w:rPr>
          <w:rFonts w:ascii="David" w:hAnsi="David"/>
          <w:color w:val="080908"/>
          <w:sz w:val="24"/>
          <w:rtl/>
        </w:rPr>
        <w:t xml:space="preserve"> </w:t>
      </w:r>
      <w:r w:rsidRPr="00B66EFB">
        <w:rPr>
          <w:rFonts w:ascii="David" w:hAnsi="David" w:hint="cs"/>
          <w:color w:val="080908"/>
          <w:sz w:val="24"/>
          <w:rtl/>
        </w:rPr>
        <w:t>ובדיקה</w:t>
      </w:r>
      <w:r w:rsidRPr="00B66EFB">
        <w:rPr>
          <w:rFonts w:ascii="David" w:hAnsi="David"/>
          <w:color w:val="080908"/>
          <w:sz w:val="24"/>
          <w:rtl/>
        </w:rPr>
        <w:t xml:space="preserve"> </w:t>
      </w:r>
      <w:r w:rsidRPr="00B66EFB">
        <w:rPr>
          <w:rFonts w:ascii="David" w:hAnsi="David" w:hint="cs"/>
          <w:color w:val="080908"/>
          <w:sz w:val="24"/>
          <w:rtl/>
        </w:rPr>
        <w:t>כמתואר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יכללו</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עיון</w:t>
      </w:r>
      <w:r w:rsidRPr="00B66EFB">
        <w:rPr>
          <w:rFonts w:ascii="David" w:hAnsi="David"/>
          <w:color w:val="080908"/>
          <w:sz w:val="24"/>
          <w:rtl/>
        </w:rPr>
        <w:t xml:space="preserve"> </w:t>
      </w:r>
      <w:r w:rsidRPr="00B66EFB">
        <w:rPr>
          <w:rFonts w:ascii="David" w:hAnsi="David" w:hint="cs"/>
          <w:color w:val="080908"/>
          <w:sz w:val="24"/>
          <w:rtl/>
        </w:rPr>
        <w:t>בספרי</w:t>
      </w:r>
      <w:r w:rsidRPr="00B66EFB">
        <w:rPr>
          <w:rFonts w:ascii="David" w:hAnsi="David"/>
          <w:color w:val="080908"/>
          <w:sz w:val="24"/>
          <w:rtl/>
        </w:rPr>
        <w:t xml:space="preserve"> </w:t>
      </w:r>
      <w:r w:rsidRPr="00B66EFB">
        <w:rPr>
          <w:rFonts w:ascii="David" w:hAnsi="David" w:hint="cs"/>
          <w:color w:val="080908"/>
          <w:sz w:val="24"/>
          <w:rtl/>
        </w:rPr>
        <w:t>החשבונות</w:t>
      </w:r>
      <w:r w:rsidRPr="00B66EFB">
        <w:rPr>
          <w:rFonts w:ascii="David" w:hAnsi="David"/>
          <w:color w:val="080908"/>
          <w:sz w:val="24"/>
          <w:rtl/>
        </w:rPr>
        <w:t xml:space="preserve"> </w:t>
      </w:r>
      <w:r w:rsidRPr="00B66EFB">
        <w:rPr>
          <w:rFonts w:ascii="David" w:hAnsi="David" w:hint="cs"/>
          <w:color w:val="080908"/>
          <w:sz w:val="24"/>
          <w:rtl/>
        </w:rPr>
        <w:t>ובמסמכים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השמורים</w:t>
      </w:r>
      <w:r w:rsidRPr="00B66EFB">
        <w:rPr>
          <w:rFonts w:ascii="David" w:hAnsi="David"/>
          <w:color w:val="080908"/>
          <w:sz w:val="24"/>
          <w:rtl/>
        </w:rPr>
        <w:t xml:space="preserve"> </w:t>
      </w:r>
      <w:r w:rsidRPr="00B66EFB">
        <w:rPr>
          <w:rFonts w:ascii="David" w:hAnsi="David" w:hint="cs"/>
          <w:color w:val="080908"/>
          <w:sz w:val="24"/>
          <w:rtl/>
        </w:rPr>
        <w:t>במדיה</w:t>
      </w:r>
      <w:r w:rsidRPr="00B66EFB">
        <w:rPr>
          <w:rFonts w:ascii="David" w:hAnsi="David"/>
          <w:color w:val="080908"/>
          <w:sz w:val="24"/>
          <w:rtl/>
        </w:rPr>
        <w:t xml:space="preserve"> </w:t>
      </w:r>
      <w:r w:rsidRPr="00B66EFB">
        <w:rPr>
          <w:rFonts w:ascii="David" w:hAnsi="David" w:hint="cs"/>
          <w:color w:val="080908"/>
          <w:sz w:val="24"/>
          <w:rtl/>
        </w:rPr>
        <w:t>מגנטית</w:t>
      </w:r>
      <w:r w:rsidRPr="00B66EFB">
        <w:rPr>
          <w:rFonts w:ascii="David" w:hAnsi="David"/>
          <w:color w:val="080908"/>
          <w:sz w:val="24"/>
          <w:rtl/>
        </w:rPr>
        <w:t xml:space="preserve"> </w:t>
      </w:r>
      <w:r w:rsidRPr="00B66EFB">
        <w:rPr>
          <w:rFonts w:ascii="David" w:hAnsi="David" w:hint="cs"/>
          <w:color w:val="080908"/>
          <w:sz w:val="24"/>
          <w:rtl/>
        </w:rPr>
        <w:t>והעתקתם</w:t>
      </w:r>
      <w:r w:rsidRPr="00B66EFB">
        <w:rPr>
          <w:rFonts w:ascii="David" w:hAnsi="David"/>
          <w:color w:val="080908"/>
          <w:sz w:val="24"/>
          <w:rtl/>
        </w:rPr>
        <w:t xml:space="preserve">. </w:t>
      </w:r>
      <w:r w:rsidRPr="00B66EFB">
        <w:rPr>
          <w:rFonts w:ascii="David" w:hAnsi="David" w:hint="cs"/>
          <w:color w:val="080908"/>
          <w:sz w:val="24"/>
          <w:rtl/>
        </w:rPr>
        <w:t>בכלל</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הביקורת</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לדרוש</w:t>
      </w:r>
      <w:r w:rsidRPr="00B66EFB">
        <w:rPr>
          <w:rFonts w:ascii="David" w:hAnsi="David"/>
          <w:color w:val="080908"/>
          <w:sz w:val="24"/>
          <w:rtl/>
        </w:rPr>
        <w:t xml:space="preserve"> </w:t>
      </w:r>
      <w:r w:rsidRPr="00B66EFB">
        <w:rPr>
          <w:rFonts w:ascii="David" w:hAnsi="David" w:hint="cs"/>
          <w:color w:val="080908"/>
          <w:sz w:val="24"/>
          <w:rtl/>
        </w:rPr>
        <w:t>הוכחות</w:t>
      </w:r>
      <w:r w:rsidRPr="00B66EFB">
        <w:rPr>
          <w:rFonts w:ascii="David" w:hAnsi="David"/>
          <w:color w:val="080908"/>
          <w:sz w:val="24"/>
          <w:rtl/>
        </w:rPr>
        <w:t xml:space="preserve"> </w:t>
      </w:r>
      <w:r w:rsidRPr="00B66EFB">
        <w:rPr>
          <w:rFonts w:ascii="David" w:hAnsi="David" w:hint="cs"/>
          <w:color w:val="080908"/>
          <w:sz w:val="24"/>
          <w:rtl/>
        </w:rPr>
        <w:t>לתשלום</w:t>
      </w:r>
      <w:r w:rsidRPr="00B66EFB">
        <w:rPr>
          <w:rFonts w:ascii="David" w:hAnsi="David"/>
          <w:color w:val="080908"/>
          <w:sz w:val="24"/>
          <w:rtl/>
        </w:rPr>
        <w:t xml:space="preserve"> </w:t>
      </w:r>
      <w:r w:rsidRPr="00B66EFB">
        <w:rPr>
          <w:rFonts w:ascii="David" w:hAnsi="David" w:hint="cs"/>
          <w:color w:val="080908"/>
          <w:sz w:val="24"/>
          <w:rtl/>
        </w:rPr>
        <w:t>שכר</w:t>
      </w:r>
      <w:r w:rsidRPr="00B66EFB">
        <w:rPr>
          <w:rFonts w:ascii="David" w:hAnsi="David"/>
          <w:color w:val="080908"/>
          <w:sz w:val="24"/>
          <w:rtl/>
        </w:rPr>
        <w:t xml:space="preserve"> </w:t>
      </w:r>
      <w:r w:rsidRPr="00B66EFB">
        <w:rPr>
          <w:rFonts w:ascii="David" w:hAnsi="David" w:hint="cs"/>
          <w:color w:val="080908"/>
          <w:sz w:val="24"/>
          <w:rtl/>
        </w:rPr>
        <w:t>כנדרש</w:t>
      </w:r>
      <w:r w:rsidRPr="00B66EFB">
        <w:rPr>
          <w:rFonts w:ascii="David" w:hAnsi="David"/>
          <w:color w:val="080908"/>
          <w:sz w:val="24"/>
          <w:rtl/>
        </w:rPr>
        <w:t>.</w:t>
      </w:r>
    </w:p>
    <w:p w14:paraId="650F7DE7"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לאפשר</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ולמסור</w:t>
      </w:r>
      <w:r w:rsidRPr="00B66EFB">
        <w:rPr>
          <w:rFonts w:ascii="David" w:hAnsi="David"/>
          <w:color w:val="080908"/>
          <w:sz w:val="24"/>
          <w:rtl/>
        </w:rPr>
        <w:t xml:space="preserve"> </w:t>
      </w:r>
      <w:r w:rsidRPr="00B66EFB">
        <w:rPr>
          <w:rFonts w:ascii="David" w:hAnsi="David" w:hint="cs"/>
          <w:color w:val="080908"/>
          <w:sz w:val="24"/>
          <w:rtl/>
        </w:rPr>
        <w:t>למבצעי</w:t>
      </w:r>
      <w:r w:rsidRPr="00B66EFB">
        <w:rPr>
          <w:rFonts w:ascii="David" w:hAnsi="David"/>
          <w:color w:val="080908"/>
          <w:sz w:val="24"/>
          <w:rtl/>
        </w:rPr>
        <w:t xml:space="preserve"> </w:t>
      </w:r>
      <w:r w:rsidRPr="00B66EFB">
        <w:rPr>
          <w:rFonts w:ascii="David" w:hAnsi="David" w:hint="cs"/>
          <w:color w:val="080908"/>
          <w:sz w:val="24"/>
          <w:rtl/>
        </w:rPr>
        <w:t>הביקורת</w:t>
      </w:r>
      <w:r w:rsidRPr="00B66EFB">
        <w:rPr>
          <w:rFonts w:ascii="David" w:hAnsi="David"/>
          <w:color w:val="080908"/>
          <w:sz w:val="24"/>
          <w:rtl/>
        </w:rPr>
        <w:t xml:space="preserve"> </w:t>
      </w:r>
      <w:r w:rsidRPr="00B66EFB">
        <w:rPr>
          <w:rFonts w:ascii="David" w:hAnsi="David" w:hint="cs"/>
          <w:color w:val="080908"/>
          <w:sz w:val="24"/>
          <w:rtl/>
        </w:rPr>
        <w:t>מיד</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דרישתם</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מסמך</w:t>
      </w:r>
      <w:r w:rsidRPr="00B66EFB">
        <w:rPr>
          <w:rFonts w:ascii="David" w:hAnsi="David"/>
          <w:color w:val="080908"/>
          <w:sz w:val="24"/>
          <w:rtl/>
        </w:rPr>
        <w:t xml:space="preserve"> </w:t>
      </w:r>
      <w:r w:rsidRPr="00B66EFB">
        <w:rPr>
          <w:rFonts w:ascii="David" w:hAnsi="David" w:hint="cs"/>
          <w:color w:val="080908"/>
          <w:sz w:val="24"/>
          <w:rtl/>
        </w:rPr>
        <w:t>כמתואר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דוחות</w:t>
      </w:r>
      <w:r w:rsidRPr="00B66EFB">
        <w:rPr>
          <w:rFonts w:ascii="David" w:hAnsi="David"/>
          <w:color w:val="080908"/>
          <w:sz w:val="24"/>
          <w:rtl/>
        </w:rPr>
        <w:t xml:space="preserve"> </w:t>
      </w:r>
      <w:r w:rsidRPr="00B66EFB">
        <w:rPr>
          <w:rFonts w:ascii="David" w:hAnsi="David" w:hint="cs"/>
          <w:color w:val="080908"/>
          <w:sz w:val="24"/>
          <w:rtl/>
        </w:rPr>
        <w:t>כספים</w:t>
      </w:r>
      <w:r w:rsidRPr="00B66EFB">
        <w:rPr>
          <w:rFonts w:ascii="David" w:hAnsi="David"/>
          <w:color w:val="080908"/>
          <w:sz w:val="24"/>
          <w:rtl/>
        </w:rPr>
        <w:t xml:space="preserve"> </w:t>
      </w:r>
      <w:r w:rsidRPr="00B66EFB">
        <w:rPr>
          <w:rFonts w:ascii="David" w:hAnsi="David" w:hint="cs"/>
          <w:color w:val="080908"/>
          <w:sz w:val="24"/>
          <w:rtl/>
        </w:rPr>
        <w:t>מבוקרים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רואה</w:t>
      </w:r>
      <w:r w:rsidRPr="00B66EFB">
        <w:rPr>
          <w:rFonts w:ascii="David" w:hAnsi="David"/>
          <w:color w:val="080908"/>
          <w:sz w:val="24"/>
          <w:rtl/>
        </w:rPr>
        <w:t xml:space="preserve"> </w:t>
      </w:r>
      <w:r w:rsidRPr="00B66EFB">
        <w:rPr>
          <w:rFonts w:ascii="David" w:hAnsi="David" w:hint="cs"/>
          <w:color w:val="080908"/>
          <w:sz w:val="24"/>
          <w:rtl/>
        </w:rPr>
        <w:t>חשבון</w:t>
      </w:r>
      <w:r w:rsidRPr="00B66EFB">
        <w:rPr>
          <w:rFonts w:ascii="David" w:hAnsi="David"/>
          <w:color w:val="080908"/>
          <w:sz w:val="24"/>
          <w:rtl/>
        </w:rPr>
        <w:t xml:space="preserve">, </w:t>
      </w:r>
      <w:r w:rsidRPr="00B66EFB">
        <w:rPr>
          <w:rFonts w:ascii="David" w:hAnsi="David" w:hint="cs"/>
          <w:color w:val="080908"/>
          <w:sz w:val="24"/>
          <w:rtl/>
        </w:rPr>
        <w:t>ככל</w:t>
      </w:r>
      <w:r w:rsidRPr="00B66EFB">
        <w:rPr>
          <w:rFonts w:ascii="David" w:hAnsi="David"/>
          <w:color w:val="080908"/>
          <w:sz w:val="24"/>
          <w:rtl/>
        </w:rPr>
        <w:t xml:space="preserve"> </w:t>
      </w:r>
      <w:r w:rsidRPr="00B66EFB">
        <w:rPr>
          <w:rFonts w:ascii="David" w:hAnsi="David" w:hint="cs"/>
          <w:color w:val="080908"/>
          <w:sz w:val="24"/>
          <w:rtl/>
        </w:rPr>
        <w:t>שישנם</w:t>
      </w:r>
      <w:r w:rsidRPr="00B66EFB">
        <w:rPr>
          <w:rFonts w:ascii="David" w:hAnsi="David"/>
          <w:color w:val="080908"/>
          <w:sz w:val="24"/>
          <w:rtl/>
        </w:rPr>
        <w:t xml:space="preserve"> </w:t>
      </w:r>
      <w:r w:rsidRPr="00B66EFB">
        <w:rPr>
          <w:rFonts w:ascii="David" w:hAnsi="David" w:hint="cs"/>
          <w:color w:val="080908"/>
          <w:sz w:val="24"/>
          <w:rtl/>
        </w:rPr>
        <w:t>בידו</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מוותר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טענה</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חיסיון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הגנת</w:t>
      </w:r>
      <w:r w:rsidRPr="00B66EFB">
        <w:rPr>
          <w:rFonts w:ascii="David" w:hAnsi="David"/>
          <w:color w:val="080908"/>
          <w:sz w:val="24"/>
          <w:rtl/>
        </w:rPr>
        <w:t xml:space="preserve"> </w:t>
      </w:r>
      <w:r w:rsidRPr="00B66EFB">
        <w:rPr>
          <w:rFonts w:ascii="David" w:hAnsi="David" w:hint="cs"/>
          <w:color w:val="080908"/>
          <w:sz w:val="24"/>
          <w:rtl/>
        </w:rPr>
        <w:t>פרטיות</w:t>
      </w:r>
      <w:r w:rsidRPr="00B66EFB">
        <w:rPr>
          <w:rFonts w:ascii="David" w:hAnsi="David"/>
          <w:color w:val="080908"/>
          <w:sz w:val="24"/>
          <w:rtl/>
        </w:rPr>
        <w:t xml:space="preserve"> </w:t>
      </w:r>
      <w:r w:rsidRPr="00B66EFB">
        <w:rPr>
          <w:rFonts w:ascii="David" w:hAnsi="David" w:hint="cs"/>
          <w:color w:val="080908"/>
          <w:sz w:val="24"/>
          <w:rtl/>
        </w:rPr>
        <w:t>בנוגע</w:t>
      </w:r>
      <w:r w:rsidRPr="00B66EFB">
        <w:rPr>
          <w:rFonts w:ascii="David" w:hAnsi="David"/>
          <w:color w:val="080908"/>
          <w:sz w:val="24"/>
          <w:rtl/>
        </w:rPr>
        <w:t xml:space="preserve"> </w:t>
      </w:r>
      <w:r w:rsidRPr="00B66EFB">
        <w:rPr>
          <w:rFonts w:ascii="David" w:hAnsi="David" w:hint="cs"/>
          <w:color w:val="080908"/>
          <w:sz w:val="24"/>
          <w:rtl/>
        </w:rPr>
        <w:t>למידע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לרשומות</w:t>
      </w:r>
      <w:r w:rsidRPr="00B66EFB">
        <w:rPr>
          <w:rFonts w:ascii="David" w:hAnsi="David"/>
          <w:color w:val="080908"/>
          <w:sz w:val="24"/>
          <w:rtl/>
        </w:rPr>
        <w:t xml:space="preserve"> </w:t>
      </w:r>
      <w:r w:rsidRPr="00B66EFB">
        <w:rPr>
          <w:rFonts w:ascii="David" w:hAnsi="David" w:hint="cs"/>
          <w:color w:val="080908"/>
          <w:sz w:val="24"/>
          <w:rtl/>
        </w:rPr>
        <w:t>שיידרשו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1E5DE388"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לקיים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למידע</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לביצוע</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ומצוי</w:t>
      </w:r>
      <w:r w:rsidRPr="00B66EFB">
        <w:rPr>
          <w:rFonts w:ascii="David" w:hAnsi="David"/>
          <w:color w:val="080908"/>
          <w:sz w:val="24"/>
          <w:rtl/>
        </w:rPr>
        <w:t xml:space="preserve"> </w:t>
      </w:r>
      <w:r w:rsidRPr="00B66EFB">
        <w:rPr>
          <w:rFonts w:ascii="David" w:hAnsi="David" w:hint="cs"/>
          <w:color w:val="080908"/>
          <w:sz w:val="24"/>
          <w:rtl/>
        </w:rPr>
        <w:t>בידי</w:t>
      </w:r>
      <w:r w:rsidRPr="00B66EFB">
        <w:rPr>
          <w:rFonts w:ascii="David" w:hAnsi="David"/>
          <w:color w:val="080908"/>
          <w:sz w:val="24"/>
          <w:rtl/>
        </w:rPr>
        <w:t xml:space="preserve"> </w:t>
      </w:r>
      <w:r w:rsidRPr="00B66EFB">
        <w:rPr>
          <w:rFonts w:ascii="David" w:hAnsi="David" w:hint="cs"/>
          <w:color w:val="080908"/>
          <w:sz w:val="24"/>
          <w:rtl/>
        </w:rPr>
        <w:t>צד</w:t>
      </w:r>
      <w:r w:rsidRPr="00B66EFB">
        <w:rPr>
          <w:rFonts w:ascii="David" w:hAnsi="David"/>
          <w:color w:val="080908"/>
          <w:sz w:val="24"/>
          <w:rtl/>
        </w:rPr>
        <w:t xml:space="preserve"> </w:t>
      </w:r>
      <w:r w:rsidRPr="00B66EFB">
        <w:rPr>
          <w:rFonts w:ascii="David" w:hAnsi="David" w:hint="cs"/>
          <w:color w:val="080908"/>
          <w:sz w:val="24"/>
          <w:rtl/>
        </w:rPr>
        <w:t>שלישי</w:t>
      </w:r>
      <w:r w:rsidRPr="00B66EFB">
        <w:rPr>
          <w:rFonts w:ascii="David" w:hAnsi="David"/>
          <w:color w:val="080908"/>
          <w:sz w:val="24"/>
          <w:rtl/>
        </w:rPr>
        <w:t>.</w:t>
      </w:r>
    </w:p>
    <w:p w14:paraId="12EE9F5E" w14:textId="77777777" w:rsidR="00A113F6" w:rsidRPr="00B66EFB" w:rsidRDefault="00A113F6" w:rsidP="00926B99">
      <w:pPr>
        <w:pStyle w:val="a8"/>
        <w:numPr>
          <w:ilvl w:val="1"/>
          <w:numId w:val="64"/>
        </w:numPr>
        <w:tabs>
          <w:tab w:val="left" w:pos="935"/>
        </w:tabs>
        <w:spacing w:line="360" w:lineRule="atLeast"/>
        <w:ind w:left="935" w:hanging="575"/>
        <w:rPr>
          <w:rFonts w:ascii="David" w:hAnsi="David"/>
          <w:color w:val="080908"/>
          <w:sz w:val="24"/>
          <w:rtl/>
        </w:rPr>
      </w:pPr>
      <w:r w:rsidRPr="00B66EFB">
        <w:rPr>
          <w:rFonts w:ascii="David" w:hAnsi="David" w:hint="cs"/>
          <w:color w:val="080908"/>
          <w:sz w:val="24"/>
          <w:rtl/>
        </w:rPr>
        <w:t xml:space="preserve">נותן השירותים </w:t>
      </w:r>
      <w:r w:rsidRPr="00B66EFB">
        <w:rPr>
          <w:rFonts w:ascii="David" w:hAnsi="David"/>
          <w:color w:val="080908"/>
          <w:sz w:val="24"/>
          <w:rtl/>
        </w:rPr>
        <w:t xml:space="preserve">יתחייב לשתף פעולה באופן מלא עם ביקורות שייערכו מטעם יחידת הביקורת באגף החשב הכללי, </w:t>
      </w:r>
      <w:proofErr w:type="spellStart"/>
      <w:r w:rsidRPr="00B66EFB">
        <w:rPr>
          <w:rFonts w:ascii="David" w:hAnsi="David"/>
          <w:color w:val="080908"/>
          <w:sz w:val="24"/>
          <w:rtl/>
        </w:rPr>
        <w:t>מינהל</w:t>
      </w:r>
      <w:proofErr w:type="spellEnd"/>
      <w:r w:rsidRPr="00B66EFB">
        <w:rPr>
          <w:rFonts w:ascii="David" w:hAnsi="David"/>
          <w:color w:val="080908"/>
          <w:sz w:val="24"/>
          <w:rtl/>
        </w:rPr>
        <w:t xml:space="preserve">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w:t>
      </w:r>
      <w:r w:rsidRPr="00B66EFB">
        <w:rPr>
          <w:rFonts w:ascii="David" w:hAnsi="David" w:hint="cs"/>
          <w:color w:val="080908"/>
          <w:sz w:val="24"/>
          <w:rtl/>
        </w:rPr>
        <w:t>.</w:t>
      </w:r>
    </w:p>
    <w:p w14:paraId="67648D26" w14:textId="77777777" w:rsidR="00A113F6" w:rsidRPr="00B66EFB" w:rsidRDefault="00A113F6" w:rsidP="00926B99">
      <w:pPr>
        <w:pStyle w:val="a8"/>
        <w:numPr>
          <w:ilvl w:val="1"/>
          <w:numId w:val="64"/>
        </w:numPr>
        <w:tabs>
          <w:tab w:val="left" w:pos="935"/>
        </w:tabs>
        <w:spacing w:line="360" w:lineRule="atLeast"/>
        <w:ind w:left="935" w:hanging="575"/>
        <w:rPr>
          <w:rFonts w:ascii="David" w:hAnsi="David"/>
          <w:color w:val="080908"/>
          <w:sz w:val="24"/>
          <w:rtl/>
        </w:rPr>
      </w:pPr>
      <w:r w:rsidRPr="00B66EFB">
        <w:rPr>
          <w:rFonts w:ascii="David" w:hAnsi="David"/>
          <w:color w:val="080908"/>
          <w:sz w:val="24"/>
          <w:rtl/>
        </w:rPr>
        <w:lastRenderedPageBreak/>
        <w:t xml:space="preserve">במסגרת הביקורת יידרש </w:t>
      </w:r>
      <w:r w:rsidRPr="00B66EFB">
        <w:rPr>
          <w:rFonts w:ascii="David" w:hAnsi="David" w:hint="cs"/>
          <w:color w:val="080908"/>
          <w:sz w:val="24"/>
          <w:rtl/>
        </w:rPr>
        <w:t>נותן השירותים</w:t>
      </w:r>
      <w:r w:rsidRPr="00B66EFB">
        <w:rPr>
          <w:rFonts w:ascii="David" w:hAnsi="David"/>
          <w:color w:val="080908"/>
          <w:sz w:val="24"/>
          <w:rtl/>
        </w:rPr>
        <w:t xml:space="preserve"> להמציא, בין היתר, </w:t>
      </w:r>
      <w:r w:rsidR="00D54A68" w:rsidRPr="00B66EFB">
        <w:rPr>
          <w:rFonts w:ascii="David" w:hAnsi="David" w:hint="cs"/>
          <w:color w:val="080908"/>
          <w:sz w:val="24"/>
          <w:rtl/>
        </w:rPr>
        <w:t xml:space="preserve">הצהרה חתומה בנוסחה כאמור בנספח 6 להסכם, </w:t>
      </w:r>
      <w:r w:rsidRPr="00B66EFB">
        <w:rPr>
          <w:rFonts w:ascii="David" w:hAnsi="David"/>
          <w:color w:val="080908"/>
          <w:sz w:val="24"/>
          <w:rtl/>
        </w:rPr>
        <w:t>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w:t>
      </w:r>
      <w:r w:rsidRPr="00B66EFB">
        <w:rPr>
          <w:rFonts w:ascii="David" w:hAnsi="David" w:hint="cs"/>
          <w:color w:val="080908"/>
          <w:sz w:val="24"/>
          <w:rtl/>
        </w:rPr>
        <w:t>.</w:t>
      </w:r>
    </w:p>
    <w:p w14:paraId="1787C6E5" w14:textId="77777777" w:rsidR="00A113F6" w:rsidRPr="00B66EFB" w:rsidRDefault="00A113F6" w:rsidP="00926B99">
      <w:pPr>
        <w:pStyle w:val="a8"/>
        <w:numPr>
          <w:ilvl w:val="1"/>
          <w:numId w:val="64"/>
        </w:numPr>
        <w:tabs>
          <w:tab w:val="left" w:pos="935"/>
        </w:tabs>
        <w:spacing w:line="360" w:lineRule="atLeast"/>
        <w:ind w:left="935" w:hanging="575"/>
        <w:rPr>
          <w:rFonts w:ascii="David" w:hAnsi="David"/>
          <w:color w:val="080908"/>
          <w:sz w:val="24"/>
          <w:rtl/>
        </w:rPr>
      </w:pPr>
      <w:r w:rsidRPr="00B66EFB">
        <w:rPr>
          <w:rFonts w:ascii="David" w:hAnsi="David"/>
          <w:color w:val="080908"/>
          <w:sz w:val="24"/>
          <w:rtl/>
        </w:rPr>
        <w:t>במקרים שבהם נמצאה הפרה של זכויות עובדים, יועברו כל הממצאים בכתב ל</w:t>
      </w:r>
      <w:r w:rsidRPr="00B66EFB">
        <w:rPr>
          <w:rFonts w:ascii="David" w:hAnsi="David" w:hint="cs"/>
          <w:color w:val="080908"/>
          <w:sz w:val="24"/>
          <w:rtl/>
        </w:rPr>
        <w:t>נותן השירותים</w:t>
      </w:r>
      <w:r w:rsidRPr="00B66EFB">
        <w:rPr>
          <w:rFonts w:ascii="David" w:hAnsi="David"/>
          <w:color w:val="080908"/>
          <w:sz w:val="24"/>
          <w:rtl/>
        </w:rPr>
        <w:t xml:space="preserve"> והעתקים יועברו למשרד שבו התבצעה העבודה. </w:t>
      </w:r>
      <w:r w:rsidRPr="00B66EFB">
        <w:rPr>
          <w:rFonts w:ascii="David" w:hAnsi="David" w:hint="cs"/>
          <w:color w:val="080908"/>
          <w:sz w:val="24"/>
          <w:rtl/>
        </w:rPr>
        <w:t>נותן השירותים</w:t>
      </w:r>
      <w:r w:rsidRPr="00B66EFB">
        <w:rPr>
          <w:rFonts w:ascii="David" w:hAnsi="David"/>
          <w:color w:val="080908"/>
          <w:sz w:val="24"/>
          <w:rtl/>
        </w:rPr>
        <w:t xml:space="preserve">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w:t>
      </w:r>
      <w:r w:rsidRPr="00B66EFB">
        <w:rPr>
          <w:rFonts w:ascii="David" w:hAnsi="David" w:hint="cs"/>
          <w:color w:val="080908"/>
          <w:sz w:val="24"/>
          <w:rtl/>
        </w:rPr>
        <w:t>.</w:t>
      </w:r>
    </w:p>
    <w:p w14:paraId="67F72C24" w14:textId="17A38DDD" w:rsidR="00A113F6" w:rsidRPr="004F4C09" w:rsidRDefault="00A113F6"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 xml:space="preserve">נותן השירותים </w:t>
      </w:r>
      <w:r w:rsidRPr="00B66EFB">
        <w:rPr>
          <w:rFonts w:ascii="David" w:hAnsi="David"/>
          <w:color w:val="080908"/>
          <w:sz w:val="24"/>
          <w:rtl/>
        </w:rPr>
        <w:t xml:space="preserve">יתחייב להשיב בכתב בתוך 30 ימים על כל תלונה שתועבר אליו מהמשרד המתקשר בדבר פגיעה בזכויות העובדים המועסקים על ידו במשרד. בתשובתו יפרט </w:t>
      </w:r>
      <w:r w:rsidRPr="00B66EFB">
        <w:rPr>
          <w:rFonts w:ascii="David" w:hAnsi="David" w:hint="cs"/>
          <w:color w:val="080908"/>
          <w:sz w:val="24"/>
          <w:rtl/>
        </w:rPr>
        <w:t xml:space="preserve">נותן השירותים </w:t>
      </w:r>
      <w:r w:rsidRPr="00B66EFB">
        <w:rPr>
          <w:rFonts w:ascii="David" w:hAnsi="David"/>
          <w:color w:val="080908"/>
          <w:sz w:val="24"/>
          <w:rtl/>
        </w:rPr>
        <w:t>את הליך בדיקת התלונה ואת האופן שבו טופלה. המשרד יעדכן את יחידת הביקורת באגף החשב הכללי בהתאם</w:t>
      </w:r>
      <w:r w:rsidRPr="00B66EFB">
        <w:rPr>
          <w:rFonts w:ascii="David" w:hAnsi="David" w:hint="cs"/>
          <w:color w:val="080908"/>
          <w:sz w:val="24"/>
          <w:rtl/>
        </w:rPr>
        <w:t>.</w:t>
      </w:r>
    </w:p>
    <w:p w14:paraId="106560E9" w14:textId="56DB5D9F" w:rsidR="001A6A4A" w:rsidRPr="00B66EFB" w:rsidRDefault="005D4840" w:rsidP="00926B99">
      <w:pPr>
        <w:pStyle w:val="a8"/>
        <w:numPr>
          <w:ilvl w:val="1"/>
          <w:numId w:val="64"/>
        </w:numPr>
        <w:tabs>
          <w:tab w:val="left" w:pos="935"/>
        </w:tabs>
        <w:spacing w:line="360" w:lineRule="atLeast"/>
        <w:ind w:left="935" w:hanging="575"/>
        <w:rPr>
          <w:rFonts w:ascii="David" w:hAnsi="David"/>
          <w:color w:val="080908"/>
          <w:sz w:val="24"/>
          <w:rtl/>
        </w:rPr>
      </w:pPr>
      <w:r w:rsidRPr="00B66EFB">
        <w:rPr>
          <w:rFonts w:ascii="David" w:hAnsi="David" w:hint="cs"/>
          <w:color w:val="080908"/>
          <w:sz w:val="24"/>
          <w:rtl/>
        </w:rPr>
        <w:t>ביקורות</w:t>
      </w:r>
      <w:r w:rsidR="00E76895" w:rsidRPr="00B66EFB">
        <w:rPr>
          <w:rFonts w:ascii="David" w:hAnsi="David" w:hint="cs"/>
          <w:color w:val="080908"/>
          <w:sz w:val="24"/>
          <w:rtl/>
        </w:rPr>
        <w:t xml:space="preserve"> </w:t>
      </w:r>
      <w:r w:rsidRPr="00B66EFB">
        <w:rPr>
          <w:rFonts w:ascii="David" w:hAnsi="David" w:hint="cs"/>
          <w:color w:val="080908"/>
          <w:sz w:val="24"/>
          <w:rtl/>
        </w:rPr>
        <w:t xml:space="preserve">ייערכו על-ידי החשב הכללי, בהתאם 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w:t>
      </w:r>
      <w:r w:rsidR="00E76895" w:rsidRPr="00B66EFB">
        <w:rPr>
          <w:rFonts w:ascii="David" w:hAnsi="David" w:hint="cs"/>
          <w:color w:val="080908"/>
          <w:sz w:val="24"/>
          <w:rtl/>
        </w:rPr>
        <w:t xml:space="preserve">, המתעדכנת מעת לעת. </w:t>
      </w:r>
      <w:r w:rsidR="00E76895" w:rsidRPr="00B66EFB">
        <w:rPr>
          <w:rFonts w:ascii="David" w:hAnsi="David"/>
          <w:color w:val="080908"/>
          <w:sz w:val="24"/>
          <w:rtl/>
        </w:rPr>
        <w:t xml:space="preserve">במקרים שבהם נמצאו בביקורת הפרות אשר </w:t>
      </w:r>
      <w:r w:rsidR="00E76895" w:rsidRPr="00B66EFB">
        <w:rPr>
          <w:rFonts w:ascii="David" w:hAnsi="David" w:hint="cs"/>
          <w:color w:val="080908"/>
          <w:sz w:val="24"/>
          <w:rtl/>
        </w:rPr>
        <w:t xml:space="preserve">נותן </w:t>
      </w:r>
      <w:r w:rsidR="00E76895" w:rsidRPr="00B66EFB">
        <w:rPr>
          <w:rFonts w:ascii="David" w:hAnsi="David"/>
          <w:color w:val="080908"/>
          <w:sz w:val="24"/>
          <w:rtl/>
        </w:rPr>
        <w:t xml:space="preserve">השירותים לא פעל לתיקונן באופן מידי, ייערך שימוע על ידי יחידת הביקורת בנוכחות </w:t>
      </w:r>
      <w:r w:rsidR="00E76895" w:rsidRPr="00B66EFB">
        <w:rPr>
          <w:rFonts w:ascii="David" w:hAnsi="David" w:hint="cs"/>
          <w:color w:val="080908"/>
          <w:sz w:val="24"/>
          <w:rtl/>
        </w:rPr>
        <w:t>נותן</w:t>
      </w:r>
      <w:r w:rsidR="00E76895" w:rsidRPr="00B66EFB">
        <w:rPr>
          <w:rFonts w:ascii="David" w:hAnsi="David"/>
          <w:color w:val="080908"/>
          <w:sz w:val="24"/>
          <w:rtl/>
        </w:rPr>
        <w:t xml:space="preserve"> השירותים, הלשכה המשפטית של המשרד, חשב המשרד ונציגים רלוונטיים מהמשרד, ובמהלכו יידונו תוצאות הדוח וההפרות הדורשות תיקון</w:t>
      </w:r>
      <w:r w:rsidR="00E76895" w:rsidRPr="00B66EFB">
        <w:rPr>
          <w:rFonts w:ascii="David" w:hAnsi="David" w:hint="cs"/>
          <w:color w:val="080908"/>
          <w:sz w:val="24"/>
          <w:rtl/>
        </w:rPr>
        <w:t xml:space="preserve">. </w:t>
      </w:r>
      <w:r w:rsidR="00E76895" w:rsidRPr="00B66EFB">
        <w:rPr>
          <w:rFonts w:ascii="David" w:hAnsi="David"/>
          <w:color w:val="080908"/>
          <w:sz w:val="24"/>
          <w:rtl/>
        </w:rPr>
        <w:t>אי תיקון ההפרות תוך פרק זמן סביר יגרום לחשיפה לאחריות אזרחית ו/או פלילית כמתואר בסעיף</w:t>
      </w:r>
      <w:r w:rsidR="00B364C7" w:rsidRPr="00B66EFB">
        <w:rPr>
          <w:rFonts w:ascii="David" w:hAnsi="David" w:hint="cs"/>
          <w:color w:val="080908"/>
          <w:sz w:val="24"/>
          <w:rtl/>
        </w:rPr>
        <w:t xml:space="preserve"> 2.112.11</w:t>
      </w:r>
      <w:r w:rsidR="00E76895" w:rsidRPr="00B66EFB">
        <w:rPr>
          <w:rFonts w:ascii="David" w:hAnsi="David" w:hint="cs"/>
          <w:color w:val="080908"/>
          <w:sz w:val="24"/>
          <w:rtl/>
        </w:rPr>
        <w:t xml:space="preserve"> </w:t>
      </w:r>
      <w:r w:rsidR="00E76895" w:rsidRPr="00B66EFB">
        <w:rPr>
          <w:rFonts w:ascii="David" w:hAnsi="David"/>
          <w:color w:val="080908"/>
          <w:sz w:val="24"/>
          <w:rtl/>
        </w:rPr>
        <w:t>ל</w:t>
      </w:r>
      <w:r w:rsidR="00E76895" w:rsidRPr="00B66EFB">
        <w:rPr>
          <w:rFonts w:ascii="David" w:hAnsi="David" w:hint="cs"/>
          <w:color w:val="080908"/>
          <w:sz w:val="24"/>
          <w:rtl/>
        </w:rPr>
        <w:t xml:space="preserve">הוראת </w:t>
      </w:r>
      <w:proofErr w:type="spellStart"/>
      <w:r w:rsidR="00E76895" w:rsidRPr="00B66EFB">
        <w:rPr>
          <w:rFonts w:ascii="David" w:hAnsi="David" w:hint="cs"/>
          <w:color w:val="080908"/>
          <w:sz w:val="24"/>
          <w:rtl/>
        </w:rPr>
        <w:t>תכ"ם</w:t>
      </w:r>
      <w:proofErr w:type="spellEnd"/>
      <w:r w:rsidR="00070E2E" w:rsidRPr="00B66EFB">
        <w:rPr>
          <w:rFonts w:ascii="David" w:hAnsi="David" w:hint="cs"/>
          <w:color w:val="080908"/>
          <w:sz w:val="24"/>
          <w:rtl/>
        </w:rPr>
        <w:t xml:space="preserve"> 8.2.1</w:t>
      </w:r>
      <w:r w:rsidR="00E76895" w:rsidRPr="00B66EFB">
        <w:rPr>
          <w:rFonts w:ascii="David" w:hAnsi="David" w:hint="cs"/>
          <w:color w:val="080908"/>
          <w:sz w:val="24"/>
          <w:rtl/>
        </w:rPr>
        <w:t xml:space="preserve"> המתעדכנת מעת לעת</w:t>
      </w:r>
      <w:r w:rsidR="00E76895" w:rsidRPr="00B66EFB">
        <w:rPr>
          <w:rFonts w:ascii="David" w:hAnsi="David"/>
          <w:color w:val="080908"/>
          <w:sz w:val="24"/>
          <w:rtl/>
        </w:rPr>
        <w:t xml:space="preserve">. </w:t>
      </w:r>
      <w:r w:rsidR="00DF451F" w:rsidRPr="00B66EFB">
        <w:rPr>
          <w:rFonts w:ascii="David" w:hAnsi="David"/>
          <w:color w:val="080908"/>
          <w:sz w:val="24"/>
          <w:rtl/>
        </w:rPr>
        <w:t xml:space="preserve">במקרה של אי תיקון ההפרות תוך פרק זמן סביר שהוגדר בשימוע, יפעלו הגורמים המקצועיים האחראים על ביצוע ההתקשרות בשיתוף החשב לחילוט הערבות של </w:t>
      </w:r>
      <w:r w:rsidR="009A4D03" w:rsidRPr="00B66EFB">
        <w:rPr>
          <w:rFonts w:ascii="David" w:hAnsi="David" w:hint="cs"/>
          <w:color w:val="080908"/>
          <w:sz w:val="24"/>
          <w:rtl/>
        </w:rPr>
        <w:t xml:space="preserve">נותן </w:t>
      </w:r>
      <w:r w:rsidR="00DF451F" w:rsidRPr="00B66EFB">
        <w:rPr>
          <w:rFonts w:ascii="David" w:hAnsi="David"/>
          <w:color w:val="080908"/>
          <w:sz w:val="24"/>
          <w:rtl/>
        </w:rPr>
        <w:t>השירותים ו/או תפעל ועדת המכרזים לביטול החוזה עמו, בהתאם ל</w:t>
      </w:r>
      <w:hyperlink r:id="rId60" w:tooltip="קישור לאתר האינטרנט" w:history="1">
        <w:r w:rsidR="00DF451F" w:rsidRPr="004F4C09">
          <w:rPr>
            <w:rFonts w:ascii="David" w:hAnsi="David"/>
            <w:color w:val="080908"/>
            <w:rtl/>
          </w:rPr>
          <w:t xml:space="preserve">חוק </w:t>
        </w:r>
        <w:r w:rsidR="00DF451F" w:rsidRPr="004F4C09">
          <w:rPr>
            <w:rFonts w:ascii="David" w:hAnsi="David" w:hint="cs"/>
            <w:color w:val="080908"/>
            <w:rtl/>
          </w:rPr>
          <w:t>ל</w:t>
        </w:r>
        <w:r w:rsidR="00DF451F" w:rsidRPr="004F4C09">
          <w:rPr>
            <w:rFonts w:ascii="David" w:hAnsi="David"/>
            <w:color w:val="080908"/>
            <w:rtl/>
          </w:rPr>
          <w:t>הגברת האכיפה של דיני העבודה, תשע"ב</w:t>
        </w:r>
        <w:r w:rsidR="00DF451F" w:rsidRPr="004F4C09">
          <w:rPr>
            <w:rFonts w:ascii="David" w:hAnsi="David" w:hint="cs"/>
            <w:color w:val="080908"/>
            <w:rtl/>
          </w:rPr>
          <w:t>-</w:t>
        </w:r>
        <w:r w:rsidR="00DF451F" w:rsidRPr="004F4C09">
          <w:rPr>
            <w:rFonts w:ascii="David" w:hAnsi="David"/>
            <w:color w:val="080908"/>
            <w:rtl/>
          </w:rPr>
          <w:t>2011.</w:t>
        </w:r>
      </w:hyperlink>
      <w:r w:rsidR="001A6A4A" w:rsidRPr="00B66EFB">
        <w:rPr>
          <w:rFonts w:ascii="David" w:hAnsi="David"/>
          <w:color w:val="080908"/>
          <w:sz w:val="24"/>
          <w:rtl/>
        </w:rPr>
        <w:t xml:space="preserve"> </w:t>
      </w:r>
    </w:p>
    <w:p w14:paraId="1C43797A" w14:textId="77777777" w:rsidR="001A6A4A" w:rsidRPr="00B66EFB" w:rsidRDefault="00825DC5"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 xml:space="preserve">ככל יודגש ויובהר כי </w:t>
      </w:r>
      <w:r w:rsidR="001A6A4A" w:rsidRPr="00B66EFB">
        <w:rPr>
          <w:rFonts w:ascii="David" w:hAnsi="David"/>
          <w:color w:val="080908"/>
          <w:sz w:val="24"/>
          <w:rtl/>
        </w:rPr>
        <w:t>אי תיקון ההפרות תוך פרק זמן סביר יאפשר לגורם האחראי במשרד להשתמש בעת הצורך בכלים המשפטיים העומדים לרשותו מכוח הסכם ההתקשרות ומכוח החוק</w:t>
      </w:r>
      <w:r w:rsidR="001A6A4A" w:rsidRPr="00B66EFB">
        <w:rPr>
          <w:rFonts w:ascii="David" w:hAnsi="David" w:hint="cs"/>
          <w:color w:val="080908"/>
          <w:sz w:val="24"/>
          <w:rtl/>
        </w:rPr>
        <w:t>.</w:t>
      </w:r>
    </w:p>
    <w:p w14:paraId="639804F3" w14:textId="77777777" w:rsidR="00D3148D" w:rsidRPr="00B66EFB" w:rsidRDefault="002C6DE8" w:rsidP="00926B99">
      <w:pPr>
        <w:pStyle w:val="a"/>
        <w:numPr>
          <w:ilvl w:val="0"/>
          <w:numId w:val="64"/>
        </w:numPr>
        <w:spacing w:line="360" w:lineRule="atLeast"/>
        <w:rPr>
          <w:rFonts w:ascii="David" w:hAnsi="David"/>
          <w:color w:val="080908"/>
        </w:rPr>
      </w:pPr>
      <w:r w:rsidRPr="00B66EFB">
        <w:rPr>
          <w:rFonts w:ascii="David" w:hAnsi="David" w:hint="cs"/>
          <w:color w:val="080908"/>
          <w:rtl/>
        </w:rPr>
        <w:t>שינוי</w:t>
      </w:r>
      <w:r w:rsidRPr="00B66EFB">
        <w:rPr>
          <w:rFonts w:ascii="David" w:hAnsi="David"/>
          <w:color w:val="080908"/>
          <w:rtl/>
        </w:rPr>
        <w:t xml:space="preserve"> </w:t>
      </w:r>
      <w:r w:rsidRPr="00B66EFB">
        <w:rPr>
          <w:rFonts w:ascii="David" w:hAnsi="David" w:hint="cs"/>
          <w:color w:val="080908"/>
          <w:rtl/>
        </w:rPr>
        <w:t>בהסכם</w:t>
      </w:r>
      <w:r w:rsidRPr="00B66EFB">
        <w:rPr>
          <w:rFonts w:ascii="David" w:hAnsi="David"/>
          <w:color w:val="080908"/>
          <w:rtl/>
        </w:rPr>
        <w:t xml:space="preserve"> </w:t>
      </w:r>
      <w:r w:rsidRPr="00B66EFB">
        <w:rPr>
          <w:rFonts w:ascii="David" w:hAnsi="David" w:hint="cs"/>
          <w:color w:val="080908"/>
          <w:rtl/>
        </w:rPr>
        <w:t>או</w:t>
      </w:r>
      <w:r w:rsidRPr="00B66EFB">
        <w:rPr>
          <w:rFonts w:ascii="David" w:hAnsi="David"/>
          <w:color w:val="080908"/>
          <w:rtl/>
        </w:rPr>
        <w:t xml:space="preserve"> </w:t>
      </w:r>
      <w:r w:rsidRPr="00B66EFB">
        <w:rPr>
          <w:rFonts w:ascii="David" w:hAnsi="David" w:hint="cs"/>
          <w:color w:val="080908"/>
          <w:rtl/>
        </w:rPr>
        <w:t>בתנאים</w:t>
      </w:r>
    </w:p>
    <w:p w14:paraId="5A02D0FE" w14:textId="77777777" w:rsidR="009A4D03" w:rsidRPr="00B66EFB" w:rsidRDefault="009A4D03"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color w:val="080908"/>
          <w:sz w:val="24"/>
          <w:rtl/>
        </w:rPr>
        <w:t>כל שינוי בתנאי הסכם ההתקשרות או כל פרשנות של סעיף בהסכם מחייבים אישור בכתב של היועץ המשפטי ושל חשב המשרד (או מי מטעמם)</w:t>
      </w:r>
      <w:r w:rsidRPr="00B66EFB">
        <w:rPr>
          <w:rFonts w:ascii="David" w:hAnsi="David" w:hint="cs"/>
          <w:color w:val="080908"/>
          <w:sz w:val="24"/>
          <w:rtl/>
        </w:rPr>
        <w:t>.</w:t>
      </w:r>
    </w:p>
    <w:p w14:paraId="39187DA3" w14:textId="77777777" w:rsidR="00D3148D" w:rsidRPr="00B66EFB" w:rsidRDefault="004530DF"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 xml:space="preserve">זאת ועוד, </w:t>
      </w:r>
      <w:r w:rsidR="002C6DE8" w:rsidRPr="00B66EFB">
        <w:rPr>
          <w:rFonts w:ascii="David" w:hAnsi="David" w:hint="cs"/>
          <w:color w:val="080908"/>
          <w:sz w:val="24"/>
          <w:rtl/>
        </w:rPr>
        <w:t>כל</w:t>
      </w:r>
      <w:r w:rsidR="002C6DE8" w:rsidRPr="00B66EFB">
        <w:rPr>
          <w:rFonts w:ascii="David" w:hAnsi="David"/>
          <w:color w:val="080908"/>
          <w:sz w:val="24"/>
          <w:rtl/>
        </w:rPr>
        <w:t xml:space="preserve"> </w:t>
      </w:r>
      <w:r w:rsidR="002C6DE8" w:rsidRPr="00B66EFB">
        <w:rPr>
          <w:rFonts w:ascii="David" w:hAnsi="David" w:hint="cs"/>
          <w:color w:val="080908"/>
          <w:sz w:val="24"/>
          <w:rtl/>
        </w:rPr>
        <w:t>שינוי</w:t>
      </w:r>
      <w:r w:rsidR="002C6DE8" w:rsidRPr="00B66EFB">
        <w:rPr>
          <w:rFonts w:ascii="David" w:hAnsi="David"/>
          <w:color w:val="080908"/>
          <w:sz w:val="24"/>
          <w:rtl/>
        </w:rPr>
        <w:t xml:space="preserve"> </w:t>
      </w:r>
      <w:r w:rsidR="002C6DE8" w:rsidRPr="00B66EFB">
        <w:rPr>
          <w:rFonts w:ascii="David" w:hAnsi="David" w:hint="cs"/>
          <w:color w:val="080908"/>
          <w:sz w:val="24"/>
          <w:rtl/>
        </w:rPr>
        <w:t>בהסכם</w:t>
      </w:r>
      <w:r w:rsidR="002C6DE8" w:rsidRPr="00B66EFB">
        <w:rPr>
          <w:rFonts w:ascii="David" w:hAnsi="David"/>
          <w:color w:val="080908"/>
          <w:sz w:val="24"/>
          <w:rtl/>
        </w:rPr>
        <w:t xml:space="preserve"> </w:t>
      </w:r>
      <w:r w:rsidR="002C6DE8" w:rsidRPr="00B66EFB">
        <w:rPr>
          <w:rFonts w:ascii="David" w:hAnsi="David" w:hint="cs"/>
          <w:color w:val="080908"/>
          <w:sz w:val="24"/>
          <w:rtl/>
        </w:rPr>
        <w:t>ייעשה</w:t>
      </w:r>
      <w:r w:rsidR="002C6DE8" w:rsidRPr="00B66EFB">
        <w:rPr>
          <w:rFonts w:ascii="David" w:hAnsi="David"/>
          <w:color w:val="080908"/>
          <w:sz w:val="24"/>
          <w:rtl/>
        </w:rPr>
        <w:t xml:space="preserve"> </w:t>
      </w:r>
      <w:r w:rsidR="002C6DE8" w:rsidRPr="00B66EFB">
        <w:rPr>
          <w:rFonts w:ascii="David" w:hAnsi="David" w:hint="cs"/>
          <w:color w:val="080908"/>
          <w:sz w:val="24"/>
          <w:rtl/>
        </w:rPr>
        <w:t>רק</w:t>
      </w:r>
      <w:r w:rsidR="002C6DE8" w:rsidRPr="00B66EFB">
        <w:rPr>
          <w:rFonts w:ascii="David" w:hAnsi="David"/>
          <w:color w:val="080908"/>
          <w:sz w:val="24"/>
          <w:rtl/>
        </w:rPr>
        <w:t xml:space="preserve"> </w:t>
      </w:r>
      <w:r w:rsidR="002C6DE8" w:rsidRPr="00B66EFB">
        <w:rPr>
          <w:rFonts w:ascii="David" w:hAnsi="David" w:hint="cs"/>
          <w:color w:val="080908"/>
          <w:sz w:val="24"/>
          <w:rtl/>
        </w:rPr>
        <w:t>לאחר</w:t>
      </w:r>
      <w:r w:rsidR="002C6DE8" w:rsidRPr="00B66EFB">
        <w:rPr>
          <w:rFonts w:ascii="David" w:hAnsi="David"/>
          <w:color w:val="080908"/>
          <w:sz w:val="24"/>
          <w:rtl/>
        </w:rPr>
        <w:t xml:space="preserve"> </w:t>
      </w:r>
      <w:r w:rsidR="002C6DE8" w:rsidRPr="00B66EFB">
        <w:rPr>
          <w:rFonts w:ascii="David" w:hAnsi="David" w:hint="cs"/>
          <w:color w:val="080908"/>
          <w:sz w:val="24"/>
          <w:rtl/>
        </w:rPr>
        <w:t>קבלת</w:t>
      </w:r>
      <w:r w:rsidR="002C6DE8" w:rsidRPr="00B66EFB">
        <w:rPr>
          <w:rFonts w:ascii="David" w:hAnsi="David"/>
          <w:color w:val="080908"/>
          <w:sz w:val="24"/>
          <w:rtl/>
        </w:rPr>
        <w:t xml:space="preserve"> </w:t>
      </w:r>
      <w:r w:rsidR="002C6DE8" w:rsidRPr="00B66EFB">
        <w:rPr>
          <w:rFonts w:ascii="David" w:hAnsi="David" w:hint="cs"/>
          <w:color w:val="080908"/>
          <w:sz w:val="24"/>
          <w:rtl/>
        </w:rPr>
        <w:t>אישור</w:t>
      </w:r>
      <w:r w:rsidR="002C6DE8" w:rsidRPr="00B66EFB">
        <w:rPr>
          <w:rFonts w:ascii="David" w:hAnsi="David"/>
          <w:color w:val="080908"/>
          <w:sz w:val="24"/>
          <w:rtl/>
        </w:rPr>
        <w:t xml:space="preserve"> </w:t>
      </w:r>
      <w:r w:rsidR="002C6DE8" w:rsidRPr="00B66EFB">
        <w:rPr>
          <w:rFonts w:ascii="David" w:hAnsi="David" w:hint="cs"/>
          <w:color w:val="080908"/>
          <w:sz w:val="24"/>
          <w:rtl/>
        </w:rPr>
        <w:t>של</w:t>
      </w:r>
      <w:r w:rsidR="002C6DE8" w:rsidRPr="00B66EFB">
        <w:rPr>
          <w:rFonts w:ascii="David" w:hAnsi="David"/>
          <w:color w:val="080908"/>
          <w:sz w:val="24"/>
          <w:rtl/>
        </w:rPr>
        <w:t xml:space="preserve"> </w:t>
      </w:r>
      <w:r w:rsidR="002C6DE8" w:rsidRPr="00B66EFB">
        <w:rPr>
          <w:rFonts w:ascii="David" w:hAnsi="David" w:hint="cs"/>
          <w:color w:val="080908"/>
          <w:sz w:val="24"/>
          <w:rtl/>
        </w:rPr>
        <w:t>ועדת</w:t>
      </w:r>
      <w:r w:rsidR="002C6DE8" w:rsidRPr="00B66EFB">
        <w:rPr>
          <w:rFonts w:ascii="David" w:hAnsi="David"/>
          <w:color w:val="080908"/>
          <w:sz w:val="24"/>
          <w:rtl/>
        </w:rPr>
        <w:t xml:space="preserve"> </w:t>
      </w:r>
      <w:r w:rsidR="002C6DE8" w:rsidRPr="00B66EFB">
        <w:rPr>
          <w:rFonts w:ascii="David" w:hAnsi="David" w:hint="cs"/>
          <w:color w:val="080908"/>
          <w:sz w:val="24"/>
          <w:rtl/>
        </w:rPr>
        <w:t>המכרזים</w:t>
      </w:r>
      <w:r w:rsidR="002C6DE8" w:rsidRPr="00B66EFB">
        <w:rPr>
          <w:rFonts w:ascii="David" w:hAnsi="David"/>
          <w:color w:val="080908"/>
          <w:sz w:val="24"/>
          <w:rtl/>
        </w:rPr>
        <w:t xml:space="preserve"> </w:t>
      </w:r>
      <w:r w:rsidR="002C6DE8" w:rsidRPr="00B66EFB">
        <w:rPr>
          <w:rFonts w:ascii="David" w:hAnsi="David" w:hint="cs"/>
          <w:color w:val="080908"/>
          <w:sz w:val="24"/>
          <w:rtl/>
        </w:rPr>
        <w:t>ולאחר</w:t>
      </w:r>
      <w:r w:rsidR="002C6DE8" w:rsidRPr="00B66EFB">
        <w:rPr>
          <w:rFonts w:ascii="David" w:hAnsi="David"/>
          <w:color w:val="080908"/>
          <w:sz w:val="24"/>
          <w:rtl/>
        </w:rPr>
        <w:t xml:space="preserve"> </w:t>
      </w:r>
      <w:r w:rsidR="002C6DE8" w:rsidRPr="00B66EFB">
        <w:rPr>
          <w:rFonts w:ascii="David" w:hAnsi="David" w:hint="cs"/>
          <w:color w:val="080908"/>
          <w:sz w:val="24"/>
          <w:rtl/>
        </w:rPr>
        <w:t>חתימה</w:t>
      </w:r>
      <w:r w:rsidR="002C6DE8" w:rsidRPr="00B66EFB">
        <w:rPr>
          <w:rFonts w:ascii="David" w:hAnsi="David"/>
          <w:color w:val="080908"/>
          <w:sz w:val="24"/>
          <w:rtl/>
        </w:rPr>
        <w:t xml:space="preserve"> </w:t>
      </w:r>
      <w:r w:rsidR="002C6DE8" w:rsidRPr="00B66EFB">
        <w:rPr>
          <w:rFonts w:ascii="David" w:hAnsi="David" w:hint="cs"/>
          <w:color w:val="080908"/>
          <w:sz w:val="24"/>
          <w:rtl/>
        </w:rPr>
        <w:t>על</w:t>
      </w:r>
      <w:r w:rsidR="00FF4BC3" w:rsidRPr="00B66EFB">
        <w:rPr>
          <w:rFonts w:ascii="David" w:hAnsi="David"/>
          <w:color w:val="080908"/>
          <w:sz w:val="24"/>
          <w:rtl/>
        </w:rPr>
        <w:t xml:space="preserve"> </w:t>
      </w:r>
      <w:r w:rsidR="002C6DE8" w:rsidRPr="00B66EFB">
        <w:rPr>
          <w:rFonts w:ascii="David" w:hAnsi="David" w:hint="cs"/>
          <w:color w:val="080908"/>
          <w:sz w:val="24"/>
          <w:rtl/>
        </w:rPr>
        <w:t>הסכם</w:t>
      </w:r>
      <w:r w:rsidR="002C6DE8" w:rsidRPr="00B66EFB">
        <w:rPr>
          <w:rFonts w:ascii="David" w:hAnsi="David"/>
          <w:color w:val="080908"/>
          <w:sz w:val="24"/>
          <w:rtl/>
        </w:rPr>
        <w:t xml:space="preserve"> </w:t>
      </w:r>
      <w:r w:rsidR="002C6DE8" w:rsidRPr="00B66EFB">
        <w:rPr>
          <w:rFonts w:ascii="David" w:hAnsi="David" w:hint="cs"/>
          <w:color w:val="080908"/>
          <w:sz w:val="24"/>
          <w:rtl/>
        </w:rPr>
        <w:t>מתאים</w:t>
      </w:r>
      <w:r w:rsidR="002C6DE8" w:rsidRPr="00B66EFB">
        <w:rPr>
          <w:rFonts w:ascii="David" w:hAnsi="David"/>
          <w:color w:val="080908"/>
          <w:sz w:val="24"/>
          <w:rtl/>
        </w:rPr>
        <w:t xml:space="preserve"> </w:t>
      </w:r>
      <w:r w:rsidR="002C6DE8" w:rsidRPr="00B66EFB">
        <w:rPr>
          <w:rFonts w:ascii="David" w:hAnsi="David" w:hint="cs"/>
          <w:color w:val="080908"/>
          <w:sz w:val="24"/>
          <w:rtl/>
        </w:rPr>
        <w:t>על</w:t>
      </w:r>
      <w:r w:rsidR="002C6DE8" w:rsidRPr="00B66EFB">
        <w:rPr>
          <w:rFonts w:ascii="David" w:hAnsi="David"/>
          <w:color w:val="080908"/>
          <w:sz w:val="24"/>
          <w:rtl/>
        </w:rPr>
        <w:t xml:space="preserve"> </w:t>
      </w:r>
      <w:r w:rsidR="002C6DE8" w:rsidRPr="00B66EFB">
        <w:rPr>
          <w:rFonts w:ascii="David" w:hAnsi="David" w:hint="cs"/>
          <w:color w:val="080908"/>
          <w:sz w:val="24"/>
          <w:rtl/>
        </w:rPr>
        <w:t>ידי</w:t>
      </w:r>
      <w:r w:rsidR="002C6DE8" w:rsidRPr="00B66EFB">
        <w:rPr>
          <w:rFonts w:ascii="David" w:hAnsi="David"/>
          <w:color w:val="080908"/>
          <w:sz w:val="24"/>
          <w:rtl/>
        </w:rPr>
        <w:t xml:space="preserve"> </w:t>
      </w:r>
      <w:proofErr w:type="spellStart"/>
      <w:r w:rsidR="002C6DE8" w:rsidRPr="00B66EFB">
        <w:rPr>
          <w:rFonts w:ascii="David" w:hAnsi="David" w:hint="cs"/>
          <w:color w:val="080908"/>
          <w:sz w:val="24"/>
          <w:rtl/>
        </w:rPr>
        <w:t>מורשי</w:t>
      </w:r>
      <w:proofErr w:type="spellEnd"/>
      <w:r w:rsidR="002C6DE8" w:rsidRPr="00B66EFB">
        <w:rPr>
          <w:rFonts w:ascii="David" w:hAnsi="David"/>
          <w:color w:val="080908"/>
          <w:sz w:val="24"/>
          <w:rtl/>
        </w:rPr>
        <w:t xml:space="preserve"> </w:t>
      </w:r>
      <w:r w:rsidR="002C6DE8" w:rsidRPr="00B66EFB">
        <w:rPr>
          <w:rFonts w:ascii="David" w:hAnsi="David" w:hint="cs"/>
          <w:color w:val="080908"/>
          <w:sz w:val="24"/>
          <w:rtl/>
        </w:rPr>
        <w:t>החתימה</w:t>
      </w:r>
      <w:r w:rsidR="002C6DE8" w:rsidRPr="00B66EFB">
        <w:rPr>
          <w:rFonts w:ascii="David" w:hAnsi="David"/>
          <w:color w:val="080908"/>
          <w:sz w:val="24"/>
          <w:rtl/>
        </w:rPr>
        <w:t xml:space="preserve"> </w:t>
      </w:r>
      <w:r w:rsidR="002C6DE8" w:rsidRPr="00B66EFB">
        <w:rPr>
          <w:rFonts w:ascii="David" w:hAnsi="David" w:hint="cs"/>
          <w:color w:val="080908"/>
          <w:sz w:val="24"/>
          <w:rtl/>
        </w:rPr>
        <w:t>של</w:t>
      </w:r>
      <w:r w:rsidR="002C6DE8" w:rsidRPr="00B66EFB">
        <w:rPr>
          <w:rFonts w:ascii="David" w:hAnsi="David"/>
          <w:color w:val="080908"/>
          <w:sz w:val="24"/>
          <w:rtl/>
        </w:rPr>
        <w:t xml:space="preserve"> </w:t>
      </w:r>
      <w:r w:rsidR="002C6DE8" w:rsidRPr="00B66EFB">
        <w:rPr>
          <w:rFonts w:ascii="David" w:hAnsi="David" w:hint="cs"/>
          <w:color w:val="080908"/>
          <w:sz w:val="24"/>
          <w:rtl/>
        </w:rPr>
        <w:t>הצדדים</w:t>
      </w:r>
      <w:r w:rsidR="002C6DE8" w:rsidRPr="00B66EFB">
        <w:rPr>
          <w:rFonts w:ascii="David" w:hAnsi="David"/>
          <w:color w:val="080908"/>
          <w:sz w:val="24"/>
          <w:rtl/>
        </w:rPr>
        <w:t xml:space="preserve">, </w:t>
      </w:r>
      <w:r w:rsidR="002C6DE8" w:rsidRPr="00B66EFB">
        <w:rPr>
          <w:rFonts w:ascii="David" w:hAnsi="David" w:hint="cs"/>
          <w:color w:val="080908"/>
          <w:sz w:val="24"/>
          <w:rtl/>
        </w:rPr>
        <w:t>בהם</w:t>
      </w:r>
      <w:r w:rsidR="002C6DE8" w:rsidRPr="00B66EFB">
        <w:rPr>
          <w:rFonts w:ascii="David" w:hAnsi="David"/>
          <w:color w:val="080908"/>
          <w:sz w:val="24"/>
          <w:rtl/>
        </w:rPr>
        <w:t xml:space="preserve"> </w:t>
      </w:r>
      <w:r w:rsidR="002C6DE8" w:rsidRPr="00B66EFB">
        <w:rPr>
          <w:rFonts w:ascii="David" w:hAnsi="David" w:hint="cs"/>
          <w:color w:val="080908"/>
          <w:sz w:val="24"/>
          <w:rtl/>
        </w:rPr>
        <w:t>אחד</w:t>
      </w:r>
      <w:r w:rsidR="002C6DE8" w:rsidRPr="00B66EFB">
        <w:rPr>
          <w:rFonts w:ascii="David" w:hAnsi="David"/>
          <w:color w:val="080908"/>
          <w:sz w:val="24"/>
          <w:rtl/>
        </w:rPr>
        <w:t xml:space="preserve"> </w:t>
      </w:r>
      <w:r w:rsidR="002C6DE8" w:rsidRPr="00B66EFB">
        <w:rPr>
          <w:rFonts w:ascii="David" w:hAnsi="David" w:hint="cs"/>
          <w:color w:val="080908"/>
          <w:sz w:val="24"/>
          <w:rtl/>
        </w:rPr>
        <w:t>מבין</w:t>
      </w:r>
      <w:r w:rsidR="002C6DE8" w:rsidRPr="00B66EFB">
        <w:rPr>
          <w:rFonts w:ascii="David" w:hAnsi="David"/>
          <w:color w:val="080908"/>
          <w:sz w:val="24"/>
          <w:rtl/>
        </w:rPr>
        <w:t xml:space="preserve"> </w:t>
      </w:r>
      <w:r w:rsidR="002C6DE8" w:rsidRPr="00B66EFB">
        <w:rPr>
          <w:rFonts w:ascii="David" w:hAnsi="David" w:hint="cs"/>
          <w:color w:val="080908"/>
          <w:sz w:val="24"/>
          <w:rtl/>
        </w:rPr>
        <w:t>בעלי</w:t>
      </w:r>
      <w:r w:rsidR="002C6DE8" w:rsidRPr="00B66EFB">
        <w:rPr>
          <w:rFonts w:ascii="David" w:hAnsi="David"/>
          <w:color w:val="080908"/>
          <w:sz w:val="24"/>
          <w:rtl/>
        </w:rPr>
        <w:t xml:space="preserve"> </w:t>
      </w:r>
      <w:r w:rsidR="002C6DE8" w:rsidRPr="00B66EFB">
        <w:rPr>
          <w:rFonts w:ascii="David" w:hAnsi="David" w:hint="cs"/>
          <w:color w:val="080908"/>
          <w:sz w:val="24"/>
          <w:rtl/>
        </w:rPr>
        <w:t>התפקידים</w:t>
      </w:r>
      <w:r w:rsidR="002C6DE8" w:rsidRPr="00B66EFB">
        <w:rPr>
          <w:rFonts w:ascii="David" w:hAnsi="David"/>
          <w:color w:val="080908"/>
          <w:sz w:val="24"/>
          <w:rtl/>
        </w:rPr>
        <w:t xml:space="preserve"> </w:t>
      </w:r>
      <w:r w:rsidR="002C6DE8" w:rsidRPr="00B66EFB">
        <w:rPr>
          <w:rFonts w:ascii="David" w:hAnsi="David" w:hint="cs"/>
          <w:color w:val="080908"/>
          <w:sz w:val="24"/>
          <w:rtl/>
        </w:rPr>
        <w:t>הבאים</w:t>
      </w:r>
      <w:r w:rsidR="002C6DE8" w:rsidRPr="00B66EFB">
        <w:rPr>
          <w:rFonts w:ascii="David" w:hAnsi="David"/>
          <w:color w:val="080908"/>
          <w:sz w:val="24"/>
          <w:rtl/>
        </w:rPr>
        <w:t xml:space="preserve">: </w:t>
      </w:r>
      <w:r w:rsidR="002C6DE8" w:rsidRPr="00B66EFB">
        <w:rPr>
          <w:rFonts w:ascii="David" w:hAnsi="David" w:hint="cs"/>
          <w:color w:val="080908"/>
          <w:sz w:val="24"/>
          <w:rtl/>
        </w:rPr>
        <w:t>חשב</w:t>
      </w:r>
      <w:r w:rsidR="002C6DE8" w:rsidRPr="00B66EFB">
        <w:rPr>
          <w:rFonts w:ascii="David" w:hAnsi="David"/>
          <w:color w:val="080908"/>
          <w:sz w:val="24"/>
          <w:rtl/>
        </w:rPr>
        <w:t xml:space="preserve"> </w:t>
      </w:r>
      <w:r w:rsidR="002C6DE8" w:rsidRPr="00B66EFB">
        <w:rPr>
          <w:rFonts w:ascii="David" w:hAnsi="David" w:hint="cs"/>
          <w:color w:val="080908"/>
          <w:sz w:val="24"/>
          <w:rtl/>
        </w:rPr>
        <w:t>המשרד</w:t>
      </w:r>
      <w:r w:rsidR="002C6DE8" w:rsidRPr="00B66EFB">
        <w:rPr>
          <w:rFonts w:ascii="David" w:hAnsi="David"/>
          <w:color w:val="080908"/>
          <w:sz w:val="24"/>
          <w:rtl/>
        </w:rPr>
        <w:t xml:space="preserve">, </w:t>
      </w:r>
      <w:r w:rsidR="002C6DE8" w:rsidRPr="00B66EFB">
        <w:rPr>
          <w:rFonts w:ascii="David" w:hAnsi="David" w:hint="cs"/>
          <w:color w:val="080908"/>
          <w:sz w:val="24"/>
          <w:rtl/>
        </w:rPr>
        <w:t>סגן</w:t>
      </w:r>
      <w:r w:rsidR="002C6DE8" w:rsidRPr="00B66EFB">
        <w:rPr>
          <w:rFonts w:ascii="David" w:hAnsi="David"/>
          <w:color w:val="080908"/>
          <w:sz w:val="24"/>
          <w:rtl/>
        </w:rPr>
        <w:t xml:space="preserve"> </w:t>
      </w:r>
      <w:r w:rsidR="002C6DE8" w:rsidRPr="00B66EFB">
        <w:rPr>
          <w:rFonts w:ascii="David" w:hAnsi="David" w:hint="cs"/>
          <w:color w:val="080908"/>
          <w:sz w:val="24"/>
          <w:rtl/>
        </w:rPr>
        <w:t>חשב</w:t>
      </w:r>
      <w:r w:rsidR="002C6DE8" w:rsidRPr="00B66EFB">
        <w:rPr>
          <w:rFonts w:ascii="David" w:hAnsi="David"/>
          <w:color w:val="080908"/>
          <w:sz w:val="24"/>
          <w:rtl/>
        </w:rPr>
        <w:t xml:space="preserve"> </w:t>
      </w:r>
      <w:r w:rsidR="002C6DE8" w:rsidRPr="00B66EFB">
        <w:rPr>
          <w:rFonts w:ascii="David" w:hAnsi="David" w:hint="cs"/>
          <w:color w:val="080908"/>
          <w:sz w:val="24"/>
          <w:rtl/>
        </w:rPr>
        <w:t>המשרד</w:t>
      </w:r>
      <w:r w:rsidR="002C6DE8" w:rsidRPr="00B66EFB">
        <w:rPr>
          <w:rFonts w:ascii="David" w:hAnsi="David"/>
          <w:color w:val="080908"/>
          <w:sz w:val="24"/>
          <w:rtl/>
        </w:rPr>
        <w:t>.</w:t>
      </w:r>
    </w:p>
    <w:p w14:paraId="7B989620"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הימנעות</w:t>
      </w:r>
      <w:r w:rsidRPr="00B66EFB">
        <w:rPr>
          <w:rFonts w:ascii="David" w:hAnsi="David"/>
          <w:color w:val="080908"/>
          <w:sz w:val="24"/>
          <w:rtl/>
        </w:rPr>
        <w:t xml:space="preserve"> </w:t>
      </w:r>
      <w:r w:rsidRPr="00B66EFB">
        <w:rPr>
          <w:rFonts w:ascii="David" w:hAnsi="David" w:hint="cs"/>
          <w:color w:val="080908"/>
          <w:sz w:val="24"/>
          <w:rtl/>
        </w:rPr>
        <w:t>מתביעת</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תחשב</w:t>
      </w:r>
      <w:r w:rsidRPr="00B66EFB">
        <w:rPr>
          <w:rFonts w:ascii="David" w:hAnsi="David"/>
          <w:color w:val="080908"/>
          <w:sz w:val="24"/>
          <w:rtl/>
        </w:rPr>
        <w:t xml:space="preserve"> </w:t>
      </w:r>
      <w:r w:rsidRPr="00B66EFB">
        <w:rPr>
          <w:rFonts w:ascii="David" w:hAnsi="David" w:hint="cs"/>
          <w:color w:val="080908"/>
          <w:sz w:val="24"/>
          <w:rtl/>
        </w:rPr>
        <w:t>כוויתור</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אותה</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w:t>
      </w:r>
    </w:p>
    <w:p w14:paraId="27C44782"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lastRenderedPageBreak/>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לבצע</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בעצמו</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להעביר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למסור</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ביצוע</w:t>
      </w:r>
      <w:r w:rsidR="00FF4BC3"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במישרין</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בעקיפין</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במלואם</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בחלקם</w:t>
      </w:r>
      <w:r w:rsidRPr="00B66EFB">
        <w:rPr>
          <w:rFonts w:ascii="David" w:hAnsi="David"/>
          <w:color w:val="080908"/>
          <w:sz w:val="24"/>
          <w:rtl/>
        </w:rPr>
        <w:t xml:space="preserve">, </w:t>
      </w:r>
      <w:r w:rsidRPr="00B66EFB">
        <w:rPr>
          <w:rFonts w:ascii="David" w:hAnsi="David" w:hint="cs"/>
          <w:color w:val="080908"/>
          <w:sz w:val="24"/>
          <w:rtl/>
        </w:rPr>
        <w:t>לצד</w:t>
      </w:r>
      <w:r w:rsidRPr="00B66EFB">
        <w:rPr>
          <w:rFonts w:ascii="David" w:hAnsi="David"/>
          <w:color w:val="080908"/>
          <w:sz w:val="24"/>
          <w:rtl/>
        </w:rPr>
        <w:t xml:space="preserve"> </w:t>
      </w:r>
      <w:r w:rsidRPr="00B66EFB">
        <w:rPr>
          <w:rFonts w:ascii="David" w:hAnsi="David" w:hint="cs"/>
          <w:color w:val="080908"/>
          <w:sz w:val="24"/>
          <w:rtl/>
        </w:rPr>
        <w:t>שלישי</w:t>
      </w:r>
      <w:r w:rsidRPr="00B66EFB">
        <w:rPr>
          <w:rFonts w:ascii="David" w:hAnsi="David"/>
          <w:color w:val="080908"/>
          <w:sz w:val="24"/>
          <w:rtl/>
        </w:rPr>
        <w:t xml:space="preserve"> </w:t>
      </w:r>
      <w:r w:rsidRPr="00B66EFB">
        <w:rPr>
          <w:rFonts w:ascii="David" w:hAnsi="David" w:hint="cs"/>
          <w:color w:val="080908"/>
          <w:sz w:val="24"/>
          <w:rtl/>
        </w:rPr>
        <w:t>כלשהו</w:t>
      </w:r>
      <w:r w:rsidR="00FF4BC3" w:rsidRPr="00B66EFB">
        <w:rPr>
          <w:rFonts w:ascii="David" w:hAnsi="David"/>
          <w:color w:val="080908"/>
          <w:sz w:val="24"/>
          <w:rtl/>
        </w:rPr>
        <w:t xml:space="preserve">, </w:t>
      </w:r>
      <w:r w:rsidRPr="00B66EFB">
        <w:rPr>
          <w:rFonts w:ascii="David" w:hAnsi="David" w:hint="cs"/>
          <w:color w:val="080908"/>
          <w:sz w:val="24"/>
          <w:rtl/>
        </w:rPr>
        <w:t>אלא</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הותר</w:t>
      </w:r>
      <w:r w:rsidRPr="00B66EFB">
        <w:rPr>
          <w:rFonts w:ascii="David" w:hAnsi="David"/>
          <w:color w:val="080908"/>
          <w:sz w:val="24"/>
          <w:rtl/>
        </w:rPr>
        <w:t xml:space="preserve"> </w:t>
      </w:r>
      <w:r w:rsidRPr="00B66EFB">
        <w:rPr>
          <w:rFonts w:ascii="David" w:hAnsi="David" w:hint="cs"/>
          <w:color w:val="080908"/>
          <w:sz w:val="24"/>
          <w:rtl/>
        </w:rPr>
        <w:t>הדבר</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המוסמך</w:t>
      </w:r>
      <w:r w:rsidRPr="00B66EFB">
        <w:rPr>
          <w:rFonts w:ascii="David" w:hAnsi="David"/>
          <w:color w:val="080908"/>
          <w:sz w:val="24"/>
          <w:rtl/>
        </w:rPr>
        <w:t xml:space="preserve">. </w:t>
      </w:r>
      <w:r w:rsidRPr="00B66EFB">
        <w:rPr>
          <w:rFonts w:ascii="David" w:hAnsi="David" w:hint="cs"/>
          <w:color w:val="080908"/>
          <w:sz w:val="24"/>
          <w:rtl/>
        </w:rPr>
        <w:t>זכויותיו</w:t>
      </w:r>
      <w:r w:rsidRPr="00B66EFB">
        <w:rPr>
          <w:rFonts w:ascii="David" w:hAnsi="David"/>
          <w:color w:val="080908"/>
          <w:sz w:val="24"/>
          <w:rtl/>
        </w:rPr>
        <w:t xml:space="preserve"> </w:t>
      </w:r>
      <w:r w:rsidRPr="00B66EFB">
        <w:rPr>
          <w:rFonts w:ascii="David" w:hAnsi="David" w:hint="cs"/>
          <w:color w:val="080908"/>
          <w:sz w:val="24"/>
          <w:rtl/>
        </w:rPr>
        <w:t>וחובותיו</w:t>
      </w:r>
      <w:r w:rsidRPr="00B66EFB">
        <w:rPr>
          <w:rFonts w:ascii="David" w:hAnsi="David"/>
          <w:color w:val="080908"/>
          <w:sz w:val="24"/>
          <w:rtl/>
        </w:rPr>
        <w:t xml:space="preserve"> </w:t>
      </w:r>
      <w:r w:rsidRPr="00B66EFB">
        <w:rPr>
          <w:rFonts w:ascii="David" w:hAnsi="David" w:hint="cs"/>
          <w:color w:val="080908"/>
          <w:sz w:val="24"/>
          <w:rtl/>
        </w:rPr>
        <w:t>של</w:t>
      </w:r>
      <w:r w:rsidR="00FF4BC3"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אינם</w:t>
      </w:r>
      <w:r w:rsidRPr="00B66EFB">
        <w:rPr>
          <w:rFonts w:ascii="David" w:hAnsi="David"/>
          <w:color w:val="080908"/>
          <w:sz w:val="24"/>
          <w:rtl/>
        </w:rPr>
        <w:t xml:space="preserve"> </w:t>
      </w:r>
      <w:r w:rsidRPr="00B66EFB">
        <w:rPr>
          <w:rFonts w:ascii="David" w:hAnsi="David" w:hint="cs"/>
          <w:color w:val="080908"/>
          <w:sz w:val="24"/>
          <w:rtl/>
        </w:rPr>
        <w:t>ניתנים</w:t>
      </w:r>
      <w:r w:rsidRPr="00B66EFB">
        <w:rPr>
          <w:rFonts w:ascii="David" w:hAnsi="David"/>
          <w:color w:val="080908"/>
          <w:sz w:val="24"/>
          <w:rtl/>
        </w:rPr>
        <w:t xml:space="preserve"> </w:t>
      </w:r>
      <w:r w:rsidRPr="00B66EFB">
        <w:rPr>
          <w:rFonts w:ascii="David" w:hAnsi="David" w:hint="cs"/>
          <w:color w:val="080908"/>
          <w:sz w:val="24"/>
          <w:rtl/>
        </w:rPr>
        <w:t>להמחאה</w:t>
      </w:r>
      <w:r w:rsidRPr="00B66EFB">
        <w:rPr>
          <w:rFonts w:ascii="David" w:hAnsi="David"/>
          <w:color w:val="080908"/>
          <w:sz w:val="24"/>
          <w:rtl/>
        </w:rPr>
        <w:t xml:space="preserve"> </w:t>
      </w:r>
      <w:r w:rsidRPr="00B66EFB">
        <w:rPr>
          <w:rFonts w:ascii="David" w:hAnsi="David" w:hint="cs"/>
          <w:color w:val="080908"/>
          <w:sz w:val="24"/>
          <w:rtl/>
        </w:rPr>
        <w:t>לצד</w:t>
      </w:r>
      <w:r w:rsidRPr="00B66EFB">
        <w:rPr>
          <w:rFonts w:ascii="David" w:hAnsi="David"/>
          <w:color w:val="080908"/>
          <w:sz w:val="24"/>
          <w:rtl/>
        </w:rPr>
        <w:t xml:space="preserve"> </w:t>
      </w:r>
      <w:r w:rsidRPr="00B66EFB">
        <w:rPr>
          <w:rFonts w:ascii="David" w:hAnsi="David" w:hint="cs"/>
          <w:color w:val="080908"/>
          <w:sz w:val="24"/>
          <w:rtl/>
        </w:rPr>
        <w:t>שלישי</w:t>
      </w:r>
      <w:r w:rsidRPr="00B66EFB">
        <w:rPr>
          <w:rFonts w:ascii="David" w:hAnsi="David"/>
          <w:color w:val="080908"/>
          <w:sz w:val="24"/>
          <w:rtl/>
        </w:rPr>
        <w:t xml:space="preserve"> </w:t>
      </w:r>
      <w:r w:rsidRPr="00B66EFB">
        <w:rPr>
          <w:rFonts w:ascii="David" w:hAnsi="David" w:hint="cs"/>
          <w:color w:val="080908"/>
          <w:sz w:val="24"/>
          <w:rtl/>
        </w:rPr>
        <w:t>כלשהו</w:t>
      </w:r>
      <w:r w:rsidRPr="00B66EFB">
        <w:rPr>
          <w:rFonts w:ascii="David" w:hAnsi="David"/>
          <w:color w:val="080908"/>
          <w:sz w:val="24"/>
          <w:rtl/>
        </w:rPr>
        <w:t xml:space="preserve">, </w:t>
      </w:r>
      <w:r w:rsidRPr="00B66EFB">
        <w:rPr>
          <w:rFonts w:ascii="David" w:hAnsi="David" w:hint="cs"/>
          <w:color w:val="080908"/>
          <w:sz w:val="24"/>
          <w:rtl/>
        </w:rPr>
        <w:t>אלא</w:t>
      </w:r>
      <w:r w:rsidR="00FF4BC3" w:rsidRPr="00B66EFB">
        <w:rPr>
          <w:rFonts w:ascii="David" w:hAnsi="David"/>
          <w:color w:val="080908"/>
          <w:sz w:val="24"/>
          <w:rtl/>
        </w:rPr>
        <w:t xml:space="preserve"> </w:t>
      </w:r>
      <w:r w:rsidRPr="00B66EFB">
        <w:rPr>
          <w:rFonts w:ascii="David" w:hAnsi="David" w:hint="cs"/>
          <w:color w:val="080908"/>
          <w:sz w:val="24"/>
          <w:rtl/>
        </w:rPr>
        <w:t>באישור</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ובכתב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2FF7FFB3"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ניתנה</w:t>
      </w:r>
      <w:r w:rsidRPr="00B66EFB">
        <w:rPr>
          <w:rFonts w:ascii="David" w:hAnsi="David"/>
          <w:color w:val="080908"/>
          <w:sz w:val="24"/>
          <w:rtl/>
        </w:rPr>
        <w:t xml:space="preserve"> </w:t>
      </w:r>
      <w:r w:rsidRPr="00B66EFB">
        <w:rPr>
          <w:rFonts w:ascii="David" w:hAnsi="David" w:hint="cs"/>
          <w:color w:val="080908"/>
          <w:sz w:val="24"/>
          <w:rtl/>
        </w:rPr>
        <w:t>הסכמת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בהסכמה</w:t>
      </w:r>
      <w:r w:rsidRPr="00B66EFB">
        <w:rPr>
          <w:rFonts w:ascii="David" w:hAnsi="David"/>
          <w:color w:val="080908"/>
          <w:sz w:val="24"/>
          <w:rtl/>
        </w:rPr>
        <w:t xml:space="preserve"> </w:t>
      </w:r>
      <w:r w:rsidRPr="00B66EFB">
        <w:rPr>
          <w:rFonts w:ascii="David" w:hAnsi="David" w:hint="cs"/>
          <w:color w:val="080908"/>
          <w:sz w:val="24"/>
          <w:rtl/>
        </w:rPr>
        <w:t>כשהיא</w:t>
      </w:r>
      <w:r w:rsidRPr="00B66EFB">
        <w:rPr>
          <w:rFonts w:ascii="David" w:hAnsi="David"/>
          <w:color w:val="080908"/>
          <w:sz w:val="24"/>
          <w:rtl/>
        </w:rPr>
        <w:t xml:space="preserve"> </w:t>
      </w:r>
      <w:r w:rsidRPr="00B66EFB">
        <w:rPr>
          <w:rFonts w:ascii="David" w:hAnsi="David" w:hint="cs"/>
          <w:color w:val="080908"/>
          <w:sz w:val="24"/>
          <w:rtl/>
        </w:rPr>
        <w:t>לעצמה</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לשחרר</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מהתחייבויותיו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יישאר</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כלפי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לקיום</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ככתבו</w:t>
      </w:r>
      <w:r w:rsidRPr="00B66EFB">
        <w:rPr>
          <w:rFonts w:ascii="David" w:hAnsi="David"/>
          <w:color w:val="080908"/>
          <w:sz w:val="24"/>
          <w:rtl/>
        </w:rPr>
        <w:t xml:space="preserve"> </w:t>
      </w:r>
      <w:r w:rsidRPr="00B66EFB">
        <w:rPr>
          <w:rFonts w:ascii="David" w:hAnsi="David" w:hint="cs"/>
          <w:color w:val="080908"/>
          <w:sz w:val="24"/>
          <w:rtl/>
        </w:rPr>
        <w:t>וכלשונו</w:t>
      </w:r>
      <w:r w:rsidRPr="00B66EFB">
        <w:rPr>
          <w:rFonts w:ascii="David" w:hAnsi="David"/>
          <w:color w:val="080908"/>
          <w:sz w:val="24"/>
          <w:rtl/>
        </w:rPr>
        <w:t xml:space="preserve"> </w:t>
      </w:r>
      <w:r w:rsidRPr="00B66EFB">
        <w:rPr>
          <w:rFonts w:ascii="David" w:hAnsi="David" w:hint="cs"/>
          <w:color w:val="080908"/>
          <w:sz w:val="24"/>
          <w:rtl/>
        </w:rPr>
        <w:t>ולכל</w:t>
      </w:r>
      <w:r w:rsidRPr="00B66EFB">
        <w:rPr>
          <w:rFonts w:ascii="David" w:hAnsi="David"/>
          <w:color w:val="080908"/>
          <w:sz w:val="24"/>
          <w:rtl/>
        </w:rPr>
        <w:t xml:space="preserve"> </w:t>
      </w:r>
      <w:r w:rsidRPr="00B66EFB">
        <w:rPr>
          <w:rFonts w:ascii="David" w:hAnsi="David" w:hint="cs"/>
          <w:color w:val="080908"/>
          <w:sz w:val="24"/>
          <w:rtl/>
        </w:rPr>
        <w:t>דבר</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לביצוע</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581935B7"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הפרת</w:t>
      </w:r>
      <w:r w:rsidRPr="00B66EFB">
        <w:rPr>
          <w:rFonts w:ascii="David" w:hAnsi="David"/>
          <w:color w:val="080908"/>
          <w:sz w:val="24"/>
          <w:rtl/>
        </w:rPr>
        <w:t xml:space="preserve"> </w:t>
      </w:r>
      <w:r w:rsidRPr="00B66EFB">
        <w:rPr>
          <w:rFonts w:ascii="David" w:hAnsi="David" w:hint="cs"/>
          <w:color w:val="080908"/>
          <w:sz w:val="24"/>
          <w:rtl/>
        </w:rPr>
        <w:t>סעיף</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תחשב</w:t>
      </w:r>
      <w:r w:rsidRPr="00B66EFB">
        <w:rPr>
          <w:rFonts w:ascii="David" w:hAnsi="David"/>
          <w:color w:val="080908"/>
          <w:sz w:val="24"/>
          <w:rtl/>
        </w:rPr>
        <w:t xml:space="preserve"> </w:t>
      </w:r>
      <w:r w:rsidRPr="00B66EFB">
        <w:rPr>
          <w:rFonts w:ascii="David" w:hAnsi="David" w:hint="cs"/>
          <w:color w:val="080908"/>
          <w:sz w:val="24"/>
          <w:rtl/>
        </w:rPr>
        <w:t>להפרה</w:t>
      </w:r>
      <w:r w:rsidRPr="00B66EFB">
        <w:rPr>
          <w:rFonts w:ascii="David" w:hAnsi="David"/>
          <w:color w:val="080908"/>
          <w:sz w:val="24"/>
          <w:rtl/>
        </w:rPr>
        <w:t xml:space="preserve"> </w:t>
      </w:r>
      <w:r w:rsidRPr="00B66EFB">
        <w:rPr>
          <w:rFonts w:ascii="David" w:hAnsi="David" w:hint="cs"/>
          <w:color w:val="080908"/>
          <w:sz w:val="24"/>
          <w:rtl/>
        </w:rPr>
        <w:t>יסודית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w:t>
      </w:r>
    </w:p>
    <w:p w14:paraId="5A2E9674" w14:textId="77777777" w:rsidR="00D3148D" w:rsidRPr="00B66EFB" w:rsidRDefault="002C6DE8" w:rsidP="00926B99">
      <w:pPr>
        <w:pStyle w:val="a"/>
        <w:numPr>
          <w:ilvl w:val="0"/>
          <w:numId w:val="64"/>
        </w:numPr>
        <w:spacing w:line="360" w:lineRule="atLeast"/>
        <w:rPr>
          <w:rFonts w:ascii="David" w:hAnsi="David"/>
          <w:color w:val="080908"/>
        </w:rPr>
      </w:pPr>
      <w:r w:rsidRPr="00B66EFB">
        <w:rPr>
          <w:rFonts w:ascii="David" w:hAnsi="David" w:hint="cs"/>
          <w:color w:val="080908"/>
          <w:rtl/>
        </w:rPr>
        <w:t>אי</w:t>
      </w:r>
      <w:r w:rsidRPr="00B66EFB">
        <w:rPr>
          <w:rFonts w:ascii="David" w:hAnsi="David"/>
          <w:color w:val="080908"/>
          <w:rtl/>
        </w:rPr>
        <w:t xml:space="preserve"> </w:t>
      </w:r>
      <w:r w:rsidRPr="00B66EFB">
        <w:rPr>
          <w:rFonts w:ascii="David" w:hAnsi="David" w:hint="cs"/>
          <w:color w:val="080908"/>
          <w:rtl/>
        </w:rPr>
        <w:t>מילוי</w:t>
      </w:r>
      <w:r w:rsidRPr="00B66EFB">
        <w:rPr>
          <w:rFonts w:ascii="David" w:hAnsi="David"/>
          <w:color w:val="080908"/>
          <w:rtl/>
        </w:rPr>
        <w:t xml:space="preserve"> </w:t>
      </w:r>
      <w:r w:rsidRPr="00B66EFB">
        <w:rPr>
          <w:rFonts w:ascii="David" w:hAnsi="David" w:hint="cs"/>
          <w:color w:val="080908"/>
          <w:rtl/>
        </w:rPr>
        <w:t>חיוב</w:t>
      </w:r>
      <w:r w:rsidRPr="00B66EFB">
        <w:rPr>
          <w:rFonts w:ascii="David" w:hAnsi="David"/>
          <w:color w:val="080908"/>
          <w:rtl/>
        </w:rPr>
        <w:t xml:space="preserve"> </w:t>
      </w:r>
      <w:r w:rsidRPr="00B66EFB">
        <w:rPr>
          <w:rFonts w:ascii="David" w:hAnsi="David" w:hint="cs"/>
          <w:color w:val="080908"/>
          <w:rtl/>
        </w:rPr>
        <w:t>על</w:t>
      </w:r>
      <w:r w:rsidRPr="00B66EFB">
        <w:rPr>
          <w:rFonts w:ascii="David" w:hAnsi="David"/>
          <w:color w:val="080908"/>
          <w:rtl/>
        </w:rPr>
        <w:t>-</w:t>
      </w:r>
      <w:r w:rsidRPr="00B66EFB">
        <w:rPr>
          <w:rFonts w:ascii="David" w:hAnsi="David" w:hint="cs"/>
          <w:color w:val="080908"/>
          <w:rtl/>
        </w:rPr>
        <w:t>ידי</w:t>
      </w:r>
      <w:r w:rsidRPr="00B66EFB">
        <w:rPr>
          <w:rFonts w:ascii="David" w:hAnsi="David"/>
          <w:color w:val="080908"/>
          <w:rtl/>
        </w:rPr>
        <w:t xml:space="preserve"> </w:t>
      </w:r>
      <w:r w:rsidRPr="00B66EFB">
        <w:rPr>
          <w:rFonts w:ascii="David" w:hAnsi="David" w:hint="cs"/>
          <w:color w:val="080908"/>
          <w:rtl/>
        </w:rPr>
        <w:t>נותן</w:t>
      </w:r>
      <w:r w:rsidRPr="00B66EFB">
        <w:rPr>
          <w:rFonts w:ascii="David" w:hAnsi="David"/>
          <w:color w:val="080908"/>
          <w:rtl/>
        </w:rPr>
        <w:t xml:space="preserve"> </w:t>
      </w:r>
      <w:r w:rsidRPr="00B66EFB">
        <w:rPr>
          <w:rFonts w:ascii="David" w:hAnsi="David" w:hint="cs"/>
          <w:color w:val="080908"/>
          <w:rtl/>
        </w:rPr>
        <w:t>השירותים</w:t>
      </w:r>
    </w:p>
    <w:p w14:paraId="484ECC56"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היה</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מילא</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חיוב</w:t>
      </w:r>
      <w:r w:rsidRPr="00B66EFB">
        <w:rPr>
          <w:rFonts w:ascii="David" w:hAnsi="David"/>
          <w:color w:val="080908"/>
          <w:sz w:val="24"/>
          <w:rtl/>
        </w:rPr>
        <w:t xml:space="preserve"> </w:t>
      </w:r>
      <w:r w:rsidRPr="00B66EFB">
        <w:rPr>
          <w:rFonts w:ascii="David" w:hAnsi="David" w:hint="cs"/>
          <w:color w:val="080908"/>
          <w:sz w:val="24"/>
          <w:rtl/>
        </w:rPr>
        <w:t>מחיוביו</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סמכות</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r w:rsidRPr="00B66EFB">
        <w:rPr>
          <w:rFonts w:ascii="David" w:hAnsi="David" w:hint="cs"/>
          <w:color w:val="080908"/>
          <w:sz w:val="24"/>
          <w:rtl/>
        </w:rPr>
        <w:t>הקיימת</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לבצע</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אחת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מהפעולות</w:t>
      </w:r>
      <w:r w:rsidRPr="00B66EFB">
        <w:rPr>
          <w:rFonts w:ascii="David" w:hAnsi="David"/>
          <w:color w:val="080908"/>
          <w:sz w:val="24"/>
          <w:rtl/>
        </w:rPr>
        <w:t xml:space="preserve"> </w:t>
      </w:r>
      <w:r w:rsidRPr="00B66EFB">
        <w:rPr>
          <w:rFonts w:ascii="David" w:hAnsi="David" w:hint="cs"/>
          <w:color w:val="080908"/>
          <w:sz w:val="24"/>
          <w:rtl/>
        </w:rPr>
        <w:t>הבאות</w:t>
      </w:r>
      <w:r w:rsidRPr="00B66EFB">
        <w:rPr>
          <w:rFonts w:ascii="David" w:hAnsi="David"/>
          <w:color w:val="080908"/>
          <w:sz w:val="24"/>
          <w:rtl/>
        </w:rPr>
        <w:t>:</w:t>
      </w:r>
    </w:p>
    <w:p w14:paraId="1201E42C" w14:textId="77777777" w:rsidR="00D3148D" w:rsidRPr="00B66EFB" w:rsidRDefault="002C6DE8" w:rsidP="00926B99">
      <w:pPr>
        <w:pStyle w:val="a8"/>
        <w:numPr>
          <w:ilvl w:val="2"/>
          <w:numId w:val="64"/>
        </w:numPr>
        <w:tabs>
          <w:tab w:val="left" w:pos="935"/>
        </w:tabs>
        <w:spacing w:line="360" w:lineRule="atLeast"/>
        <w:ind w:left="1785" w:hanging="709"/>
        <w:rPr>
          <w:rFonts w:ascii="David" w:hAnsi="David"/>
          <w:color w:val="080908"/>
          <w:sz w:val="24"/>
        </w:rPr>
      </w:pPr>
      <w:r w:rsidRPr="00B66EFB">
        <w:rPr>
          <w:rFonts w:ascii="David" w:hAnsi="David" w:hint="cs"/>
          <w:color w:val="080908"/>
          <w:sz w:val="24"/>
          <w:rtl/>
        </w:rPr>
        <w:t>לבצע</w:t>
      </w:r>
      <w:r w:rsidRPr="00B66EFB">
        <w:rPr>
          <w:rFonts w:ascii="David" w:hAnsi="David"/>
          <w:color w:val="080908"/>
          <w:sz w:val="24"/>
          <w:rtl/>
        </w:rPr>
        <w:t xml:space="preserve"> </w:t>
      </w:r>
      <w:r w:rsidRPr="00B66EFB">
        <w:rPr>
          <w:rFonts w:ascii="David" w:hAnsi="David" w:hint="cs"/>
          <w:color w:val="080908"/>
          <w:sz w:val="24"/>
          <w:rtl/>
        </w:rPr>
        <w:t>במקום</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החיוב</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בעצמו</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באמצעות</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ולקזז</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ההוצאות</w:t>
      </w:r>
      <w:r w:rsidRPr="00B66EFB">
        <w:rPr>
          <w:rFonts w:ascii="David" w:hAnsi="David"/>
          <w:color w:val="080908"/>
          <w:sz w:val="24"/>
          <w:rtl/>
        </w:rPr>
        <w:t xml:space="preserve"> </w:t>
      </w:r>
      <w:r w:rsidRPr="00B66EFB">
        <w:rPr>
          <w:rFonts w:ascii="David" w:hAnsi="David" w:hint="cs"/>
          <w:color w:val="080908"/>
          <w:sz w:val="24"/>
          <w:rtl/>
        </w:rPr>
        <w:t>שנגרמו</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בשל</w:t>
      </w:r>
      <w:r w:rsidRPr="00B66EFB">
        <w:rPr>
          <w:rFonts w:ascii="David" w:hAnsi="David"/>
          <w:color w:val="080908"/>
          <w:sz w:val="24"/>
          <w:rtl/>
        </w:rPr>
        <w:t xml:space="preserve"> </w:t>
      </w:r>
      <w:r w:rsidRPr="00B66EFB">
        <w:rPr>
          <w:rFonts w:ascii="David" w:hAnsi="David" w:hint="cs"/>
          <w:color w:val="080908"/>
          <w:sz w:val="24"/>
          <w:rtl/>
        </w:rPr>
        <w:t>כך</w:t>
      </w:r>
      <w:r w:rsidRPr="00B66EFB">
        <w:rPr>
          <w:rFonts w:ascii="David" w:hAnsi="David"/>
          <w:color w:val="080908"/>
          <w:sz w:val="24"/>
          <w:rtl/>
        </w:rPr>
        <w:t xml:space="preserve"> </w:t>
      </w:r>
      <w:r w:rsidRPr="00B66EFB">
        <w:rPr>
          <w:rFonts w:ascii="David" w:hAnsi="David" w:hint="cs"/>
          <w:color w:val="080908"/>
          <w:sz w:val="24"/>
          <w:rtl/>
        </w:rPr>
        <w:t>מהתשלומים</w:t>
      </w:r>
      <w:r w:rsidRPr="00B66EFB">
        <w:rPr>
          <w:rFonts w:ascii="David" w:hAnsi="David"/>
          <w:color w:val="080908"/>
          <w:sz w:val="24"/>
          <w:rtl/>
        </w:rPr>
        <w:t xml:space="preserve"> </w:t>
      </w:r>
      <w:r w:rsidRPr="00B66EFB">
        <w:rPr>
          <w:rFonts w:ascii="David" w:hAnsi="David" w:hint="cs"/>
          <w:color w:val="080908"/>
          <w:sz w:val="24"/>
          <w:rtl/>
        </w:rPr>
        <w:t>המגיעים</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6D9B3928" w14:textId="77777777" w:rsidR="00D3148D" w:rsidRPr="00B66EFB" w:rsidRDefault="002C6DE8" w:rsidP="00926B99">
      <w:pPr>
        <w:pStyle w:val="a8"/>
        <w:numPr>
          <w:ilvl w:val="2"/>
          <w:numId w:val="64"/>
        </w:numPr>
        <w:tabs>
          <w:tab w:val="left" w:pos="935"/>
        </w:tabs>
        <w:spacing w:line="360" w:lineRule="atLeast"/>
        <w:ind w:left="1785" w:hanging="709"/>
        <w:rPr>
          <w:rFonts w:ascii="David" w:hAnsi="David"/>
          <w:color w:val="080908"/>
          <w:sz w:val="24"/>
        </w:rPr>
      </w:pPr>
      <w:r w:rsidRPr="00B66EFB">
        <w:rPr>
          <w:rFonts w:ascii="David" w:hAnsi="David" w:hint="cs"/>
          <w:color w:val="080908"/>
          <w:sz w:val="24"/>
          <w:rtl/>
        </w:rPr>
        <w:t>לבטל</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בהודעה</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w:t>
      </w:r>
    </w:p>
    <w:p w14:paraId="76ECB72D"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להחזיר</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ההוצאות</w:t>
      </w:r>
      <w:r w:rsidRPr="00B66EFB">
        <w:rPr>
          <w:rFonts w:ascii="David" w:hAnsi="David"/>
          <w:color w:val="080908"/>
          <w:sz w:val="24"/>
          <w:rtl/>
        </w:rPr>
        <w:t xml:space="preserve"> </w:t>
      </w:r>
      <w:r w:rsidRPr="00B66EFB">
        <w:rPr>
          <w:rFonts w:ascii="David" w:hAnsi="David" w:hint="cs"/>
          <w:color w:val="080908"/>
          <w:sz w:val="24"/>
          <w:rtl/>
        </w:rPr>
        <w:t>הישירות</w:t>
      </w:r>
      <w:r w:rsidRPr="00B66EFB">
        <w:rPr>
          <w:rFonts w:ascii="David" w:hAnsi="David"/>
          <w:color w:val="080908"/>
          <w:sz w:val="24"/>
          <w:rtl/>
        </w:rPr>
        <w:t xml:space="preserve"> </w:t>
      </w:r>
      <w:r w:rsidRPr="00B66EFB">
        <w:rPr>
          <w:rFonts w:ascii="David" w:hAnsi="David" w:hint="cs"/>
          <w:color w:val="080908"/>
          <w:sz w:val="24"/>
          <w:rtl/>
        </w:rPr>
        <w:t>והעקיפות</w:t>
      </w:r>
      <w:r w:rsidRPr="00B66EFB">
        <w:rPr>
          <w:rFonts w:ascii="David" w:hAnsi="David"/>
          <w:color w:val="080908"/>
          <w:sz w:val="24"/>
          <w:rtl/>
        </w:rPr>
        <w:t xml:space="preserve"> </w:t>
      </w:r>
      <w:r w:rsidRPr="00B66EFB">
        <w:rPr>
          <w:rFonts w:ascii="David" w:hAnsi="David" w:hint="cs"/>
          <w:color w:val="080908"/>
          <w:sz w:val="24"/>
          <w:rtl/>
        </w:rPr>
        <w:t>שהיו</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אי</w:t>
      </w:r>
      <w:r w:rsidRPr="00B66EFB">
        <w:rPr>
          <w:rFonts w:ascii="David" w:hAnsi="David"/>
          <w:color w:val="080908"/>
          <w:sz w:val="24"/>
          <w:rtl/>
        </w:rPr>
        <w:t xml:space="preserve"> </w:t>
      </w:r>
      <w:r w:rsidRPr="00B66EFB">
        <w:rPr>
          <w:rFonts w:ascii="David" w:hAnsi="David" w:hint="cs"/>
          <w:color w:val="080908"/>
          <w:sz w:val="24"/>
          <w:rtl/>
        </w:rPr>
        <w:t>מילוי</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לפצות</w:t>
      </w:r>
      <w:r w:rsidRPr="00B66EFB">
        <w:rPr>
          <w:rFonts w:ascii="David" w:hAnsi="David"/>
          <w:color w:val="080908"/>
          <w:sz w:val="24"/>
          <w:rtl/>
        </w:rPr>
        <w:t xml:space="preserve"> </w:t>
      </w:r>
      <w:r w:rsidRPr="00B66EFB">
        <w:rPr>
          <w:rFonts w:ascii="David" w:hAnsi="David" w:hint="cs"/>
          <w:color w:val="080908"/>
          <w:sz w:val="24"/>
          <w:rtl/>
        </w:rPr>
        <w:t>אותו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 xml:space="preserve"> </w:t>
      </w:r>
      <w:r w:rsidRPr="00B66EFB">
        <w:rPr>
          <w:rFonts w:ascii="David" w:hAnsi="David" w:hint="cs"/>
          <w:color w:val="080908"/>
          <w:sz w:val="24"/>
          <w:rtl/>
        </w:rPr>
        <w:t>שנגרם</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בשל</w:t>
      </w:r>
      <w:r w:rsidRPr="00B66EFB">
        <w:rPr>
          <w:rFonts w:ascii="David" w:hAnsi="David"/>
          <w:color w:val="080908"/>
          <w:sz w:val="24"/>
          <w:rtl/>
        </w:rPr>
        <w:t xml:space="preserve"> </w:t>
      </w:r>
      <w:r w:rsidRPr="00B66EFB">
        <w:rPr>
          <w:rFonts w:ascii="David" w:hAnsi="David" w:hint="cs"/>
          <w:color w:val="080908"/>
          <w:sz w:val="24"/>
          <w:rtl/>
        </w:rPr>
        <w:t>אי</w:t>
      </w:r>
      <w:r w:rsidRPr="00B66EFB">
        <w:rPr>
          <w:rFonts w:ascii="David" w:hAnsi="David"/>
          <w:color w:val="080908"/>
          <w:sz w:val="24"/>
          <w:rtl/>
        </w:rPr>
        <w:t xml:space="preserve"> </w:t>
      </w:r>
      <w:r w:rsidRPr="00B66EFB">
        <w:rPr>
          <w:rFonts w:ascii="David" w:hAnsi="David" w:hint="cs"/>
          <w:color w:val="080908"/>
          <w:sz w:val="24"/>
          <w:rtl/>
        </w:rPr>
        <w:t>מילוי</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ביטולו</w:t>
      </w:r>
      <w:r w:rsidRPr="00B66EFB">
        <w:rPr>
          <w:rFonts w:ascii="David" w:hAnsi="David"/>
          <w:color w:val="080908"/>
          <w:sz w:val="24"/>
          <w:rtl/>
        </w:rPr>
        <w:t xml:space="preserve">. </w:t>
      </w:r>
    </w:p>
    <w:p w14:paraId="723C3F18"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באמור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מזכותו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לדרוש</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בעין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ואין</w:t>
      </w:r>
      <w:r w:rsidRPr="00B66EFB">
        <w:rPr>
          <w:rFonts w:ascii="David" w:hAnsi="David"/>
          <w:color w:val="080908"/>
          <w:sz w:val="24"/>
          <w:rtl/>
        </w:rPr>
        <w:t xml:space="preserve"> </w:t>
      </w:r>
      <w:r w:rsidRPr="00B66EFB">
        <w:rPr>
          <w:rFonts w:ascii="David" w:hAnsi="David" w:hint="cs"/>
          <w:color w:val="080908"/>
          <w:sz w:val="24"/>
          <w:rtl/>
        </w:rPr>
        <w:t>בכך</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סמכות</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r w:rsidRPr="00B66EFB">
        <w:rPr>
          <w:rFonts w:ascii="David" w:hAnsi="David" w:hint="cs"/>
          <w:color w:val="080908"/>
          <w:sz w:val="24"/>
          <w:rtl/>
        </w:rPr>
        <w:t>המוקנית</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p>
    <w:p w14:paraId="0C4D5E67" w14:textId="77777777" w:rsidR="00740B70" w:rsidRPr="00B66EFB" w:rsidRDefault="00740B70" w:rsidP="00926B99">
      <w:pPr>
        <w:pStyle w:val="a"/>
        <w:numPr>
          <w:ilvl w:val="0"/>
          <w:numId w:val="64"/>
        </w:numPr>
        <w:spacing w:line="360" w:lineRule="atLeast"/>
        <w:rPr>
          <w:rFonts w:ascii="David" w:hAnsi="David"/>
          <w:color w:val="080908"/>
        </w:rPr>
      </w:pPr>
      <w:r w:rsidRPr="00B66EFB">
        <w:rPr>
          <w:rFonts w:ascii="David" w:hAnsi="David" w:hint="cs"/>
          <w:color w:val="080908"/>
          <w:rtl/>
        </w:rPr>
        <w:t>התנהלות ראויה של הזוכה בעת מתן השירותים</w:t>
      </w:r>
    </w:p>
    <w:p w14:paraId="0F2B5170" w14:textId="77777777" w:rsidR="00740B70" w:rsidRPr="00B66EFB" w:rsidRDefault="00740B70" w:rsidP="00B66EFB">
      <w:pPr>
        <w:pStyle w:val="a"/>
        <w:numPr>
          <w:ilvl w:val="0"/>
          <w:numId w:val="0"/>
        </w:numPr>
        <w:spacing w:line="360" w:lineRule="atLeast"/>
        <w:ind w:left="360"/>
        <w:jc w:val="both"/>
        <w:rPr>
          <w:rFonts w:ascii="David" w:hAnsi="David"/>
          <w:b/>
          <w:bCs w:val="0"/>
          <w:color w:val="080908"/>
          <w:u w:val="none"/>
          <w:rtl/>
        </w:rPr>
      </w:pPr>
      <w:r w:rsidRPr="00B66EFB">
        <w:rPr>
          <w:rFonts w:ascii="David" w:hAnsi="David"/>
          <w:b/>
          <w:bCs w:val="0"/>
          <w:color w:val="080908"/>
          <w:u w:val="none"/>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0BDFFC20" w14:textId="77777777" w:rsidR="00C815AF" w:rsidRPr="00B66EFB" w:rsidRDefault="00C815AF" w:rsidP="00B66EFB">
      <w:pPr>
        <w:pStyle w:val="a"/>
        <w:numPr>
          <w:ilvl w:val="0"/>
          <w:numId w:val="0"/>
        </w:numPr>
        <w:spacing w:line="360" w:lineRule="atLeast"/>
        <w:ind w:left="360"/>
        <w:rPr>
          <w:rFonts w:ascii="David" w:hAnsi="David"/>
          <w:b/>
          <w:bCs w:val="0"/>
          <w:color w:val="080908"/>
          <w:u w:val="none"/>
          <w:rtl/>
        </w:rPr>
      </w:pPr>
    </w:p>
    <w:p w14:paraId="2AD80136" w14:textId="77777777" w:rsidR="00D3148D" w:rsidRPr="00B66EFB" w:rsidRDefault="002C6DE8" w:rsidP="00926B99">
      <w:pPr>
        <w:pStyle w:val="a"/>
        <w:numPr>
          <w:ilvl w:val="0"/>
          <w:numId w:val="64"/>
        </w:numPr>
        <w:spacing w:line="360" w:lineRule="atLeast"/>
        <w:rPr>
          <w:rFonts w:ascii="David" w:hAnsi="David"/>
          <w:color w:val="080908"/>
        </w:rPr>
      </w:pPr>
      <w:r w:rsidRPr="00B66EFB">
        <w:rPr>
          <w:rFonts w:ascii="David" w:hAnsi="David" w:hint="cs"/>
          <w:color w:val="080908"/>
          <w:rtl/>
        </w:rPr>
        <w:t>ערבות</w:t>
      </w:r>
    </w:p>
    <w:p w14:paraId="3BB34730"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להבטחת</w:t>
      </w:r>
      <w:r w:rsidRPr="00B66EFB">
        <w:rPr>
          <w:rFonts w:ascii="David" w:hAnsi="David"/>
          <w:color w:val="080908"/>
          <w:sz w:val="24"/>
          <w:rtl/>
        </w:rPr>
        <w:t xml:space="preserve"> </w:t>
      </w:r>
      <w:r w:rsidRPr="00B66EFB">
        <w:rPr>
          <w:rFonts w:ascii="David" w:hAnsi="David" w:hint="cs"/>
          <w:color w:val="080908"/>
          <w:sz w:val="24"/>
          <w:rtl/>
        </w:rPr>
        <w:t>זכויות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ומילוי</w:t>
      </w:r>
      <w:r w:rsidRPr="00B66EFB">
        <w:rPr>
          <w:rFonts w:ascii="David" w:hAnsi="David"/>
          <w:color w:val="080908"/>
          <w:sz w:val="24"/>
          <w:rtl/>
        </w:rPr>
        <w:t xml:space="preserve"> </w:t>
      </w:r>
      <w:r w:rsidRPr="00B66EFB">
        <w:rPr>
          <w:rFonts w:ascii="David" w:hAnsi="David" w:hint="cs"/>
          <w:color w:val="080908"/>
          <w:sz w:val="24"/>
          <w:rtl/>
        </w:rPr>
        <w:t>התחייבויות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והוראות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00362FE8" w:rsidRPr="00B66EFB">
        <w:rPr>
          <w:rFonts w:ascii="David" w:hAnsi="David" w:hint="cs"/>
          <w:color w:val="080908"/>
          <w:sz w:val="24"/>
          <w:rtl/>
        </w:rPr>
        <w:t>הונפקה</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בנקאית</w:t>
      </w:r>
      <w:r w:rsidRPr="00B66EFB">
        <w:rPr>
          <w:rFonts w:ascii="David" w:hAnsi="David"/>
          <w:color w:val="080908"/>
          <w:sz w:val="24"/>
          <w:rtl/>
        </w:rPr>
        <w:t xml:space="preserve"> </w:t>
      </w:r>
      <w:r w:rsidR="00362FE8" w:rsidRPr="00B66EFB">
        <w:rPr>
          <w:rFonts w:ascii="David" w:hAnsi="David" w:hint="cs"/>
          <w:color w:val="080908"/>
          <w:sz w:val="24"/>
          <w:rtl/>
        </w:rPr>
        <w:t xml:space="preserve">דיגיטלית </w:t>
      </w:r>
      <w:r w:rsidRPr="00B66EFB">
        <w:rPr>
          <w:rFonts w:ascii="David" w:hAnsi="David"/>
          <w:color w:val="080908"/>
          <w:sz w:val="24"/>
          <w:rtl/>
        </w:rPr>
        <w:t xml:space="preserve"> </w:t>
      </w:r>
      <w:r w:rsidRPr="00B66EFB">
        <w:rPr>
          <w:rFonts w:ascii="David" w:hAnsi="David" w:hint="cs"/>
          <w:color w:val="080908"/>
          <w:sz w:val="24"/>
          <w:rtl/>
        </w:rPr>
        <w:t>לפקודת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r w:rsidR="00316D6D" w:rsidRPr="00B66EFB">
        <w:rPr>
          <w:rFonts w:ascii="David" w:hAnsi="David" w:hint="cs"/>
          <w:color w:val="080908"/>
          <w:sz w:val="24"/>
          <w:rtl/>
        </w:rPr>
        <w:t xml:space="preserve"> כאמור בסעיף 10.1.3 למפרט המכרז, </w:t>
      </w:r>
      <w:r w:rsidRPr="00B66EFB">
        <w:rPr>
          <w:rFonts w:ascii="David" w:hAnsi="David" w:hint="cs"/>
          <w:color w:val="080908"/>
          <w:sz w:val="24"/>
          <w:rtl/>
        </w:rPr>
        <w:t>בסכום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00D3148D" w:rsidRPr="00B66EFB">
        <w:rPr>
          <w:rFonts w:ascii="David" w:hAnsi="David"/>
          <w:color w:val="080908"/>
          <w:sz w:val="24"/>
          <w:u w:val="single"/>
          <w:rtl/>
        </w:rPr>
        <w:fldChar w:fldCharType="begin">
          <w:ffData>
            <w:name w:val="Text2"/>
            <w:enabled/>
            <w:calcOnExit w:val="0"/>
            <w:textInput/>
          </w:ffData>
        </w:fldChar>
      </w:r>
      <w:bookmarkStart w:id="118" w:name="Text2"/>
      <w:r w:rsidR="00D3148D" w:rsidRPr="00B66EFB">
        <w:rPr>
          <w:rFonts w:ascii="David" w:hAnsi="David"/>
          <w:color w:val="080908"/>
          <w:sz w:val="24"/>
          <w:u w:val="single"/>
          <w:rtl/>
        </w:rPr>
        <w:instrText xml:space="preserve"> </w:instrText>
      </w:r>
      <w:r w:rsidR="00D3148D" w:rsidRPr="00B66EFB">
        <w:rPr>
          <w:rFonts w:ascii="David" w:hAnsi="David"/>
          <w:color w:val="080908"/>
          <w:sz w:val="24"/>
          <w:u w:val="single"/>
        </w:rPr>
        <w:instrText>FORMTEXT</w:instrText>
      </w:r>
      <w:r w:rsidR="00D3148D" w:rsidRPr="00B66EFB">
        <w:rPr>
          <w:rFonts w:ascii="David" w:hAnsi="David"/>
          <w:color w:val="080908"/>
          <w:sz w:val="24"/>
          <w:u w:val="single"/>
          <w:rtl/>
        </w:rPr>
        <w:instrText xml:space="preserve"> </w:instrText>
      </w:r>
      <w:r w:rsidR="00D3148D" w:rsidRPr="00B66EFB">
        <w:rPr>
          <w:rFonts w:ascii="David" w:hAnsi="David"/>
          <w:color w:val="080908"/>
          <w:sz w:val="24"/>
          <w:u w:val="single"/>
          <w:rtl/>
        </w:rPr>
      </w:r>
      <w:r w:rsidR="00D3148D" w:rsidRPr="00B66EFB">
        <w:rPr>
          <w:rFonts w:ascii="David" w:hAnsi="David"/>
          <w:color w:val="080908"/>
          <w:sz w:val="24"/>
          <w:u w:val="single"/>
          <w:rtl/>
        </w:rPr>
        <w:fldChar w:fldCharType="separate"/>
      </w:r>
      <w:r w:rsidR="00D3148D" w:rsidRPr="00B66EFB">
        <w:rPr>
          <w:rFonts w:ascii="David" w:hAnsi="David"/>
          <w:noProof/>
          <w:color w:val="080908"/>
          <w:sz w:val="24"/>
          <w:u w:val="single"/>
          <w:rtl/>
        </w:rPr>
        <w:t> </w:t>
      </w:r>
      <w:r w:rsidR="00D3148D" w:rsidRPr="00B66EFB">
        <w:rPr>
          <w:rFonts w:ascii="David" w:hAnsi="David" w:hint="cs"/>
          <w:noProof/>
          <w:color w:val="080908"/>
          <w:sz w:val="24"/>
          <w:u w:val="single"/>
          <w:rtl/>
        </w:rPr>
        <w:t xml:space="preserve">   </w:t>
      </w:r>
      <w:r w:rsidR="00D3148D" w:rsidRPr="00B66EFB">
        <w:rPr>
          <w:rFonts w:ascii="David" w:hAnsi="David"/>
          <w:noProof/>
          <w:color w:val="080908"/>
          <w:sz w:val="24"/>
          <w:u w:val="single"/>
          <w:rtl/>
        </w:rPr>
        <w:t> </w:t>
      </w:r>
      <w:r w:rsidR="00D3148D" w:rsidRPr="00B66EFB">
        <w:rPr>
          <w:rFonts w:ascii="David" w:hAnsi="David"/>
          <w:noProof/>
          <w:color w:val="080908"/>
          <w:sz w:val="24"/>
          <w:u w:val="single"/>
          <w:rtl/>
        </w:rPr>
        <w:t> </w:t>
      </w:r>
      <w:r w:rsidR="00D3148D" w:rsidRPr="00B66EFB">
        <w:rPr>
          <w:rFonts w:ascii="David" w:hAnsi="David"/>
          <w:noProof/>
          <w:color w:val="080908"/>
          <w:sz w:val="24"/>
          <w:u w:val="single"/>
          <w:rtl/>
        </w:rPr>
        <w:t> </w:t>
      </w:r>
      <w:r w:rsidR="00D3148D" w:rsidRPr="00B66EFB">
        <w:rPr>
          <w:rFonts w:ascii="David" w:hAnsi="David"/>
          <w:noProof/>
          <w:color w:val="080908"/>
          <w:sz w:val="24"/>
          <w:u w:val="single"/>
          <w:rtl/>
        </w:rPr>
        <w:t> </w:t>
      </w:r>
      <w:r w:rsidR="00D3148D" w:rsidRPr="00B66EFB">
        <w:rPr>
          <w:rFonts w:ascii="David" w:hAnsi="David"/>
          <w:color w:val="080908"/>
          <w:sz w:val="24"/>
          <w:u w:val="single"/>
          <w:rtl/>
        </w:rPr>
        <w:fldChar w:fldCharType="end"/>
      </w:r>
      <w:bookmarkEnd w:id="118"/>
      <w:r w:rsidRPr="00B66EFB">
        <w:rPr>
          <w:rFonts w:ascii="David" w:hAnsi="David" w:hint="cs"/>
          <w:color w:val="080908"/>
          <w:sz w:val="24"/>
          <w:rtl/>
        </w:rPr>
        <w:t>₪</w:t>
      </w:r>
      <w:r w:rsidRPr="00B66EFB">
        <w:rPr>
          <w:rFonts w:ascii="David" w:hAnsi="David"/>
          <w:color w:val="080908"/>
          <w:sz w:val="24"/>
          <w:rtl/>
        </w:rPr>
        <w:t xml:space="preserve"> (5% </w:t>
      </w:r>
      <w:r w:rsidRPr="00B66EFB">
        <w:rPr>
          <w:rFonts w:ascii="David" w:hAnsi="David" w:hint="cs"/>
          <w:color w:val="080908"/>
          <w:sz w:val="24"/>
          <w:rtl/>
        </w:rPr>
        <w:t>מהיקף</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המקסימאלי</w:t>
      </w:r>
      <w:r w:rsidRPr="00B66EFB">
        <w:rPr>
          <w:rFonts w:ascii="David" w:hAnsi="David"/>
          <w:color w:val="080908"/>
          <w:sz w:val="24"/>
          <w:rtl/>
        </w:rPr>
        <w:t xml:space="preserve"> </w:t>
      </w:r>
      <w:r w:rsidRPr="00B66EFB">
        <w:rPr>
          <w:rFonts w:ascii="David" w:hAnsi="David" w:hint="cs"/>
          <w:color w:val="080908"/>
          <w:sz w:val="24"/>
          <w:rtl/>
        </w:rPr>
        <w:t>כולל</w:t>
      </w:r>
      <w:r w:rsidRPr="00B66EFB">
        <w:rPr>
          <w:rFonts w:ascii="David" w:hAnsi="David"/>
          <w:color w:val="080908"/>
          <w:sz w:val="24"/>
          <w:rtl/>
        </w:rPr>
        <w:t xml:space="preserve"> </w:t>
      </w:r>
      <w:r w:rsidRPr="00B66EFB">
        <w:rPr>
          <w:rFonts w:ascii="David" w:hAnsi="David" w:hint="cs"/>
          <w:color w:val="080908"/>
          <w:sz w:val="24"/>
          <w:rtl/>
        </w:rPr>
        <w:t>מע</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p>
    <w:p w14:paraId="67BEDCB8"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בתוקף</w:t>
      </w:r>
      <w:r w:rsidRPr="00B66EFB">
        <w:rPr>
          <w:rFonts w:ascii="David" w:hAnsi="David"/>
          <w:color w:val="080908"/>
          <w:sz w:val="24"/>
          <w:rtl/>
        </w:rPr>
        <w:t xml:space="preserve"> </w:t>
      </w:r>
      <w:r w:rsidRPr="00B66EFB">
        <w:rPr>
          <w:rFonts w:ascii="David" w:hAnsi="David" w:hint="cs"/>
          <w:color w:val="080908"/>
          <w:sz w:val="24"/>
          <w:rtl/>
        </w:rPr>
        <w:t>לתקופה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לפחות</w:t>
      </w:r>
      <w:r w:rsidRPr="00B66EFB">
        <w:rPr>
          <w:rFonts w:ascii="David" w:hAnsi="David"/>
          <w:color w:val="080908"/>
          <w:sz w:val="24"/>
          <w:rtl/>
        </w:rPr>
        <w:t xml:space="preserve"> 60 </w:t>
      </w:r>
      <w:r w:rsidRPr="00B66EFB">
        <w:rPr>
          <w:rFonts w:ascii="David" w:hAnsi="David" w:hint="cs"/>
          <w:color w:val="080908"/>
          <w:sz w:val="24"/>
          <w:rtl/>
        </w:rPr>
        <w:t>ימים</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תום</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נוסח</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בנספח</w:t>
      </w:r>
      <w:r w:rsidRPr="00B66EFB">
        <w:rPr>
          <w:rFonts w:ascii="David" w:hAnsi="David"/>
          <w:color w:val="080908"/>
          <w:sz w:val="24"/>
          <w:rtl/>
        </w:rPr>
        <w:t xml:space="preserve"> 5 </w:t>
      </w:r>
      <w:r w:rsidRPr="00B66EFB">
        <w:rPr>
          <w:rFonts w:ascii="David" w:hAnsi="David" w:hint="cs"/>
          <w:color w:val="080908"/>
          <w:sz w:val="24"/>
          <w:rtl/>
        </w:rPr>
        <w:t>המצורף</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w:t>
      </w:r>
    </w:p>
    <w:p w14:paraId="20266858"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lastRenderedPageBreak/>
        <w:t>עלויות</w:t>
      </w:r>
      <w:r w:rsidRPr="00B66EFB">
        <w:rPr>
          <w:rFonts w:ascii="David" w:hAnsi="David"/>
          <w:color w:val="080908"/>
          <w:sz w:val="24"/>
          <w:rtl/>
        </w:rPr>
        <w:t xml:space="preserve"> </w:t>
      </w:r>
      <w:r w:rsidRPr="00B66EFB">
        <w:rPr>
          <w:rFonts w:ascii="David" w:hAnsi="David" w:hint="cs"/>
          <w:color w:val="080908"/>
          <w:sz w:val="24"/>
          <w:rtl/>
        </w:rPr>
        <w:t>הוצאת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יחולו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w:t>
      </w:r>
    </w:p>
    <w:p w14:paraId="7C7DC837"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להאריך</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תוקף</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מעת</w:t>
      </w:r>
      <w:r w:rsidRPr="00B66EFB">
        <w:rPr>
          <w:rFonts w:ascii="David" w:hAnsi="David"/>
          <w:color w:val="080908"/>
          <w:sz w:val="24"/>
          <w:rtl/>
        </w:rPr>
        <w:t xml:space="preserve"> </w:t>
      </w:r>
      <w:r w:rsidRPr="00B66EFB">
        <w:rPr>
          <w:rFonts w:ascii="David" w:hAnsi="David" w:hint="cs"/>
          <w:color w:val="080908"/>
          <w:sz w:val="24"/>
          <w:rtl/>
        </w:rPr>
        <w:t>לעת</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להארכת</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כך</w:t>
      </w:r>
      <w:r w:rsidRPr="00B66EFB">
        <w:rPr>
          <w:rFonts w:ascii="David" w:hAnsi="David"/>
          <w:color w:val="080908"/>
          <w:sz w:val="24"/>
          <w:rtl/>
        </w:rPr>
        <w:t xml:space="preserve"> </w:t>
      </w:r>
      <w:r w:rsidRPr="00B66EFB">
        <w:rPr>
          <w:rFonts w:ascii="David" w:hAnsi="David" w:hint="cs"/>
          <w:color w:val="080908"/>
          <w:sz w:val="24"/>
          <w:rtl/>
        </w:rPr>
        <w:t>שבכל</w:t>
      </w:r>
      <w:r w:rsidRPr="00B66EFB">
        <w:rPr>
          <w:rFonts w:ascii="David" w:hAnsi="David"/>
          <w:color w:val="080908"/>
          <w:sz w:val="24"/>
          <w:rtl/>
        </w:rPr>
        <w:t xml:space="preserve"> </w:t>
      </w:r>
      <w:r w:rsidRPr="00B66EFB">
        <w:rPr>
          <w:rFonts w:ascii="David" w:hAnsi="David" w:hint="cs"/>
          <w:color w:val="080908"/>
          <w:sz w:val="24"/>
          <w:rtl/>
        </w:rPr>
        <w:t>עת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בתוקף</w:t>
      </w:r>
      <w:r w:rsidRPr="00B66EFB">
        <w:rPr>
          <w:rFonts w:ascii="David" w:hAnsi="David"/>
          <w:color w:val="080908"/>
          <w:sz w:val="24"/>
          <w:rtl/>
        </w:rPr>
        <w:t xml:space="preserve"> </w:t>
      </w:r>
      <w:r w:rsidRPr="00B66EFB">
        <w:rPr>
          <w:rFonts w:ascii="David" w:hAnsi="David" w:hint="cs"/>
          <w:color w:val="080908"/>
          <w:sz w:val="24"/>
          <w:rtl/>
        </w:rPr>
        <w:t>לתקופה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לפחות</w:t>
      </w:r>
      <w:r w:rsidRPr="00B66EFB">
        <w:rPr>
          <w:rFonts w:ascii="David" w:hAnsi="David"/>
          <w:color w:val="080908"/>
          <w:sz w:val="24"/>
          <w:rtl/>
        </w:rPr>
        <w:t xml:space="preserve"> 60 </w:t>
      </w:r>
      <w:r w:rsidRPr="00B66EFB">
        <w:rPr>
          <w:rFonts w:ascii="David" w:hAnsi="David" w:hint="cs"/>
          <w:color w:val="080908"/>
          <w:sz w:val="24"/>
          <w:rtl/>
        </w:rPr>
        <w:t>ימים</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תום</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המוארך</w:t>
      </w:r>
      <w:r w:rsidRPr="00B66EFB">
        <w:rPr>
          <w:rFonts w:ascii="David" w:hAnsi="David"/>
          <w:color w:val="080908"/>
          <w:sz w:val="24"/>
          <w:rtl/>
        </w:rPr>
        <w:t xml:space="preserve">. </w:t>
      </w:r>
    </w:p>
    <w:p w14:paraId="0076D46E"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הארכת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תיעשה</w:t>
      </w:r>
      <w:r w:rsidRPr="00B66EFB">
        <w:rPr>
          <w:rFonts w:ascii="David" w:hAnsi="David"/>
          <w:color w:val="080908"/>
          <w:sz w:val="24"/>
          <w:rtl/>
        </w:rPr>
        <w:t xml:space="preserve"> </w:t>
      </w:r>
      <w:r w:rsidRPr="00B66EFB">
        <w:rPr>
          <w:rFonts w:ascii="David" w:hAnsi="David" w:hint="cs"/>
          <w:color w:val="080908"/>
          <w:sz w:val="24"/>
          <w:rtl/>
        </w:rPr>
        <w:t>לפחות</w:t>
      </w:r>
      <w:r w:rsidRPr="00B66EFB">
        <w:rPr>
          <w:rFonts w:ascii="David" w:hAnsi="David"/>
          <w:color w:val="080908"/>
          <w:sz w:val="24"/>
          <w:rtl/>
        </w:rPr>
        <w:t xml:space="preserve"> 60 </w:t>
      </w:r>
      <w:r w:rsidRPr="00B66EFB">
        <w:rPr>
          <w:rFonts w:ascii="David" w:hAnsi="David" w:hint="cs"/>
          <w:color w:val="080908"/>
          <w:sz w:val="24"/>
          <w:rtl/>
        </w:rPr>
        <w:t>יום</w:t>
      </w:r>
      <w:r w:rsidRPr="00B66EFB">
        <w:rPr>
          <w:rFonts w:ascii="David" w:hAnsi="David"/>
          <w:color w:val="080908"/>
          <w:sz w:val="24"/>
          <w:rtl/>
        </w:rPr>
        <w:t xml:space="preserve"> </w:t>
      </w:r>
      <w:r w:rsidRPr="00B66EFB">
        <w:rPr>
          <w:rFonts w:ascii="David" w:hAnsi="David" w:hint="cs"/>
          <w:color w:val="080908"/>
          <w:sz w:val="24"/>
          <w:rtl/>
        </w:rPr>
        <w:t>לפני</w:t>
      </w:r>
      <w:r w:rsidRPr="00B66EFB">
        <w:rPr>
          <w:rFonts w:ascii="David" w:hAnsi="David"/>
          <w:color w:val="080908"/>
          <w:sz w:val="24"/>
          <w:rtl/>
        </w:rPr>
        <w:t xml:space="preserve"> </w:t>
      </w:r>
      <w:r w:rsidRPr="00B66EFB">
        <w:rPr>
          <w:rFonts w:ascii="David" w:hAnsi="David" w:hint="cs"/>
          <w:color w:val="080908"/>
          <w:sz w:val="24"/>
          <w:rtl/>
        </w:rPr>
        <w:t>תום</w:t>
      </w:r>
      <w:r w:rsidRPr="00B66EFB">
        <w:rPr>
          <w:rFonts w:ascii="David" w:hAnsi="David"/>
          <w:color w:val="080908"/>
          <w:sz w:val="24"/>
          <w:rtl/>
        </w:rPr>
        <w:t xml:space="preserve"> </w:t>
      </w:r>
      <w:r w:rsidRPr="00B66EFB">
        <w:rPr>
          <w:rFonts w:ascii="David" w:hAnsi="David" w:hint="cs"/>
          <w:color w:val="080908"/>
          <w:sz w:val="24"/>
          <w:rtl/>
        </w:rPr>
        <w:t>תוקפה</w:t>
      </w:r>
      <w:r w:rsidRPr="00B66EFB">
        <w:rPr>
          <w:rFonts w:ascii="David" w:hAnsi="David"/>
          <w:color w:val="080908"/>
          <w:sz w:val="24"/>
          <w:rtl/>
        </w:rPr>
        <w:t>.</w:t>
      </w:r>
    </w:p>
    <w:p w14:paraId="69C0298B"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האריך</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תוקף</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לחלט</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התראה</w:t>
      </w:r>
      <w:r w:rsidRPr="00B66EFB">
        <w:rPr>
          <w:rFonts w:ascii="David" w:hAnsi="David"/>
          <w:color w:val="080908"/>
          <w:sz w:val="24"/>
          <w:rtl/>
        </w:rPr>
        <w:t xml:space="preserve"> </w:t>
      </w:r>
      <w:r w:rsidRPr="00B66EFB">
        <w:rPr>
          <w:rFonts w:ascii="David" w:hAnsi="David" w:hint="cs"/>
          <w:color w:val="080908"/>
          <w:sz w:val="24"/>
          <w:rtl/>
        </w:rPr>
        <w:t>מוקדמת</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מילא</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יתר</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חיוביו</w:t>
      </w:r>
      <w:r w:rsidRPr="00B66EFB">
        <w:rPr>
          <w:rFonts w:ascii="David" w:hAnsi="David"/>
          <w:color w:val="080908"/>
          <w:sz w:val="24"/>
          <w:rtl/>
        </w:rPr>
        <w:t>.</w:t>
      </w:r>
    </w:p>
    <w:p w14:paraId="0C06B26F"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לחלט</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שבו</w:t>
      </w:r>
      <w:r w:rsidRPr="00B66EFB">
        <w:rPr>
          <w:rFonts w:ascii="David" w:hAnsi="David"/>
          <w:color w:val="080908"/>
          <w:sz w:val="24"/>
          <w:rtl/>
        </w:rPr>
        <w:t xml:space="preserve"> </w:t>
      </w:r>
      <w:r w:rsidRPr="00B66EFB">
        <w:rPr>
          <w:rFonts w:ascii="David" w:hAnsi="David" w:hint="cs"/>
          <w:color w:val="080908"/>
          <w:sz w:val="24"/>
          <w:rtl/>
        </w:rPr>
        <w:t>לדעת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הפר</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קיים</w:t>
      </w:r>
      <w:r w:rsidRPr="00B66EFB">
        <w:rPr>
          <w:rFonts w:ascii="David" w:hAnsi="David"/>
          <w:color w:val="080908"/>
          <w:sz w:val="24"/>
          <w:rtl/>
        </w:rPr>
        <w:t xml:space="preserve"> </w:t>
      </w:r>
      <w:r w:rsidRPr="00B66EFB">
        <w:rPr>
          <w:rFonts w:ascii="David" w:hAnsi="David" w:hint="cs"/>
          <w:color w:val="080908"/>
          <w:sz w:val="24"/>
          <w:rtl/>
        </w:rPr>
        <w:t>תנאי</w:t>
      </w:r>
      <w:r w:rsidRPr="00B66EFB">
        <w:rPr>
          <w:rFonts w:ascii="David" w:hAnsi="David"/>
          <w:color w:val="080908"/>
          <w:sz w:val="24"/>
          <w:rtl/>
        </w:rPr>
        <w:t xml:space="preserve"> </w:t>
      </w:r>
      <w:r w:rsidRPr="00B66EFB">
        <w:rPr>
          <w:rFonts w:ascii="David" w:hAnsi="David" w:hint="cs"/>
          <w:color w:val="080908"/>
          <w:sz w:val="24"/>
          <w:rtl/>
        </w:rPr>
        <w:t>מתנאי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והנחיות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תיקן</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המעוות</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לחייב</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להוציא</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דרישה</w:t>
      </w:r>
      <w:r w:rsidRPr="00B66EFB">
        <w:rPr>
          <w:rFonts w:ascii="David" w:hAnsi="David"/>
          <w:color w:val="080908"/>
          <w:sz w:val="24"/>
          <w:rtl/>
        </w:rPr>
        <w:t xml:space="preserve"> </w:t>
      </w:r>
      <w:r w:rsidRPr="00B66EFB">
        <w:rPr>
          <w:rFonts w:ascii="David" w:hAnsi="David" w:hint="cs"/>
          <w:color w:val="080908"/>
          <w:sz w:val="24"/>
          <w:rtl/>
        </w:rPr>
        <w:t>קודמת</w:t>
      </w:r>
      <w:r w:rsidRPr="00B66EFB">
        <w:rPr>
          <w:rFonts w:ascii="David" w:hAnsi="David"/>
          <w:color w:val="080908"/>
          <w:sz w:val="24"/>
          <w:rtl/>
        </w:rPr>
        <w:t>.</w:t>
      </w:r>
    </w:p>
    <w:p w14:paraId="77F811B4"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תחולט</w:t>
      </w:r>
      <w:r w:rsidRPr="00B66EFB">
        <w:rPr>
          <w:rFonts w:ascii="David" w:hAnsi="David"/>
          <w:color w:val="080908"/>
          <w:sz w:val="24"/>
          <w:rtl/>
        </w:rPr>
        <w:t xml:space="preserve"> </w:t>
      </w:r>
      <w:r w:rsidRPr="00B66EFB">
        <w:rPr>
          <w:rFonts w:ascii="David" w:hAnsi="David" w:hint="cs"/>
          <w:color w:val="080908"/>
          <w:sz w:val="24"/>
          <w:rtl/>
        </w:rPr>
        <w:t>בדרישה</w:t>
      </w:r>
      <w:r w:rsidRPr="00B66EFB">
        <w:rPr>
          <w:rFonts w:ascii="David" w:hAnsi="David"/>
          <w:color w:val="080908"/>
          <w:sz w:val="24"/>
          <w:rtl/>
        </w:rPr>
        <w:t xml:space="preserve"> </w:t>
      </w:r>
      <w:r w:rsidRPr="00B66EFB">
        <w:rPr>
          <w:rFonts w:ascii="David" w:hAnsi="David" w:hint="cs"/>
          <w:color w:val="080908"/>
          <w:sz w:val="24"/>
          <w:rtl/>
        </w:rPr>
        <w:t>חד</w:t>
      </w:r>
      <w:r w:rsidRPr="00B66EFB">
        <w:rPr>
          <w:rFonts w:ascii="David" w:hAnsi="David"/>
          <w:color w:val="080908"/>
          <w:sz w:val="24"/>
          <w:rtl/>
        </w:rPr>
        <w:t xml:space="preserve"> </w:t>
      </w:r>
      <w:r w:rsidRPr="00B66EFB">
        <w:rPr>
          <w:rFonts w:ascii="David" w:hAnsi="David" w:hint="cs"/>
          <w:color w:val="080908"/>
          <w:sz w:val="24"/>
          <w:rtl/>
        </w:rPr>
        <w:t>צדדית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לבנק</w:t>
      </w:r>
      <w:r w:rsidRPr="00B66EFB">
        <w:rPr>
          <w:rFonts w:ascii="David" w:hAnsi="David"/>
          <w:color w:val="080908"/>
          <w:sz w:val="24"/>
          <w:rtl/>
        </w:rPr>
        <w:t xml:space="preserve">, </w:t>
      </w:r>
      <w:r w:rsidRPr="00B66EFB">
        <w:rPr>
          <w:rFonts w:ascii="David" w:hAnsi="David" w:hint="cs"/>
          <w:color w:val="080908"/>
          <w:sz w:val="24"/>
          <w:rtl/>
        </w:rPr>
        <w:t>שעליה</w:t>
      </w:r>
      <w:r w:rsidRPr="00B66EFB">
        <w:rPr>
          <w:rFonts w:ascii="David" w:hAnsi="David"/>
          <w:color w:val="080908"/>
          <w:sz w:val="24"/>
          <w:rtl/>
        </w:rPr>
        <w:t xml:space="preserve"> </w:t>
      </w:r>
      <w:r w:rsidRPr="00B66EFB">
        <w:rPr>
          <w:rFonts w:ascii="David" w:hAnsi="David" w:hint="cs"/>
          <w:color w:val="080908"/>
          <w:sz w:val="24"/>
          <w:rtl/>
        </w:rPr>
        <w:t>תינתן</w:t>
      </w:r>
      <w:r w:rsidRPr="00B66EFB">
        <w:rPr>
          <w:rFonts w:ascii="David" w:hAnsi="David"/>
          <w:color w:val="080908"/>
          <w:sz w:val="24"/>
          <w:rtl/>
        </w:rPr>
        <w:t xml:space="preserve"> </w:t>
      </w:r>
      <w:r w:rsidRPr="00B66EFB">
        <w:rPr>
          <w:rFonts w:ascii="David" w:hAnsi="David" w:hint="cs"/>
          <w:color w:val="080908"/>
          <w:sz w:val="24"/>
          <w:rtl/>
        </w:rPr>
        <w:t>הודעה</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w:t>
      </w:r>
    </w:p>
    <w:p w14:paraId="02CC2E3D"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חילט</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והסכם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בוטל</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הופסק</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נותן</w:t>
      </w:r>
      <w:r w:rsidR="00D3148D"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לדאוג</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חשבונו</w:t>
      </w:r>
      <w:r w:rsidRPr="00B66EFB">
        <w:rPr>
          <w:rFonts w:ascii="David" w:hAnsi="David"/>
          <w:color w:val="080908"/>
          <w:sz w:val="24"/>
          <w:rtl/>
        </w:rPr>
        <w:t xml:space="preserve"> </w:t>
      </w:r>
      <w:r w:rsidRPr="00B66EFB">
        <w:rPr>
          <w:rFonts w:ascii="David" w:hAnsi="David" w:hint="cs"/>
          <w:color w:val="080908"/>
          <w:sz w:val="24"/>
          <w:rtl/>
        </w:rPr>
        <w:t>לערבות</w:t>
      </w:r>
      <w:r w:rsidRPr="00B66EFB">
        <w:rPr>
          <w:rFonts w:ascii="David" w:hAnsi="David"/>
          <w:color w:val="080908"/>
          <w:sz w:val="24"/>
          <w:rtl/>
        </w:rPr>
        <w:t xml:space="preserve"> </w:t>
      </w:r>
      <w:r w:rsidRPr="00B66EFB">
        <w:rPr>
          <w:rFonts w:ascii="David" w:hAnsi="David" w:hint="cs"/>
          <w:color w:val="080908"/>
          <w:sz w:val="24"/>
          <w:rtl/>
        </w:rPr>
        <w:t>חדשה</w:t>
      </w:r>
      <w:r w:rsidRPr="00B66EFB">
        <w:rPr>
          <w:rFonts w:ascii="David" w:hAnsi="David"/>
          <w:color w:val="080908"/>
          <w:sz w:val="24"/>
          <w:rtl/>
        </w:rPr>
        <w:t xml:space="preserve"> </w:t>
      </w:r>
      <w:r w:rsidRPr="00B66EFB">
        <w:rPr>
          <w:rFonts w:ascii="David" w:hAnsi="David" w:hint="cs"/>
          <w:color w:val="080908"/>
          <w:sz w:val="24"/>
          <w:rtl/>
        </w:rPr>
        <w:t>באותו</w:t>
      </w:r>
      <w:r w:rsidRPr="00B66EFB">
        <w:rPr>
          <w:rFonts w:ascii="David" w:hAnsi="David"/>
          <w:color w:val="080908"/>
          <w:sz w:val="24"/>
          <w:rtl/>
        </w:rPr>
        <w:t xml:space="preserve"> </w:t>
      </w:r>
      <w:r w:rsidRPr="00B66EFB">
        <w:rPr>
          <w:rFonts w:ascii="David" w:hAnsi="David" w:hint="cs"/>
          <w:color w:val="080908"/>
          <w:sz w:val="24"/>
          <w:rtl/>
        </w:rPr>
        <w:t>סכום</w:t>
      </w:r>
      <w:r w:rsidRPr="00B66EFB">
        <w:rPr>
          <w:rFonts w:ascii="David" w:hAnsi="David"/>
          <w:color w:val="080908"/>
          <w:sz w:val="24"/>
          <w:rtl/>
        </w:rPr>
        <w:t xml:space="preserve"> </w:t>
      </w:r>
      <w:r w:rsidRPr="00B66EFB">
        <w:rPr>
          <w:rFonts w:ascii="David" w:hAnsi="David" w:hint="cs"/>
          <w:color w:val="080908"/>
          <w:sz w:val="24"/>
          <w:rtl/>
        </w:rPr>
        <w:t>בתוקף</w:t>
      </w:r>
      <w:r w:rsidRPr="00B66EFB">
        <w:rPr>
          <w:rFonts w:ascii="David" w:hAnsi="David"/>
          <w:color w:val="080908"/>
          <w:sz w:val="24"/>
          <w:rtl/>
        </w:rPr>
        <w:t xml:space="preserve"> </w:t>
      </w:r>
      <w:r w:rsidRPr="00B66EFB">
        <w:rPr>
          <w:rFonts w:ascii="David" w:hAnsi="David" w:hint="cs"/>
          <w:color w:val="080908"/>
          <w:sz w:val="24"/>
          <w:rtl/>
        </w:rPr>
        <w:t>לתקופה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לפחות</w:t>
      </w:r>
      <w:r w:rsidRPr="00B66EFB">
        <w:rPr>
          <w:rFonts w:ascii="David" w:hAnsi="David"/>
          <w:color w:val="080908"/>
          <w:sz w:val="24"/>
          <w:rtl/>
        </w:rPr>
        <w:t xml:space="preserve"> 60 </w:t>
      </w:r>
      <w:r w:rsidRPr="00B66EFB">
        <w:rPr>
          <w:rFonts w:ascii="David" w:hAnsi="David" w:hint="cs"/>
          <w:color w:val="080908"/>
          <w:sz w:val="24"/>
          <w:rtl/>
        </w:rPr>
        <w:t>ימים</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תום</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w:t>
      </w:r>
    </w:p>
    <w:p w14:paraId="6E1699C6"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סכום</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ישמש</w:t>
      </w:r>
      <w:r w:rsidRPr="00B66EFB">
        <w:rPr>
          <w:rFonts w:ascii="David" w:hAnsi="David"/>
          <w:color w:val="080908"/>
          <w:sz w:val="24"/>
          <w:rtl/>
        </w:rPr>
        <w:t xml:space="preserve"> </w:t>
      </w:r>
      <w:r w:rsidRPr="00B66EFB">
        <w:rPr>
          <w:rFonts w:ascii="David" w:hAnsi="David" w:hint="cs"/>
          <w:color w:val="080908"/>
          <w:sz w:val="24"/>
          <w:rtl/>
        </w:rPr>
        <w:t>כסכום</w:t>
      </w:r>
      <w:r w:rsidRPr="00B66EFB">
        <w:rPr>
          <w:rFonts w:ascii="David" w:hAnsi="David"/>
          <w:color w:val="080908"/>
          <w:sz w:val="24"/>
          <w:rtl/>
        </w:rPr>
        <w:t xml:space="preserve"> </w:t>
      </w:r>
      <w:r w:rsidRPr="00B66EFB">
        <w:rPr>
          <w:rFonts w:ascii="David" w:hAnsi="David" w:hint="cs"/>
          <w:color w:val="080908"/>
          <w:sz w:val="24"/>
          <w:rtl/>
        </w:rPr>
        <w:t>פיצויים</w:t>
      </w:r>
      <w:r w:rsidRPr="00B66EFB">
        <w:rPr>
          <w:rFonts w:ascii="David" w:hAnsi="David"/>
          <w:color w:val="080908"/>
          <w:sz w:val="24"/>
          <w:rtl/>
        </w:rPr>
        <w:t xml:space="preserve"> </w:t>
      </w: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הפרת</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שיהיה</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צורך</w:t>
      </w:r>
      <w:r w:rsidRPr="00B66EFB">
        <w:rPr>
          <w:rFonts w:ascii="David" w:hAnsi="David"/>
          <w:color w:val="080908"/>
          <w:sz w:val="24"/>
          <w:rtl/>
        </w:rPr>
        <w:t xml:space="preserve"> </w:t>
      </w:r>
      <w:r w:rsidRPr="00B66EFB">
        <w:rPr>
          <w:rFonts w:ascii="David" w:hAnsi="David" w:hint="cs"/>
          <w:color w:val="080908"/>
          <w:sz w:val="24"/>
          <w:rtl/>
        </w:rPr>
        <w:t>בהוכחת</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w:t>
      </w:r>
    </w:p>
    <w:p w14:paraId="741622EF" w14:textId="77777777" w:rsidR="007631E3" w:rsidRPr="00B66EFB" w:rsidRDefault="007631E3" w:rsidP="00926B99">
      <w:pPr>
        <w:pStyle w:val="a"/>
        <w:numPr>
          <w:ilvl w:val="0"/>
          <w:numId w:val="64"/>
        </w:numPr>
        <w:spacing w:line="360" w:lineRule="atLeast"/>
        <w:rPr>
          <w:rFonts w:ascii="David" w:hAnsi="David"/>
          <w:color w:val="080908"/>
          <w:rtl/>
        </w:rPr>
      </w:pPr>
      <w:r w:rsidRPr="00B66EFB">
        <w:rPr>
          <w:rFonts w:ascii="David" w:hAnsi="David"/>
          <w:color w:val="080908"/>
          <w:rtl/>
        </w:rPr>
        <w:t>פרסום ההתקשרות-</w:t>
      </w:r>
    </w:p>
    <w:p w14:paraId="10473239" w14:textId="77777777" w:rsidR="007631E3" w:rsidRPr="00B66EFB" w:rsidRDefault="007631E3" w:rsidP="00926B99">
      <w:pPr>
        <w:pStyle w:val="a"/>
        <w:numPr>
          <w:ilvl w:val="1"/>
          <w:numId w:val="64"/>
        </w:numPr>
        <w:spacing w:line="360" w:lineRule="atLeast"/>
        <w:ind w:hanging="586"/>
        <w:rPr>
          <w:rFonts w:ascii="David" w:hAnsi="David"/>
          <w:b/>
          <w:bCs w:val="0"/>
          <w:color w:val="080908"/>
          <w:u w:val="none"/>
          <w:rtl/>
        </w:rPr>
      </w:pPr>
      <w:r w:rsidRPr="00B66EFB">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B66EFB">
        <w:rPr>
          <w:rFonts w:ascii="David" w:hAnsi="David"/>
          <w:b/>
          <w:bCs w:val="0"/>
          <w:color w:val="080908"/>
          <w:u w:val="none"/>
        </w:rPr>
        <w:t>www.foi.gov.il</w:t>
      </w:r>
      <w:r w:rsidRPr="00B66EFB">
        <w:rPr>
          <w:rFonts w:ascii="David" w:hAnsi="David"/>
          <w:b/>
          <w:bCs w:val="0"/>
          <w:color w:val="080908"/>
          <w:u w:val="none"/>
          <w:rtl/>
        </w:rPr>
        <w:t>, וזאת בתוך חודש ימים מיום חתימתו.</w:t>
      </w:r>
    </w:p>
    <w:p w14:paraId="165E70E1" w14:textId="77777777" w:rsidR="007631E3" w:rsidRPr="00B66EFB" w:rsidRDefault="007631E3" w:rsidP="00926B99">
      <w:pPr>
        <w:pStyle w:val="a"/>
        <w:numPr>
          <w:ilvl w:val="1"/>
          <w:numId w:val="64"/>
        </w:numPr>
        <w:spacing w:line="360" w:lineRule="atLeast"/>
        <w:ind w:hanging="586"/>
        <w:rPr>
          <w:rFonts w:ascii="David" w:hAnsi="David"/>
          <w:b/>
          <w:bCs w:val="0"/>
          <w:color w:val="080908"/>
          <w:u w:val="none"/>
          <w:rtl/>
        </w:rPr>
      </w:pPr>
      <w:r w:rsidRPr="00B66EFB">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401D15BF" w14:textId="77777777" w:rsidR="007631E3" w:rsidRPr="00B66EFB" w:rsidRDefault="007631E3" w:rsidP="00926B99">
      <w:pPr>
        <w:pStyle w:val="a"/>
        <w:numPr>
          <w:ilvl w:val="1"/>
          <w:numId w:val="64"/>
        </w:numPr>
        <w:spacing w:line="360" w:lineRule="atLeast"/>
        <w:ind w:hanging="586"/>
        <w:rPr>
          <w:rFonts w:ascii="David" w:hAnsi="David"/>
          <w:b/>
          <w:bCs w:val="0"/>
          <w:color w:val="080908"/>
          <w:u w:val="none"/>
          <w:rtl/>
        </w:rPr>
      </w:pPr>
      <w:r w:rsidRPr="00B66EFB">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36D80818" w14:textId="77777777" w:rsidR="007631E3" w:rsidRPr="00B66EFB" w:rsidRDefault="007631E3" w:rsidP="00926B99">
      <w:pPr>
        <w:pStyle w:val="a"/>
        <w:numPr>
          <w:ilvl w:val="1"/>
          <w:numId w:val="64"/>
        </w:numPr>
        <w:spacing w:line="360" w:lineRule="atLeast"/>
        <w:ind w:hanging="586"/>
        <w:rPr>
          <w:rFonts w:ascii="David" w:hAnsi="David"/>
          <w:b/>
          <w:bCs w:val="0"/>
          <w:color w:val="080908"/>
          <w:u w:val="none"/>
          <w:rtl/>
        </w:rPr>
      </w:pPr>
      <w:r w:rsidRPr="00B66EFB">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18BB540B" w14:textId="77777777" w:rsidR="007631E3" w:rsidRPr="00B66EFB" w:rsidRDefault="007631E3" w:rsidP="00926B99">
      <w:pPr>
        <w:pStyle w:val="a"/>
        <w:numPr>
          <w:ilvl w:val="1"/>
          <w:numId w:val="64"/>
        </w:numPr>
        <w:spacing w:line="360" w:lineRule="atLeast"/>
        <w:ind w:hanging="586"/>
        <w:rPr>
          <w:rFonts w:ascii="David" w:hAnsi="David"/>
          <w:b/>
          <w:bCs w:val="0"/>
          <w:color w:val="080908"/>
          <w:u w:val="none"/>
          <w:rtl/>
        </w:rPr>
      </w:pPr>
      <w:r w:rsidRPr="00B66EFB">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6593DCDF" w14:textId="77777777" w:rsidR="007631E3" w:rsidRPr="00B66EFB" w:rsidRDefault="007631E3" w:rsidP="00926B99">
      <w:pPr>
        <w:pStyle w:val="a"/>
        <w:numPr>
          <w:ilvl w:val="1"/>
          <w:numId w:val="64"/>
        </w:numPr>
        <w:spacing w:line="360" w:lineRule="atLeast"/>
        <w:ind w:hanging="586"/>
        <w:rPr>
          <w:rFonts w:ascii="David" w:hAnsi="David"/>
          <w:b/>
          <w:bCs w:val="0"/>
          <w:color w:val="080908"/>
          <w:u w:val="none"/>
          <w:rtl/>
        </w:rPr>
      </w:pPr>
      <w:r w:rsidRPr="00B66EFB">
        <w:rPr>
          <w:rFonts w:ascii="David" w:hAnsi="David"/>
          <w:b/>
          <w:bCs w:val="0"/>
          <w:color w:val="080908"/>
          <w:u w:val="none"/>
          <w:rtl/>
        </w:rPr>
        <w:t>המשרד לא יפרסם את המידע שפרסומו שנוי במחלוקת בטרם חלפה התקופה להגשת עתירה.</w:t>
      </w:r>
    </w:p>
    <w:p w14:paraId="748D3DA9" w14:textId="77777777" w:rsidR="007631E3" w:rsidRPr="00B66EFB" w:rsidRDefault="007631E3" w:rsidP="00B66EFB">
      <w:pPr>
        <w:pStyle w:val="a"/>
        <w:numPr>
          <w:ilvl w:val="0"/>
          <w:numId w:val="0"/>
        </w:numPr>
        <w:spacing w:line="360" w:lineRule="atLeast"/>
        <w:ind w:left="357"/>
        <w:rPr>
          <w:rFonts w:ascii="David" w:hAnsi="David"/>
          <w:color w:val="080908"/>
        </w:rPr>
      </w:pPr>
    </w:p>
    <w:p w14:paraId="698376C0" w14:textId="77777777" w:rsidR="00D3148D" w:rsidRPr="00B66EFB" w:rsidRDefault="002C6DE8" w:rsidP="00926B99">
      <w:pPr>
        <w:pStyle w:val="a"/>
        <w:numPr>
          <w:ilvl w:val="0"/>
          <w:numId w:val="64"/>
        </w:numPr>
        <w:spacing w:line="360" w:lineRule="atLeast"/>
        <w:rPr>
          <w:rFonts w:ascii="David" w:hAnsi="David"/>
          <w:color w:val="080908"/>
        </w:rPr>
      </w:pPr>
      <w:r w:rsidRPr="00B66EFB">
        <w:rPr>
          <w:rFonts w:ascii="David" w:hAnsi="David" w:hint="cs"/>
          <w:color w:val="080908"/>
          <w:rtl/>
        </w:rPr>
        <w:lastRenderedPageBreak/>
        <w:t>נציג</w:t>
      </w:r>
      <w:r w:rsidRPr="00B66EFB">
        <w:rPr>
          <w:rFonts w:ascii="David" w:hAnsi="David"/>
          <w:color w:val="080908"/>
          <w:rtl/>
        </w:rPr>
        <w:t xml:space="preserve"> </w:t>
      </w:r>
      <w:r w:rsidRPr="00B66EFB">
        <w:rPr>
          <w:rFonts w:ascii="David" w:hAnsi="David" w:hint="cs"/>
          <w:color w:val="080908"/>
          <w:rtl/>
        </w:rPr>
        <w:t>המשרד</w:t>
      </w:r>
    </w:p>
    <w:p w14:paraId="736F956A"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לביצוע</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הנושא</w:t>
      </w:r>
      <w:r w:rsidRPr="00B66EFB">
        <w:rPr>
          <w:rFonts w:ascii="David" w:hAnsi="David"/>
          <w:color w:val="080908"/>
          <w:sz w:val="24"/>
          <w:rtl/>
        </w:rPr>
        <w:t xml:space="preserve"> </w:t>
      </w:r>
      <w:r w:rsidRPr="00B66EFB">
        <w:rPr>
          <w:rFonts w:ascii="David" w:hAnsi="David" w:hint="cs"/>
          <w:color w:val="080908"/>
          <w:sz w:val="24"/>
          <w:rtl/>
        </w:rPr>
        <w:t>בתפקיד</w:t>
      </w:r>
      <w:r w:rsidRPr="00B66EFB">
        <w:rPr>
          <w:rFonts w:ascii="David" w:hAnsi="David"/>
          <w:color w:val="080908"/>
          <w:sz w:val="24"/>
          <w:rtl/>
        </w:rPr>
        <w:t xml:space="preserve"> </w:t>
      </w:r>
      <w:r w:rsidR="00B5728F" w:rsidRPr="00B66EFB">
        <w:rPr>
          <w:rFonts w:ascii="David" w:hAnsi="David" w:hint="cs"/>
          <w:color w:val="080908"/>
          <w:sz w:val="24"/>
          <w:rtl/>
        </w:rPr>
        <w:t xml:space="preserve">מנהל אגף </w:t>
      </w:r>
      <w:proofErr w:type="spellStart"/>
      <w:r w:rsidR="00B5728F" w:rsidRPr="00B66EFB">
        <w:rPr>
          <w:rFonts w:ascii="David" w:hAnsi="David" w:hint="cs"/>
          <w:color w:val="080908"/>
          <w:sz w:val="24"/>
          <w:rtl/>
        </w:rPr>
        <w:t>הבטחון</w:t>
      </w:r>
      <w:proofErr w:type="spellEnd"/>
      <w:r w:rsidR="00B5728F" w:rsidRPr="00B66EFB">
        <w:rPr>
          <w:rFonts w:ascii="David" w:hAnsi="David" w:hint="cs"/>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הוסמך</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ידו</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w:t>
      </w:r>
      <w:r w:rsidRPr="00B66EFB">
        <w:rPr>
          <w:rFonts w:ascii="David" w:hAnsi="David" w:hint="cs"/>
          <w:color w:val="080908"/>
          <w:sz w:val="24"/>
          <w:rtl/>
        </w:rPr>
        <w:t>הנציג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להחליף</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הנציג</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עת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הודעה</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w:t>
      </w:r>
    </w:p>
    <w:p w14:paraId="1AC3F267" w14:textId="77777777" w:rsidR="00D3148D" w:rsidRPr="00B66EFB" w:rsidRDefault="002C6DE8" w:rsidP="00926B99">
      <w:pPr>
        <w:pStyle w:val="a"/>
        <w:numPr>
          <w:ilvl w:val="0"/>
          <w:numId w:val="64"/>
        </w:numPr>
        <w:spacing w:line="360" w:lineRule="atLeast"/>
        <w:rPr>
          <w:rFonts w:ascii="David" w:hAnsi="David"/>
          <w:color w:val="080908"/>
        </w:rPr>
      </w:pPr>
      <w:proofErr w:type="spellStart"/>
      <w:r w:rsidRPr="00B66EFB">
        <w:rPr>
          <w:rFonts w:ascii="David" w:hAnsi="David" w:hint="cs"/>
          <w:color w:val="080908"/>
          <w:rtl/>
        </w:rPr>
        <w:t>תניית</w:t>
      </w:r>
      <w:proofErr w:type="spellEnd"/>
      <w:r w:rsidRPr="00B66EFB">
        <w:rPr>
          <w:rFonts w:ascii="David" w:hAnsi="David"/>
          <w:color w:val="080908"/>
          <w:rtl/>
        </w:rPr>
        <w:t xml:space="preserve"> </w:t>
      </w:r>
      <w:r w:rsidRPr="00B66EFB">
        <w:rPr>
          <w:rFonts w:ascii="David" w:hAnsi="David" w:hint="cs"/>
          <w:color w:val="080908"/>
          <w:rtl/>
        </w:rPr>
        <w:t>שיפוט</w:t>
      </w:r>
    </w:p>
    <w:p w14:paraId="6A372CA9" w14:textId="77777777" w:rsidR="00D808DC" w:rsidRPr="00B66EFB" w:rsidRDefault="00DF1A70" w:rsidP="00A30749">
      <w:pPr>
        <w:tabs>
          <w:tab w:val="left" w:pos="935"/>
        </w:tabs>
        <w:spacing w:line="360" w:lineRule="atLeast"/>
        <w:ind w:left="368"/>
        <w:rPr>
          <w:rFonts w:ascii="David" w:hAnsi="David"/>
          <w:color w:val="080908"/>
          <w:sz w:val="24"/>
        </w:rPr>
      </w:pPr>
      <w:r w:rsidRPr="00B66EFB">
        <w:rPr>
          <w:rFonts w:ascii="David" w:hAnsi="David"/>
          <w:color w:val="080908"/>
          <w:sz w:val="24"/>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B66EFB">
        <w:rPr>
          <w:rFonts w:ascii="David" w:hAnsi="David"/>
          <w:color w:val="080908"/>
          <w:sz w:val="24"/>
          <w:rtl/>
        </w:rPr>
        <w:t>המכרזי</w:t>
      </w:r>
      <w:proofErr w:type="spellEnd"/>
      <w:r w:rsidRPr="00B66EFB">
        <w:rPr>
          <w:rFonts w:ascii="David" w:hAnsi="David"/>
          <w:color w:val="080908"/>
          <w:sz w:val="24"/>
          <w:rtl/>
        </w:rPr>
        <w:t xml:space="preserve">- מקום השיפוט ייקבע בהתאם לחוק בתי משפט לעניינים </w:t>
      </w:r>
      <w:proofErr w:type="spellStart"/>
      <w:r w:rsidRPr="00B66EFB">
        <w:rPr>
          <w:rFonts w:ascii="David" w:hAnsi="David"/>
          <w:color w:val="080908"/>
          <w:sz w:val="24"/>
          <w:rtl/>
        </w:rPr>
        <w:t>מינהליים</w:t>
      </w:r>
      <w:proofErr w:type="spellEnd"/>
      <w:r w:rsidRPr="00B66EFB">
        <w:rPr>
          <w:rFonts w:ascii="David" w:hAnsi="David"/>
          <w:color w:val="080908"/>
          <w:sz w:val="24"/>
          <w:rtl/>
        </w:rPr>
        <w:t>, התש"ב-2000.</w:t>
      </w:r>
      <w:r w:rsidRPr="00B66EFB" w:rsidDel="00DF1A70">
        <w:rPr>
          <w:rFonts w:ascii="David" w:hAnsi="David" w:hint="cs"/>
          <w:color w:val="080908"/>
          <w:sz w:val="24"/>
          <w:rtl/>
        </w:rPr>
        <w:t xml:space="preserve"> </w:t>
      </w:r>
    </w:p>
    <w:p w14:paraId="61B94807" w14:textId="77777777" w:rsidR="00D3148D" w:rsidRPr="00B66EFB" w:rsidRDefault="002C6DE8" w:rsidP="00926B99">
      <w:pPr>
        <w:pStyle w:val="a"/>
        <w:numPr>
          <w:ilvl w:val="0"/>
          <w:numId w:val="64"/>
        </w:numPr>
        <w:spacing w:line="360" w:lineRule="atLeast"/>
        <w:rPr>
          <w:rFonts w:ascii="David" w:hAnsi="David"/>
          <w:color w:val="080908"/>
        </w:rPr>
      </w:pPr>
      <w:r w:rsidRPr="00B66EFB">
        <w:rPr>
          <w:rFonts w:ascii="David" w:hAnsi="David" w:hint="cs"/>
          <w:color w:val="080908"/>
          <w:rtl/>
        </w:rPr>
        <w:t>כתובות</w:t>
      </w:r>
      <w:r w:rsidRPr="00B66EFB">
        <w:rPr>
          <w:rFonts w:ascii="David" w:hAnsi="David"/>
          <w:color w:val="080908"/>
          <w:rtl/>
        </w:rPr>
        <w:t xml:space="preserve"> </w:t>
      </w:r>
      <w:r w:rsidRPr="00B66EFB">
        <w:rPr>
          <w:rFonts w:ascii="David" w:hAnsi="David" w:hint="cs"/>
          <w:color w:val="080908"/>
          <w:rtl/>
        </w:rPr>
        <w:t>והודעות</w:t>
      </w:r>
    </w:p>
    <w:p w14:paraId="1C0D1F51"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כתובת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והמשרד</w:t>
      </w:r>
      <w:r w:rsidRPr="00B66EFB">
        <w:rPr>
          <w:rFonts w:ascii="David" w:hAnsi="David"/>
          <w:color w:val="080908"/>
          <w:sz w:val="24"/>
          <w:rtl/>
        </w:rPr>
        <w:t xml:space="preserve"> </w:t>
      </w:r>
      <w:r w:rsidRPr="00B66EFB">
        <w:rPr>
          <w:rFonts w:ascii="David" w:hAnsi="David" w:hint="cs"/>
          <w:color w:val="080908"/>
          <w:sz w:val="24"/>
          <w:rtl/>
        </w:rPr>
        <w:t>הינן</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בראש</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w:t>
      </w:r>
    </w:p>
    <w:p w14:paraId="3E773A0C"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הודעה</w:t>
      </w:r>
      <w:r w:rsidRPr="00B66EFB">
        <w:rPr>
          <w:rFonts w:ascii="David" w:hAnsi="David"/>
          <w:color w:val="080908"/>
          <w:sz w:val="24"/>
          <w:rtl/>
        </w:rPr>
        <w:t xml:space="preserve"> </w:t>
      </w:r>
      <w:r w:rsidRPr="00B66EFB">
        <w:rPr>
          <w:rFonts w:ascii="David" w:hAnsi="David" w:hint="cs"/>
          <w:color w:val="080908"/>
          <w:sz w:val="24"/>
          <w:rtl/>
        </w:rPr>
        <w:t>שתימסר</w:t>
      </w:r>
      <w:r w:rsidRPr="00B66EFB">
        <w:rPr>
          <w:rFonts w:ascii="David" w:hAnsi="David"/>
          <w:color w:val="080908"/>
          <w:sz w:val="24"/>
          <w:rtl/>
        </w:rPr>
        <w:t xml:space="preserve"> </w:t>
      </w:r>
      <w:r w:rsidRPr="00B66EFB">
        <w:rPr>
          <w:rFonts w:ascii="David" w:hAnsi="David" w:hint="cs"/>
          <w:color w:val="080908"/>
          <w:sz w:val="24"/>
          <w:rtl/>
        </w:rPr>
        <w:t>לכתובת</w:t>
      </w:r>
      <w:r w:rsidRPr="00B66EFB">
        <w:rPr>
          <w:rFonts w:ascii="David" w:hAnsi="David"/>
          <w:color w:val="080908"/>
          <w:sz w:val="24"/>
          <w:rtl/>
        </w:rPr>
        <w:t xml:space="preserve"> </w:t>
      </w:r>
      <w:r w:rsidRPr="00B66EFB">
        <w:rPr>
          <w:rFonts w:ascii="David" w:hAnsi="David" w:hint="cs"/>
          <w:color w:val="080908"/>
          <w:sz w:val="24"/>
          <w:rtl/>
        </w:rPr>
        <w:t>דלעיל</w:t>
      </w:r>
      <w:r w:rsidRPr="00B66EFB">
        <w:rPr>
          <w:rFonts w:ascii="David" w:hAnsi="David"/>
          <w:color w:val="080908"/>
          <w:sz w:val="24"/>
          <w:rtl/>
        </w:rPr>
        <w:t xml:space="preserve">, </w:t>
      </w:r>
      <w:r w:rsidRPr="00B66EFB">
        <w:rPr>
          <w:rFonts w:ascii="David" w:hAnsi="David" w:hint="cs"/>
          <w:color w:val="080908"/>
          <w:sz w:val="24"/>
          <w:rtl/>
        </w:rPr>
        <w:t>תיחשב</w:t>
      </w:r>
      <w:r w:rsidRPr="00B66EFB">
        <w:rPr>
          <w:rFonts w:ascii="David" w:hAnsi="David"/>
          <w:color w:val="080908"/>
          <w:sz w:val="24"/>
          <w:rtl/>
        </w:rPr>
        <w:t xml:space="preserve"> </w:t>
      </w:r>
      <w:r w:rsidRPr="00B66EFB">
        <w:rPr>
          <w:rFonts w:ascii="David" w:hAnsi="David" w:hint="cs"/>
          <w:color w:val="080908"/>
          <w:sz w:val="24"/>
          <w:rtl/>
        </w:rPr>
        <w:t>כאילו</w:t>
      </w:r>
      <w:r w:rsidRPr="00B66EFB">
        <w:rPr>
          <w:rFonts w:ascii="David" w:hAnsi="David"/>
          <w:color w:val="080908"/>
          <w:sz w:val="24"/>
          <w:rtl/>
        </w:rPr>
        <w:t xml:space="preserve"> </w:t>
      </w:r>
      <w:r w:rsidRPr="00B66EFB">
        <w:rPr>
          <w:rFonts w:ascii="David" w:hAnsi="David" w:hint="cs"/>
          <w:color w:val="080908"/>
          <w:sz w:val="24"/>
          <w:rtl/>
        </w:rPr>
        <w:t>נמסרה</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בתוך</w:t>
      </w:r>
      <w:r w:rsidR="00D3148D" w:rsidRPr="00B66EFB">
        <w:rPr>
          <w:rFonts w:ascii="David" w:hAnsi="David"/>
          <w:color w:val="080908"/>
          <w:sz w:val="24"/>
          <w:rtl/>
        </w:rPr>
        <w:t xml:space="preserve"> 3</w:t>
      </w:r>
      <w:r w:rsidRPr="00B66EFB">
        <w:rPr>
          <w:rFonts w:ascii="David" w:hAnsi="David"/>
          <w:color w:val="080908"/>
          <w:sz w:val="24"/>
          <w:rtl/>
        </w:rPr>
        <w:t xml:space="preserve"> </w:t>
      </w:r>
      <w:r w:rsidRPr="00B66EFB">
        <w:rPr>
          <w:rFonts w:ascii="David" w:hAnsi="David" w:hint="cs"/>
          <w:color w:val="080908"/>
          <w:sz w:val="24"/>
          <w:rtl/>
        </w:rPr>
        <w:t>ימי</w:t>
      </w:r>
      <w:r w:rsidRPr="00B66EFB">
        <w:rPr>
          <w:rFonts w:ascii="David" w:hAnsi="David"/>
          <w:color w:val="080908"/>
          <w:sz w:val="24"/>
          <w:rtl/>
        </w:rPr>
        <w:t xml:space="preserve"> </w:t>
      </w:r>
      <w:r w:rsidRPr="00B66EFB">
        <w:rPr>
          <w:rFonts w:ascii="David" w:hAnsi="David" w:hint="cs"/>
          <w:color w:val="080908"/>
          <w:sz w:val="24"/>
          <w:rtl/>
        </w:rPr>
        <w:t>עסקים</w:t>
      </w:r>
      <w:r w:rsidRPr="00B66EFB">
        <w:rPr>
          <w:rFonts w:ascii="David" w:hAnsi="David"/>
          <w:color w:val="080908"/>
          <w:sz w:val="24"/>
          <w:rtl/>
        </w:rPr>
        <w:t xml:space="preserve">, </w:t>
      </w:r>
      <w:r w:rsidRPr="00B66EFB">
        <w:rPr>
          <w:rFonts w:ascii="David" w:hAnsi="David" w:hint="cs"/>
          <w:color w:val="080908"/>
          <w:sz w:val="24"/>
          <w:rtl/>
        </w:rPr>
        <w:t>ובלבד</w:t>
      </w:r>
      <w:r w:rsidRPr="00B66EFB">
        <w:rPr>
          <w:rFonts w:ascii="David" w:hAnsi="David"/>
          <w:color w:val="080908"/>
          <w:sz w:val="24"/>
          <w:rtl/>
        </w:rPr>
        <w:t xml:space="preserve"> </w:t>
      </w:r>
      <w:r w:rsidRPr="00B66EFB">
        <w:rPr>
          <w:rFonts w:ascii="David" w:hAnsi="David" w:hint="cs"/>
          <w:color w:val="080908"/>
          <w:sz w:val="24"/>
          <w:rtl/>
        </w:rPr>
        <w:t>שנשלחה</w:t>
      </w:r>
      <w:r w:rsidRPr="00B66EFB">
        <w:rPr>
          <w:rFonts w:ascii="David" w:hAnsi="David"/>
          <w:color w:val="080908"/>
          <w:sz w:val="24"/>
          <w:rtl/>
        </w:rPr>
        <w:t xml:space="preserve"> </w:t>
      </w:r>
      <w:r w:rsidRPr="00B66EFB">
        <w:rPr>
          <w:rFonts w:ascii="David" w:hAnsi="David" w:hint="cs"/>
          <w:color w:val="080908"/>
          <w:sz w:val="24"/>
          <w:rtl/>
        </w:rPr>
        <w:t>בדואר</w:t>
      </w:r>
      <w:r w:rsidRPr="00B66EFB">
        <w:rPr>
          <w:rFonts w:ascii="David" w:hAnsi="David"/>
          <w:color w:val="080908"/>
          <w:sz w:val="24"/>
          <w:rtl/>
        </w:rPr>
        <w:t xml:space="preserve"> </w:t>
      </w:r>
      <w:r w:rsidRPr="00B66EFB">
        <w:rPr>
          <w:rFonts w:ascii="David" w:hAnsi="David" w:hint="cs"/>
          <w:color w:val="080908"/>
          <w:sz w:val="24"/>
          <w:rtl/>
        </w:rPr>
        <w:t>רשום</w:t>
      </w:r>
      <w:r w:rsidRPr="00B66EFB">
        <w:rPr>
          <w:rFonts w:ascii="David" w:hAnsi="David"/>
          <w:color w:val="080908"/>
          <w:sz w:val="24"/>
          <w:rtl/>
        </w:rPr>
        <w:t>.</w:t>
      </w:r>
    </w:p>
    <w:p w14:paraId="7EFAAD1B" w14:textId="77777777" w:rsidR="00D3148D" w:rsidRPr="00B66EFB" w:rsidRDefault="002C6DE8" w:rsidP="00926B99">
      <w:pPr>
        <w:pStyle w:val="a8"/>
        <w:numPr>
          <w:ilvl w:val="1"/>
          <w:numId w:val="6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יודיע</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שיהוי</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שינוי</w:t>
      </w:r>
      <w:r w:rsidRPr="00B66EFB">
        <w:rPr>
          <w:rFonts w:ascii="David" w:hAnsi="David"/>
          <w:color w:val="080908"/>
          <w:sz w:val="24"/>
          <w:rtl/>
        </w:rPr>
        <w:t xml:space="preserve"> </w:t>
      </w:r>
      <w:r w:rsidRPr="00B66EFB">
        <w:rPr>
          <w:rFonts w:ascii="David" w:hAnsi="David" w:hint="cs"/>
          <w:color w:val="080908"/>
          <w:sz w:val="24"/>
          <w:rtl/>
        </w:rPr>
        <w:t>בכתובתו</w:t>
      </w:r>
      <w:r w:rsidRPr="00B66EFB">
        <w:rPr>
          <w:rFonts w:ascii="David" w:hAnsi="David"/>
          <w:color w:val="080908"/>
          <w:sz w:val="24"/>
          <w:rtl/>
        </w:rPr>
        <w:t xml:space="preserve">. </w:t>
      </w:r>
      <w:r w:rsidRPr="00B66EFB">
        <w:rPr>
          <w:rFonts w:ascii="David" w:hAnsi="David" w:hint="cs"/>
          <w:color w:val="080908"/>
          <w:sz w:val="24"/>
          <w:rtl/>
        </w:rPr>
        <w:t>הודעה</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סעיף</w:t>
      </w:r>
      <w:r w:rsidR="00FF4BC3"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תינתן</w:t>
      </w:r>
      <w:r w:rsidRPr="00B66EFB">
        <w:rPr>
          <w:rFonts w:ascii="David" w:hAnsi="David"/>
          <w:color w:val="080908"/>
          <w:sz w:val="24"/>
          <w:rtl/>
        </w:rPr>
        <w:t xml:space="preserve"> </w:t>
      </w:r>
      <w:r w:rsidRPr="00B66EFB">
        <w:rPr>
          <w:rFonts w:ascii="David" w:hAnsi="David" w:hint="cs"/>
          <w:color w:val="080908"/>
          <w:sz w:val="24"/>
          <w:rtl/>
        </w:rPr>
        <w:t>לנציג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proofErr w:type="spellStart"/>
      <w:r w:rsidRPr="00B66EFB">
        <w:rPr>
          <w:rFonts w:ascii="David" w:hAnsi="David" w:hint="cs"/>
          <w:color w:val="080908"/>
          <w:sz w:val="24"/>
          <w:rtl/>
        </w:rPr>
        <w:t>ולחשבות</w:t>
      </w:r>
      <w:proofErr w:type="spellEnd"/>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71CFE156" w14:textId="77777777" w:rsidR="00D3148D" w:rsidRPr="00B66EFB" w:rsidRDefault="002C6DE8" w:rsidP="00926B99">
      <w:pPr>
        <w:pStyle w:val="a"/>
        <w:numPr>
          <w:ilvl w:val="0"/>
          <w:numId w:val="64"/>
        </w:numPr>
        <w:spacing w:line="360" w:lineRule="atLeast"/>
        <w:rPr>
          <w:rFonts w:ascii="David" w:hAnsi="David"/>
          <w:color w:val="080908"/>
        </w:rPr>
      </w:pPr>
      <w:r w:rsidRPr="00B66EFB">
        <w:rPr>
          <w:rFonts w:ascii="David" w:hAnsi="David" w:hint="cs"/>
          <w:color w:val="080908"/>
          <w:rtl/>
        </w:rPr>
        <w:t>מיצוי</w:t>
      </w:r>
      <w:r w:rsidRPr="00B66EFB">
        <w:rPr>
          <w:rFonts w:ascii="David" w:hAnsi="David"/>
          <w:color w:val="080908"/>
          <w:rtl/>
        </w:rPr>
        <w:t xml:space="preserve"> </w:t>
      </w:r>
      <w:r w:rsidRPr="00B66EFB">
        <w:rPr>
          <w:rFonts w:ascii="David" w:hAnsi="David" w:hint="cs"/>
          <w:color w:val="080908"/>
          <w:rtl/>
        </w:rPr>
        <w:t>זכויות</w:t>
      </w:r>
    </w:p>
    <w:p w14:paraId="4F049C3F" w14:textId="77777777" w:rsidR="00D3148D" w:rsidRPr="00B66EFB" w:rsidRDefault="002C6DE8" w:rsidP="00BE1DCA">
      <w:pPr>
        <w:spacing w:line="360" w:lineRule="atLeast"/>
        <w:ind w:left="368"/>
        <w:rPr>
          <w:rFonts w:ascii="David" w:hAnsi="David"/>
          <w:color w:val="080908"/>
          <w:sz w:val="24"/>
        </w:rPr>
      </w:pPr>
      <w:r w:rsidRPr="00B66EFB">
        <w:rPr>
          <w:rFonts w:ascii="David" w:hAnsi="David" w:hint="cs"/>
          <w:color w:val="080908"/>
          <w:sz w:val="24"/>
          <w:rtl/>
        </w:rPr>
        <w:t>מוצהר</w:t>
      </w:r>
      <w:r w:rsidRPr="00B66EFB">
        <w:rPr>
          <w:rFonts w:ascii="David" w:hAnsi="David"/>
          <w:color w:val="080908"/>
          <w:sz w:val="24"/>
          <w:rtl/>
        </w:rPr>
        <w:t xml:space="preserve"> </w:t>
      </w:r>
      <w:r w:rsidRPr="00B66EFB">
        <w:rPr>
          <w:rFonts w:ascii="David" w:hAnsi="David" w:hint="cs"/>
          <w:color w:val="080908"/>
          <w:sz w:val="24"/>
          <w:rtl/>
        </w:rPr>
        <w:t>ומוסכם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תנאי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מהווים</w:t>
      </w:r>
      <w:r w:rsidRPr="00B66EFB">
        <w:rPr>
          <w:rFonts w:ascii="David" w:hAnsi="David"/>
          <w:color w:val="080908"/>
          <w:sz w:val="24"/>
          <w:rtl/>
        </w:rPr>
        <w:t xml:space="preserve"> </w:t>
      </w:r>
      <w:r w:rsidRPr="00B66EFB">
        <w:rPr>
          <w:rFonts w:ascii="David" w:hAnsi="David" w:hint="cs"/>
          <w:color w:val="080908"/>
          <w:sz w:val="24"/>
          <w:rtl/>
        </w:rPr>
        <w:t>ביטוי</w:t>
      </w:r>
      <w:r w:rsidRPr="00B66EFB">
        <w:rPr>
          <w:rFonts w:ascii="David" w:hAnsi="David"/>
          <w:color w:val="080908"/>
          <w:sz w:val="24"/>
          <w:rtl/>
        </w:rPr>
        <w:t xml:space="preserve"> </w:t>
      </w:r>
      <w:r w:rsidRPr="00B66EFB">
        <w:rPr>
          <w:rFonts w:ascii="David" w:hAnsi="David" w:hint="cs"/>
          <w:color w:val="080908"/>
          <w:sz w:val="24"/>
          <w:rtl/>
        </w:rPr>
        <w:t>שלם</w:t>
      </w:r>
      <w:r w:rsidRPr="00B66EFB">
        <w:rPr>
          <w:rFonts w:ascii="David" w:hAnsi="David"/>
          <w:color w:val="080908"/>
          <w:sz w:val="24"/>
          <w:rtl/>
        </w:rPr>
        <w:t xml:space="preserve"> </w:t>
      </w:r>
      <w:r w:rsidRPr="00B66EFB">
        <w:rPr>
          <w:rFonts w:ascii="David" w:hAnsi="David" w:hint="cs"/>
          <w:color w:val="080908"/>
          <w:sz w:val="24"/>
          <w:rtl/>
        </w:rPr>
        <w:t>ומלא</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זכויות</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והם</w:t>
      </w:r>
      <w:r w:rsidRPr="00B66EFB">
        <w:rPr>
          <w:rFonts w:ascii="David" w:hAnsi="David"/>
          <w:color w:val="080908"/>
          <w:sz w:val="24"/>
          <w:rtl/>
        </w:rPr>
        <w:t xml:space="preserve"> </w:t>
      </w:r>
      <w:r w:rsidRPr="00B66EFB">
        <w:rPr>
          <w:rFonts w:ascii="David" w:hAnsi="David" w:hint="cs"/>
          <w:color w:val="080908"/>
          <w:sz w:val="24"/>
          <w:rtl/>
        </w:rPr>
        <w:t>מבטלים</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מצג</w:t>
      </w:r>
      <w:r w:rsidRPr="00B66EFB">
        <w:rPr>
          <w:rFonts w:ascii="David" w:hAnsi="David"/>
          <w:color w:val="080908"/>
          <w:sz w:val="24"/>
          <w:rtl/>
        </w:rPr>
        <w:t xml:space="preserve">, </w:t>
      </w:r>
      <w:r w:rsidRPr="00B66EFB">
        <w:rPr>
          <w:rFonts w:ascii="David" w:hAnsi="David" w:hint="cs"/>
          <w:color w:val="080908"/>
          <w:sz w:val="24"/>
          <w:rtl/>
        </w:rPr>
        <w:t>הבטחה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נוהג</w:t>
      </w:r>
      <w:r w:rsidRPr="00B66EFB">
        <w:rPr>
          <w:rFonts w:ascii="David" w:hAnsi="David"/>
          <w:color w:val="080908"/>
          <w:sz w:val="24"/>
          <w:rtl/>
        </w:rPr>
        <w:t xml:space="preserve"> </w:t>
      </w:r>
      <w:r w:rsidRPr="00B66EFB">
        <w:rPr>
          <w:rFonts w:ascii="David" w:hAnsi="David" w:hint="cs"/>
          <w:color w:val="080908"/>
          <w:sz w:val="24"/>
          <w:rtl/>
        </w:rPr>
        <w:t>שקדם</w:t>
      </w:r>
      <w:r w:rsidRPr="00B66EFB">
        <w:rPr>
          <w:rFonts w:ascii="David" w:hAnsi="David"/>
          <w:color w:val="080908"/>
          <w:sz w:val="24"/>
          <w:rtl/>
        </w:rPr>
        <w:t xml:space="preserve"> </w:t>
      </w:r>
      <w:r w:rsidRPr="00B66EFB">
        <w:rPr>
          <w:rFonts w:ascii="David" w:hAnsi="David" w:hint="cs"/>
          <w:color w:val="080908"/>
          <w:sz w:val="24"/>
          <w:rtl/>
        </w:rPr>
        <w:t>לחתימתו</w:t>
      </w:r>
      <w:r w:rsidRPr="00B66EFB">
        <w:rPr>
          <w:rFonts w:ascii="David" w:hAnsi="David"/>
          <w:color w:val="080908"/>
          <w:sz w:val="24"/>
          <w:rtl/>
        </w:rPr>
        <w:t>.</w:t>
      </w:r>
    </w:p>
    <w:p w14:paraId="7EEB0E66" w14:textId="77777777" w:rsidR="00D3148D" w:rsidRPr="00B66EFB" w:rsidRDefault="002C6DE8" w:rsidP="00926B99">
      <w:pPr>
        <w:pStyle w:val="a"/>
        <w:numPr>
          <w:ilvl w:val="0"/>
          <w:numId w:val="64"/>
        </w:numPr>
        <w:spacing w:line="360" w:lineRule="atLeast"/>
        <w:rPr>
          <w:rFonts w:ascii="David" w:hAnsi="David"/>
          <w:color w:val="080908"/>
        </w:rPr>
      </w:pPr>
      <w:r w:rsidRPr="00B66EFB">
        <w:rPr>
          <w:rFonts w:ascii="David" w:hAnsi="David" w:hint="cs"/>
          <w:color w:val="080908"/>
          <w:rtl/>
        </w:rPr>
        <w:t>רשימת</w:t>
      </w:r>
      <w:r w:rsidRPr="00B66EFB">
        <w:rPr>
          <w:rFonts w:ascii="David" w:hAnsi="David"/>
          <w:color w:val="080908"/>
          <w:rtl/>
        </w:rPr>
        <w:t xml:space="preserve"> </w:t>
      </w:r>
      <w:r w:rsidRPr="00B66EFB">
        <w:rPr>
          <w:rFonts w:ascii="David" w:hAnsi="David" w:hint="cs"/>
          <w:color w:val="080908"/>
          <w:rtl/>
        </w:rPr>
        <w:t>נספחים</w:t>
      </w:r>
      <w:r w:rsidRPr="00B66EFB">
        <w:rPr>
          <w:rFonts w:ascii="David" w:hAnsi="David"/>
          <w:color w:val="080908"/>
          <w:rtl/>
        </w:rPr>
        <w:t xml:space="preserve"> </w:t>
      </w:r>
      <w:r w:rsidRPr="00B66EFB">
        <w:rPr>
          <w:rFonts w:ascii="David" w:hAnsi="David" w:hint="cs"/>
          <w:color w:val="080908"/>
          <w:rtl/>
        </w:rPr>
        <w:t>להסכם</w:t>
      </w:r>
    </w:p>
    <w:p w14:paraId="1A946661" w14:textId="77777777" w:rsidR="002C6DE8" w:rsidRPr="00B66EFB" w:rsidRDefault="002C6DE8" w:rsidP="00BE1DCA">
      <w:pPr>
        <w:tabs>
          <w:tab w:val="left" w:pos="935"/>
        </w:tabs>
        <w:spacing w:line="360" w:lineRule="atLeast"/>
        <w:ind w:left="368"/>
        <w:rPr>
          <w:rFonts w:ascii="David" w:hAnsi="David"/>
          <w:color w:val="080908"/>
          <w:sz w:val="24"/>
          <w:rtl/>
        </w:rPr>
      </w:pPr>
      <w:r w:rsidRPr="00B66EFB">
        <w:rPr>
          <w:rStyle w:val="ae"/>
          <w:rFonts w:ascii="David" w:hAnsi="David" w:hint="cs"/>
          <w:color w:val="080908"/>
          <w:rtl/>
        </w:rPr>
        <w:t>נספח</w:t>
      </w:r>
      <w:r w:rsidRPr="00B66EFB">
        <w:rPr>
          <w:rStyle w:val="ae"/>
          <w:rFonts w:ascii="David" w:hAnsi="David"/>
          <w:color w:val="080908"/>
          <w:rtl/>
        </w:rPr>
        <w:t xml:space="preserve"> 1 </w:t>
      </w:r>
      <w:r w:rsidRPr="00B66EFB">
        <w:rPr>
          <w:rStyle w:val="ae"/>
          <w:rFonts w:ascii="David" w:hAnsi="David" w:hint="cs"/>
          <w:color w:val="080908"/>
          <w:rtl/>
        </w:rPr>
        <w:t>להסכם</w:t>
      </w:r>
      <w:r w:rsidR="00D3148D" w:rsidRPr="00B66EFB">
        <w:rPr>
          <w:rFonts w:ascii="David" w:hAnsi="David" w:hint="cs"/>
          <w:color w:val="080908"/>
          <w:sz w:val="24"/>
          <w:rtl/>
        </w:rPr>
        <w:t xml:space="preserve"> </w:t>
      </w:r>
      <w:r w:rsidR="00D3148D" w:rsidRPr="00B66EFB">
        <w:rPr>
          <w:rFonts w:ascii="David" w:hAnsi="David"/>
          <w:color w:val="080908"/>
          <w:sz w:val="24"/>
          <w:rtl/>
        </w:rPr>
        <w:t>–</w:t>
      </w:r>
      <w:r w:rsidR="00D3148D" w:rsidRPr="00B66EFB">
        <w:rPr>
          <w:rFonts w:ascii="David" w:hAnsi="David" w:hint="cs"/>
          <w:color w:val="080908"/>
          <w:sz w:val="24"/>
          <w:rtl/>
        </w:rPr>
        <w:t xml:space="preserve"> </w:t>
      </w:r>
      <w:r w:rsidRPr="00B66EFB">
        <w:rPr>
          <w:rFonts w:ascii="David" w:hAnsi="David" w:hint="cs"/>
          <w:color w:val="080908"/>
          <w:sz w:val="24"/>
          <w:rtl/>
        </w:rPr>
        <w:t>העתק</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301995" w:rsidRPr="00B66EFB">
        <w:rPr>
          <w:rFonts w:ascii="David" w:hAnsi="David"/>
          <w:color w:val="080908"/>
          <w:sz w:val="24"/>
          <w:u w:val="single"/>
          <w:rtl/>
        </w:rPr>
        <w:fldChar w:fldCharType="begin">
          <w:ffData>
            <w:name w:val=""/>
            <w:enabled/>
            <w:calcOnExit w:val="0"/>
            <w:statusText w:type="text" w:val="מספר המכרז"/>
            <w:textInput/>
          </w:ffData>
        </w:fldChar>
      </w:r>
      <w:r w:rsidR="00301995" w:rsidRPr="00B66EFB">
        <w:rPr>
          <w:rFonts w:ascii="David" w:hAnsi="David"/>
          <w:color w:val="080908"/>
          <w:sz w:val="24"/>
          <w:u w:val="single"/>
          <w:rtl/>
        </w:rPr>
        <w:instrText xml:space="preserve"> </w:instrText>
      </w:r>
      <w:r w:rsidR="00301995" w:rsidRPr="00B66EFB">
        <w:rPr>
          <w:rFonts w:ascii="David" w:hAnsi="David"/>
          <w:color w:val="080908"/>
          <w:sz w:val="24"/>
          <w:u w:val="single"/>
        </w:rPr>
        <w:instrText>FORMTEXT</w:instrText>
      </w:r>
      <w:r w:rsidR="00301995" w:rsidRPr="00B66EFB">
        <w:rPr>
          <w:rFonts w:ascii="David" w:hAnsi="David"/>
          <w:color w:val="080908"/>
          <w:sz w:val="24"/>
          <w:u w:val="single"/>
          <w:rtl/>
        </w:rPr>
        <w:instrText xml:space="preserve"> </w:instrText>
      </w:r>
      <w:r w:rsidR="00301995" w:rsidRPr="00B66EFB">
        <w:rPr>
          <w:rFonts w:ascii="David" w:hAnsi="David"/>
          <w:color w:val="080908"/>
          <w:sz w:val="24"/>
          <w:u w:val="single"/>
          <w:rtl/>
        </w:rPr>
      </w:r>
      <w:r w:rsidR="00301995" w:rsidRPr="00B66EFB">
        <w:rPr>
          <w:rFonts w:ascii="David" w:hAnsi="David"/>
          <w:color w:val="080908"/>
          <w:sz w:val="24"/>
          <w:u w:val="single"/>
          <w:rtl/>
        </w:rPr>
        <w:fldChar w:fldCharType="separate"/>
      </w:r>
      <w:r w:rsidR="00301995" w:rsidRPr="00B66EFB">
        <w:rPr>
          <w:rFonts w:ascii="David" w:hAnsi="David"/>
          <w:noProof/>
          <w:color w:val="080908"/>
          <w:sz w:val="24"/>
          <w:u w:val="single"/>
          <w:rtl/>
        </w:rPr>
        <w:t> </w:t>
      </w:r>
      <w:r w:rsidR="00301995" w:rsidRPr="00B66EFB">
        <w:rPr>
          <w:rFonts w:ascii="David" w:hAnsi="David" w:hint="cs"/>
          <w:noProof/>
          <w:color w:val="080908"/>
          <w:sz w:val="24"/>
          <w:u w:val="single"/>
          <w:rtl/>
        </w:rPr>
        <w:t xml:space="preserve">   </w:t>
      </w:r>
      <w:r w:rsidR="00301995" w:rsidRPr="00B66EFB">
        <w:rPr>
          <w:rFonts w:ascii="David" w:hAnsi="David"/>
          <w:noProof/>
          <w:color w:val="080908"/>
          <w:sz w:val="24"/>
          <w:u w:val="single"/>
          <w:rtl/>
        </w:rPr>
        <w:t> </w:t>
      </w:r>
      <w:r w:rsidR="00301995" w:rsidRPr="00B66EFB">
        <w:rPr>
          <w:rFonts w:ascii="David" w:hAnsi="David"/>
          <w:noProof/>
          <w:color w:val="080908"/>
          <w:sz w:val="24"/>
          <w:u w:val="single"/>
          <w:rtl/>
        </w:rPr>
        <w:t> </w:t>
      </w:r>
      <w:r w:rsidR="00301995" w:rsidRPr="00B66EFB">
        <w:rPr>
          <w:rFonts w:ascii="David" w:hAnsi="David"/>
          <w:noProof/>
          <w:color w:val="080908"/>
          <w:sz w:val="24"/>
          <w:u w:val="single"/>
          <w:rtl/>
        </w:rPr>
        <w:t> </w:t>
      </w:r>
      <w:r w:rsidR="00301995" w:rsidRPr="00B66EFB">
        <w:rPr>
          <w:rFonts w:ascii="David" w:hAnsi="David"/>
          <w:noProof/>
          <w:color w:val="080908"/>
          <w:sz w:val="24"/>
          <w:u w:val="single"/>
          <w:rtl/>
        </w:rPr>
        <w:t> </w:t>
      </w:r>
      <w:r w:rsidR="00301995" w:rsidRPr="00B66EFB">
        <w:rPr>
          <w:rFonts w:ascii="David" w:hAnsi="David"/>
          <w:color w:val="080908"/>
          <w:sz w:val="24"/>
          <w:u w:val="single"/>
          <w:rtl/>
        </w:rPr>
        <w:fldChar w:fldCharType="end"/>
      </w:r>
    </w:p>
    <w:p w14:paraId="4A284C83" w14:textId="77777777" w:rsidR="002C6DE8" w:rsidRPr="00B66EFB" w:rsidRDefault="002C6DE8" w:rsidP="00BE1DCA">
      <w:pPr>
        <w:spacing w:line="360" w:lineRule="atLeast"/>
        <w:ind w:left="368"/>
        <w:rPr>
          <w:rFonts w:ascii="David" w:hAnsi="David"/>
          <w:color w:val="080908"/>
          <w:sz w:val="24"/>
          <w:rtl/>
        </w:rPr>
      </w:pPr>
      <w:r w:rsidRPr="00B66EFB">
        <w:rPr>
          <w:rStyle w:val="ae"/>
          <w:rFonts w:ascii="David" w:hAnsi="David" w:hint="cs"/>
          <w:color w:val="080908"/>
          <w:rtl/>
        </w:rPr>
        <w:t>נספח</w:t>
      </w:r>
      <w:r w:rsidRPr="00B66EFB">
        <w:rPr>
          <w:rStyle w:val="ae"/>
          <w:rFonts w:ascii="David" w:hAnsi="David"/>
          <w:color w:val="080908"/>
          <w:rtl/>
        </w:rPr>
        <w:t xml:space="preserve"> 2 </w:t>
      </w:r>
      <w:r w:rsidRPr="00B66EFB">
        <w:rPr>
          <w:rStyle w:val="ae"/>
          <w:rFonts w:ascii="David" w:hAnsi="David" w:hint="cs"/>
          <w:color w:val="080908"/>
          <w:rtl/>
        </w:rPr>
        <w:t>להסכם</w:t>
      </w:r>
      <w:r w:rsidR="00D3148D" w:rsidRPr="00B66EFB">
        <w:rPr>
          <w:rFonts w:ascii="David" w:hAnsi="David" w:hint="cs"/>
          <w:color w:val="080908"/>
          <w:sz w:val="24"/>
          <w:rtl/>
        </w:rPr>
        <w:t xml:space="preserve"> </w:t>
      </w:r>
      <w:r w:rsidR="00D3148D" w:rsidRPr="00B66EFB">
        <w:rPr>
          <w:rFonts w:ascii="David" w:hAnsi="David"/>
          <w:color w:val="080908"/>
          <w:sz w:val="24"/>
          <w:rtl/>
        </w:rPr>
        <w:t>–</w:t>
      </w:r>
      <w:r w:rsidR="00D3148D" w:rsidRPr="00B66EFB">
        <w:rPr>
          <w:rFonts w:ascii="David" w:hAnsi="David" w:hint="cs"/>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הזוכה</w:t>
      </w:r>
    </w:p>
    <w:p w14:paraId="070C1D0D" w14:textId="77777777" w:rsidR="00D3148D" w:rsidRPr="00B66EFB" w:rsidRDefault="002C6DE8" w:rsidP="00BE1DCA">
      <w:pPr>
        <w:spacing w:line="360" w:lineRule="atLeast"/>
        <w:ind w:left="368"/>
        <w:rPr>
          <w:rFonts w:ascii="David" w:hAnsi="David"/>
          <w:color w:val="080908"/>
          <w:sz w:val="24"/>
          <w:rtl/>
        </w:rPr>
      </w:pPr>
      <w:r w:rsidRPr="00B66EFB">
        <w:rPr>
          <w:rStyle w:val="ae"/>
          <w:rFonts w:ascii="David" w:hAnsi="David" w:hint="cs"/>
          <w:color w:val="080908"/>
          <w:rtl/>
        </w:rPr>
        <w:t>נספח</w:t>
      </w:r>
      <w:r w:rsidRPr="00B66EFB">
        <w:rPr>
          <w:rStyle w:val="ae"/>
          <w:rFonts w:ascii="David" w:hAnsi="David"/>
          <w:color w:val="080908"/>
          <w:rtl/>
        </w:rPr>
        <w:t xml:space="preserve"> 3 </w:t>
      </w:r>
      <w:r w:rsidRPr="00B66EFB">
        <w:rPr>
          <w:rStyle w:val="ae"/>
          <w:rFonts w:ascii="David" w:hAnsi="David" w:hint="cs"/>
          <w:color w:val="080908"/>
          <w:rtl/>
        </w:rPr>
        <w:t>להסכם</w:t>
      </w:r>
      <w:r w:rsidR="00D3148D" w:rsidRPr="00B66EFB">
        <w:rPr>
          <w:rFonts w:ascii="David" w:hAnsi="David" w:hint="cs"/>
          <w:color w:val="080908"/>
          <w:sz w:val="24"/>
          <w:rtl/>
        </w:rPr>
        <w:t xml:space="preserve"> </w:t>
      </w:r>
      <w:r w:rsidR="00D3148D" w:rsidRPr="00B66EFB">
        <w:rPr>
          <w:rFonts w:ascii="David" w:hAnsi="David"/>
          <w:color w:val="080908"/>
          <w:sz w:val="24"/>
          <w:rtl/>
        </w:rPr>
        <w:t>–</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מחיר</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נספח</w:t>
      </w:r>
      <w:r w:rsidRPr="00B66EFB">
        <w:rPr>
          <w:rFonts w:ascii="David" w:hAnsi="David"/>
          <w:color w:val="080908"/>
          <w:sz w:val="24"/>
          <w:rtl/>
        </w:rPr>
        <w:t xml:space="preserve"> </w:t>
      </w:r>
      <w:r w:rsidR="00FD511B"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למכרז</w:t>
      </w:r>
      <w:r w:rsidR="00D3148D" w:rsidRPr="00B66EFB">
        <w:rPr>
          <w:rFonts w:ascii="David" w:hAnsi="David"/>
          <w:color w:val="080908"/>
          <w:sz w:val="24"/>
          <w:rtl/>
        </w:rPr>
        <w:t>)</w:t>
      </w:r>
    </w:p>
    <w:p w14:paraId="76C33EEE" w14:textId="77777777" w:rsidR="00D3148D" w:rsidRPr="00B66EFB" w:rsidRDefault="002C6DE8" w:rsidP="00BE1DCA">
      <w:pPr>
        <w:spacing w:line="360" w:lineRule="atLeast"/>
        <w:ind w:left="368"/>
        <w:rPr>
          <w:rFonts w:ascii="David" w:hAnsi="David"/>
          <w:color w:val="080908"/>
          <w:sz w:val="24"/>
          <w:rtl/>
        </w:rPr>
      </w:pPr>
      <w:r w:rsidRPr="00B66EFB">
        <w:rPr>
          <w:rStyle w:val="ae"/>
          <w:rFonts w:ascii="David" w:hAnsi="David" w:hint="cs"/>
          <w:color w:val="080908"/>
          <w:rtl/>
        </w:rPr>
        <w:t>נספח</w:t>
      </w:r>
      <w:r w:rsidRPr="00B66EFB">
        <w:rPr>
          <w:rStyle w:val="ae"/>
          <w:rFonts w:ascii="David" w:hAnsi="David"/>
          <w:color w:val="080908"/>
          <w:rtl/>
        </w:rPr>
        <w:t xml:space="preserve"> 4 </w:t>
      </w:r>
      <w:r w:rsidRPr="00B66EFB">
        <w:rPr>
          <w:rStyle w:val="ae"/>
          <w:rFonts w:ascii="David" w:hAnsi="David" w:hint="cs"/>
          <w:color w:val="080908"/>
          <w:rtl/>
        </w:rPr>
        <w:t>להסכם</w:t>
      </w:r>
      <w:r w:rsidR="00D3148D" w:rsidRPr="00B66EFB">
        <w:rPr>
          <w:rFonts w:ascii="David" w:hAnsi="David" w:hint="cs"/>
          <w:color w:val="080908"/>
          <w:sz w:val="24"/>
          <w:rtl/>
        </w:rPr>
        <w:t xml:space="preserve"> </w:t>
      </w:r>
      <w:r w:rsidR="00D3148D" w:rsidRPr="00B66EFB">
        <w:rPr>
          <w:rFonts w:ascii="David" w:hAnsi="David"/>
          <w:color w:val="080908"/>
          <w:sz w:val="24"/>
          <w:rtl/>
        </w:rPr>
        <w:t>–</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לשמירת</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ולמניעת</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p>
    <w:p w14:paraId="3B522E0B" w14:textId="77777777" w:rsidR="00D3148D" w:rsidRPr="00B66EFB" w:rsidRDefault="002C6DE8" w:rsidP="00BE1DCA">
      <w:pPr>
        <w:spacing w:line="360" w:lineRule="atLeast"/>
        <w:ind w:left="368"/>
        <w:rPr>
          <w:rFonts w:ascii="David" w:hAnsi="David"/>
          <w:color w:val="080908"/>
          <w:sz w:val="24"/>
          <w:rtl/>
        </w:rPr>
      </w:pPr>
      <w:r w:rsidRPr="00B66EFB">
        <w:rPr>
          <w:rStyle w:val="ae"/>
          <w:rFonts w:ascii="David" w:hAnsi="David" w:hint="cs"/>
          <w:color w:val="080908"/>
          <w:rtl/>
        </w:rPr>
        <w:t>נספח</w:t>
      </w:r>
      <w:r w:rsidRPr="00B66EFB">
        <w:rPr>
          <w:rStyle w:val="ae"/>
          <w:rFonts w:ascii="David" w:hAnsi="David"/>
          <w:color w:val="080908"/>
          <w:rtl/>
        </w:rPr>
        <w:t xml:space="preserve"> 5 </w:t>
      </w:r>
      <w:r w:rsidRPr="00B66EFB">
        <w:rPr>
          <w:rStyle w:val="ae"/>
          <w:rFonts w:ascii="David" w:hAnsi="David" w:hint="cs"/>
          <w:color w:val="080908"/>
          <w:rtl/>
        </w:rPr>
        <w:t>להסכם</w:t>
      </w:r>
      <w:r w:rsidR="00D3148D" w:rsidRPr="00B66EFB">
        <w:rPr>
          <w:rFonts w:ascii="David" w:hAnsi="David" w:hint="cs"/>
          <w:color w:val="080908"/>
          <w:sz w:val="24"/>
          <w:rtl/>
        </w:rPr>
        <w:t xml:space="preserve"> </w:t>
      </w:r>
      <w:r w:rsidR="00D3148D" w:rsidRPr="00B66EFB">
        <w:rPr>
          <w:rFonts w:ascii="David" w:hAnsi="David"/>
          <w:color w:val="080908"/>
          <w:sz w:val="24"/>
          <w:rtl/>
        </w:rPr>
        <w:t>–</w:t>
      </w:r>
      <w:r w:rsidR="00D3148D" w:rsidRPr="00B66EFB">
        <w:rPr>
          <w:rFonts w:ascii="David" w:hAnsi="David" w:hint="cs"/>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נוסח</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ביצוע</w:t>
      </w:r>
      <w:r w:rsidR="00010655" w:rsidRPr="00B66EFB">
        <w:rPr>
          <w:rFonts w:ascii="David" w:hAnsi="David" w:hint="cs"/>
          <w:color w:val="080908"/>
          <w:sz w:val="24"/>
          <w:rtl/>
        </w:rPr>
        <w:t xml:space="preserve"> דיגיטלית</w:t>
      </w:r>
    </w:p>
    <w:p w14:paraId="5ABD1FF4" w14:textId="77777777" w:rsidR="00D54A68" w:rsidRPr="00B66EFB" w:rsidRDefault="00D54A68" w:rsidP="00BE1DCA">
      <w:pPr>
        <w:spacing w:line="360" w:lineRule="atLeast"/>
        <w:ind w:left="368"/>
        <w:rPr>
          <w:rFonts w:ascii="David" w:hAnsi="David"/>
          <w:color w:val="080908"/>
          <w:sz w:val="24"/>
          <w:rtl/>
        </w:rPr>
      </w:pPr>
      <w:r w:rsidRPr="00B66EFB">
        <w:rPr>
          <w:rFonts w:ascii="David" w:hAnsi="David" w:hint="cs"/>
          <w:b/>
          <w:bCs/>
          <w:color w:val="080908"/>
          <w:sz w:val="24"/>
          <w:rtl/>
        </w:rPr>
        <w:t>נספח 6 להסכם</w:t>
      </w:r>
      <w:r w:rsidRPr="00B66EFB">
        <w:rPr>
          <w:rFonts w:ascii="David" w:hAnsi="David" w:hint="cs"/>
          <w:color w:val="080908"/>
          <w:sz w:val="24"/>
          <w:rtl/>
        </w:rPr>
        <w:t>- הצהרה בדבר תשלום שכר מינימום והיעדר הפרות בדיני עבודה</w:t>
      </w:r>
    </w:p>
    <w:p w14:paraId="247FCA2E" w14:textId="77777777" w:rsidR="002C6DE8" w:rsidRPr="00B66EFB" w:rsidRDefault="002C6DE8" w:rsidP="00B66EFB">
      <w:pPr>
        <w:spacing w:line="360" w:lineRule="atLeast"/>
        <w:rPr>
          <w:rFonts w:ascii="David" w:hAnsi="David"/>
          <w:color w:val="080908"/>
          <w:sz w:val="24"/>
          <w:rtl/>
        </w:rPr>
      </w:pPr>
    </w:p>
    <w:p w14:paraId="557C07D3" w14:textId="77777777" w:rsidR="002C6DE8" w:rsidRPr="00B66EFB" w:rsidRDefault="002C6DE8" w:rsidP="00B66EFB">
      <w:pPr>
        <w:spacing w:line="360" w:lineRule="atLeast"/>
        <w:rPr>
          <w:rStyle w:val="ae"/>
          <w:rFonts w:ascii="David" w:hAnsi="David"/>
          <w:color w:val="080908"/>
          <w:rtl/>
        </w:rPr>
      </w:pPr>
      <w:r w:rsidRPr="00B66EFB">
        <w:rPr>
          <w:rStyle w:val="ae"/>
          <w:rFonts w:ascii="David" w:hAnsi="David" w:hint="cs"/>
          <w:color w:val="080908"/>
          <w:rtl/>
        </w:rPr>
        <w:t>יש</w:t>
      </w:r>
      <w:r w:rsidRPr="00B66EFB">
        <w:rPr>
          <w:rStyle w:val="ae"/>
          <w:rFonts w:ascii="David" w:hAnsi="David"/>
          <w:color w:val="080908"/>
          <w:rtl/>
        </w:rPr>
        <w:t xml:space="preserve"> </w:t>
      </w:r>
      <w:r w:rsidRPr="00B66EFB">
        <w:rPr>
          <w:rStyle w:val="ae"/>
          <w:rFonts w:ascii="David" w:hAnsi="David" w:hint="cs"/>
          <w:color w:val="080908"/>
          <w:rtl/>
        </w:rPr>
        <w:t>לחתום</w:t>
      </w:r>
      <w:r w:rsidRPr="00B66EFB">
        <w:rPr>
          <w:rStyle w:val="ae"/>
          <w:rFonts w:ascii="David" w:hAnsi="David"/>
          <w:color w:val="080908"/>
          <w:rtl/>
        </w:rPr>
        <w:t xml:space="preserve"> </w:t>
      </w:r>
      <w:r w:rsidRPr="00B66EFB">
        <w:rPr>
          <w:rStyle w:val="ae"/>
          <w:rFonts w:ascii="David" w:hAnsi="David" w:hint="cs"/>
          <w:color w:val="080908"/>
          <w:rtl/>
        </w:rPr>
        <w:t>בחתימת</w:t>
      </w:r>
      <w:r w:rsidRPr="00B66EFB">
        <w:rPr>
          <w:rStyle w:val="ae"/>
          <w:rFonts w:ascii="David" w:hAnsi="David"/>
          <w:color w:val="080908"/>
          <w:rtl/>
        </w:rPr>
        <w:t xml:space="preserve"> </w:t>
      </w:r>
      <w:r w:rsidRPr="00B66EFB">
        <w:rPr>
          <w:rStyle w:val="ae"/>
          <w:rFonts w:ascii="David" w:hAnsi="David" w:hint="cs"/>
          <w:color w:val="080908"/>
          <w:rtl/>
        </w:rPr>
        <w:t>יד</w:t>
      </w:r>
      <w:r w:rsidRPr="00B66EFB">
        <w:rPr>
          <w:rStyle w:val="ae"/>
          <w:rFonts w:ascii="David" w:hAnsi="David"/>
          <w:color w:val="080908"/>
          <w:rtl/>
        </w:rPr>
        <w:t xml:space="preserve"> </w:t>
      </w:r>
      <w:r w:rsidRPr="00B66EFB">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rsidRPr="00B66EFB" w14:paraId="608DFD31" w14:textId="77777777" w:rsidTr="00DF622D">
        <w:tc>
          <w:tcPr>
            <w:tcW w:w="2840" w:type="dxa"/>
          </w:tcPr>
          <w:p w14:paraId="1244FD93" w14:textId="77777777" w:rsidR="00C6641E" w:rsidRPr="00B66EFB" w:rsidRDefault="00301995"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841" w:type="dxa"/>
          </w:tcPr>
          <w:p w14:paraId="7BC0B4A9" w14:textId="77777777" w:rsidR="00C6641E" w:rsidRPr="00B66EFB" w:rsidRDefault="00301995"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841" w:type="dxa"/>
          </w:tcPr>
          <w:p w14:paraId="2ADFA371" w14:textId="77777777" w:rsidR="00C6641E" w:rsidRPr="00B66EFB" w:rsidRDefault="00301995"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C6641E" w:rsidRPr="00B66EFB" w14:paraId="7618AA8D" w14:textId="77777777" w:rsidTr="00DF622D">
        <w:tc>
          <w:tcPr>
            <w:tcW w:w="2840" w:type="dxa"/>
          </w:tcPr>
          <w:p w14:paraId="42372428" w14:textId="77777777" w:rsidR="00C6641E" w:rsidRPr="00B66EFB" w:rsidRDefault="00C6641E" w:rsidP="00B66EFB">
            <w:pPr>
              <w:spacing w:line="360" w:lineRule="atLeast"/>
              <w:jc w:val="center"/>
              <w:rPr>
                <w:rFonts w:ascii="David" w:hAnsi="David"/>
                <w:color w:val="080908"/>
                <w:sz w:val="24"/>
                <w:rtl/>
              </w:rPr>
            </w:pPr>
            <w:r w:rsidRPr="00B66EFB">
              <w:rPr>
                <w:rFonts w:ascii="David" w:hAnsi="David" w:hint="cs"/>
                <w:color w:val="080908"/>
                <w:sz w:val="24"/>
                <w:rtl/>
              </w:rPr>
              <w:t>מורשה חתימה של המשרד</w:t>
            </w:r>
          </w:p>
        </w:tc>
        <w:tc>
          <w:tcPr>
            <w:tcW w:w="2841" w:type="dxa"/>
          </w:tcPr>
          <w:p w14:paraId="5872E6D3" w14:textId="77777777" w:rsidR="00C6641E" w:rsidRPr="00B66EFB" w:rsidRDefault="00C6641E" w:rsidP="00B66EFB">
            <w:pPr>
              <w:spacing w:line="360" w:lineRule="atLeast"/>
              <w:jc w:val="center"/>
              <w:rPr>
                <w:rFonts w:ascii="David" w:hAnsi="David"/>
                <w:color w:val="080908"/>
                <w:sz w:val="24"/>
                <w:rtl/>
              </w:rPr>
            </w:pPr>
            <w:r w:rsidRPr="00B66EFB">
              <w:rPr>
                <w:rFonts w:ascii="David" w:hAnsi="David" w:hint="cs"/>
                <w:color w:val="080908"/>
                <w:sz w:val="24"/>
                <w:rtl/>
              </w:rPr>
              <w:t>חשב המשרד / נציגו</w:t>
            </w:r>
          </w:p>
        </w:tc>
        <w:tc>
          <w:tcPr>
            <w:tcW w:w="2841" w:type="dxa"/>
          </w:tcPr>
          <w:p w14:paraId="4B0E13C1" w14:textId="77777777" w:rsidR="00C6641E" w:rsidRPr="00B66EFB" w:rsidRDefault="00C6641E" w:rsidP="00B66EFB">
            <w:pPr>
              <w:spacing w:line="360" w:lineRule="atLeast"/>
              <w:jc w:val="center"/>
              <w:rPr>
                <w:rFonts w:ascii="David" w:hAnsi="David"/>
                <w:color w:val="080908"/>
                <w:sz w:val="24"/>
                <w:rtl/>
              </w:rPr>
            </w:pPr>
            <w:r w:rsidRPr="00B66EFB">
              <w:rPr>
                <w:rFonts w:ascii="David" w:hAnsi="David" w:hint="cs"/>
                <w:color w:val="080908"/>
                <w:sz w:val="24"/>
                <w:rtl/>
              </w:rPr>
              <w:t>נציג נותן השירותים</w:t>
            </w:r>
          </w:p>
        </w:tc>
      </w:tr>
    </w:tbl>
    <w:p w14:paraId="2B53E274" w14:textId="77777777" w:rsidR="00C6641E" w:rsidRPr="00B66EFB" w:rsidRDefault="00C6641E" w:rsidP="00B66EFB">
      <w:pPr>
        <w:spacing w:line="360" w:lineRule="atLeast"/>
        <w:rPr>
          <w:rStyle w:val="ae"/>
          <w:rFonts w:ascii="David" w:hAnsi="David"/>
          <w:color w:val="080908"/>
          <w:rtl/>
        </w:rPr>
      </w:pPr>
    </w:p>
    <w:p w14:paraId="4C23401A" w14:textId="77777777" w:rsidR="00C6641E" w:rsidRPr="00B66EFB" w:rsidRDefault="00C6641E" w:rsidP="00B66EFB">
      <w:pPr>
        <w:pStyle w:val="-4"/>
        <w:spacing w:line="360" w:lineRule="atLeast"/>
        <w:jc w:val="left"/>
        <w:outlineLvl w:val="9"/>
        <w:rPr>
          <w:rStyle w:val="ae"/>
          <w:rFonts w:ascii="David" w:hAnsi="David"/>
          <w:b/>
          <w:bCs/>
          <w:color w:val="080908"/>
          <w:rtl/>
        </w:rPr>
      </w:pPr>
      <w:r w:rsidRPr="00B66EFB">
        <w:rPr>
          <w:rStyle w:val="ae"/>
          <w:rFonts w:ascii="David" w:hAnsi="David" w:hint="cs"/>
          <w:b/>
          <w:bCs/>
          <w:color w:val="080908"/>
          <w:rtl/>
        </w:rPr>
        <w:lastRenderedPageBreak/>
        <w:t>אימות</w:t>
      </w:r>
      <w:r w:rsidRPr="00B66EFB">
        <w:rPr>
          <w:rStyle w:val="ae"/>
          <w:rFonts w:ascii="David" w:hAnsi="David"/>
          <w:b/>
          <w:bCs/>
          <w:color w:val="080908"/>
          <w:rtl/>
        </w:rPr>
        <w:t xml:space="preserve"> </w:t>
      </w:r>
      <w:r w:rsidRPr="00B66EFB">
        <w:rPr>
          <w:rStyle w:val="ae"/>
          <w:rFonts w:ascii="David" w:hAnsi="David" w:hint="cs"/>
          <w:b/>
          <w:bCs/>
          <w:color w:val="080908"/>
          <w:rtl/>
        </w:rPr>
        <w:t>חתימה</w:t>
      </w:r>
    </w:p>
    <w:p w14:paraId="7F5EF59D" w14:textId="77777777" w:rsidR="00C6641E" w:rsidRPr="00B66EFB" w:rsidRDefault="00C6641E"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008160FE" w:rsidRPr="00B66EFB">
        <w:rPr>
          <w:rFonts w:ascii="David" w:hAnsi="David" w:hint="cs"/>
          <w:color w:val="080908"/>
          <w:sz w:val="24"/>
          <w:rtl/>
        </w:rPr>
        <w:t xml:space="preserve"> </w:t>
      </w:r>
      <w:r w:rsidR="00774B0A" w:rsidRPr="00B66EFB">
        <w:rPr>
          <w:rFonts w:ascii="David" w:hAnsi="David"/>
          <w:color w:val="080908"/>
          <w:sz w:val="24"/>
          <w:u w:val="single"/>
          <w:rtl/>
        </w:rPr>
        <w:fldChar w:fldCharType="begin">
          <w:ffData>
            <w:name w:val=""/>
            <w:enabled/>
            <w:calcOnExit w:val="0"/>
            <w:statusText w:type="text" w:val="שם עורך דין"/>
            <w:textInput/>
          </w:ffData>
        </w:fldChar>
      </w:r>
      <w:r w:rsidR="00774B0A" w:rsidRPr="00B66EFB">
        <w:rPr>
          <w:rFonts w:ascii="David" w:hAnsi="David"/>
          <w:color w:val="080908"/>
          <w:sz w:val="24"/>
          <w:u w:val="single"/>
          <w:rtl/>
        </w:rPr>
        <w:instrText xml:space="preserve"> </w:instrText>
      </w:r>
      <w:r w:rsidR="00774B0A" w:rsidRPr="00B66EFB">
        <w:rPr>
          <w:rFonts w:ascii="David" w:hAnsi="David"/>
          <w:color w:val="080908"/>
          <w:sz w:val="24"/>
          <w:u w:val="single"/>
        </w:rPr>
        <w:instrText>FORMTEXT</w:instrText>
      </w:r>
      <w:r w:rsidR="00774B0A" w:rsidRPr="00B66EFB">
        <w:rPr>
          <w:rFonts w:ascii="David" w:hAnsi="David"/>
          <w:color w:val="080908"/>
          <w:sz w:val="24"/>
          <w:u w:val="single"/>
          <w:rtl/>
        </w:rPr>
        <w:instrText xml:space="preserve"> </w:instrText>
      </w:r>
      <w:r w:rsidR="00774B0A" w:rsidRPr="00B66EFB">
        <w:rPr>
          <w:rFonts w:ascii="David" w:hAnsi="David"/>
          <w:color w:val="080908"/>
          <w:sz w:val="24"/>
          <w:u w:val="single"/>
          <w:rtl/>
        </w:rPr>
      </w:r>
      <w:r w:rsidR="00774B0A" w:rsidRPr="00B66EFB">
        <w:rPr>
          <w:rFonts w:ascii="David" w:hAnsi="David"/>
          <w:color w:val="080908"/>
          <w:sz w:val="24"/>
          <w:u w:val="single"/>
          <w:rtl/>
        </w:rPr>
        <w:fldChar w:fldCharType="separate"/>
      </w:r>
      <w:r w:rsidR="00774B0A" w:rsidRPr="00B66EFB">
        <w:rPr>
          <w:rFonts w:ascii="David" w:hAnsi="David"/>
          <w:noProof/>
          <w:color w:val="080908"/>
          <w:sz w:val="24"/>
          <w:u w:val="single"/>
          <w:rtl/>
        </w:rPr>
        <w:t> </w:t>
      </w:r>
      <w:r w:rsidR="00774B0A" w:rsidRPr="00B66EFB">
        <w:rPr>
          <w:rFonts w:ascii="David" w:hAnsi="David" w:hint="cs"/>
          <w:noProof/>
          <w:color w:val="080908"/>
          <w:sz w:val="24"/>
          <w:u w:val="single"/>
          <w:rtl/>
        </w:rPr>
        <w:t xml:space="preserve">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hint="cs"/>
          <w:noProof/>
          <w:color w:val="080908"/>
          <w:sz w:val="24"/>
          <w:u w:val="single"/>
          <w:rtl/>
        </w:rPr>
        <w:t xml:space="preserve">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color w:val="080908"/>
          <w:sz w:val="24"/>
          <w:u w:val="single"/>
          <w:rtl/>
        </w:rPr>
        <w:fldChar w:fldCharType="end"/>
      </w:r>
      <w:r w:rsidR="008160FE" w:rsidRPr="00B66EFB">
        <w:rPr>
          <w:rFonts w:ascii="David" w:hAnsi="David" w:hint="cs"/>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hint="cs"/>
          <w:color w:val="080908"/>
          <w:sz w:val="24"/>
          <w:rtl/>
        </w:rPr>
        <w:t>עו</w:t>
      </w:r>
      <w:r w:rsidRPr="00B66EFB">
        <w:rPr>
          <w:rFonts w:ascii="David" w:hAnsi="David"/>
          <w:color w:val="080908"/>
          <w:sz w:val="24"/>
          <w:rtl/>
        </w:rPr>
        <w:t>"</w:t>
      </w:r>
      <w:r w:rsidR="008160FE" w:rsidRPr="00B66EFB">
        <w:rPr>
          <w:rFonts w:ascii="David" w:hAnsi="David" w:hint="cs"/>
          <w:color w:val="080908"/>
          <w:sz w:val="24"/>
          <w:rtl/>
        </w:rPr>
        <w:t xml:space="preserve">ד </w:t>
      </w:r>
      <w:r w:rsidRPr="00B66EFB">
        <w:rPr>
          <w:rFonts w:ascii="David" w:hAnsi="David" w:hint="cs"/>
          <w:color w:val="080908"/>
          <w:sz w:val="24"/>
          <w:rtl/>
        </w:rPr>
        <w:t>מאשר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008160FE" w:rsidRPr="00B66EFB">
        <w:rPr>
          <w:rFonts w:ascii="David" w:hAnsi="David" w:hint="cs"/>
          <w:color w:val="080908"/>
          <w:sz w:val="24"/>
          <w:rtl/>
        </w:rPr>
        <w:t>נותן</w:t>
      </w:r>
      <w:r w:rsidR="008160FE" w:rsidRPr="00B66EFB">
        <w:rPr>
          <w:rFonts w:ascii="David" w:hAnsi="David"/>
          <w:color w:val="080908"/>
          <w:sz w:val="24"/>
          <w:rtl/>
        </w:rPr>
        <w:t xml:space="preserve"> </w:t>
      </w:r>
      <w:r w:rsidR="008160FE" w:rsidRPr="00B66EFB">
        <w:rPr>
          <w:rFonts w:ascii="David" w:hAnsi="David" w:hint="cs"/>
          <w:color w:val="080908"/>
          <w:sz w:val="24"/>
          <w:rtl/>
        </w:rPr>
        <w:t>השירותים</w:t>
      </w:r>
      <w:r w:rsidR="008160FE" w:rsidRPr="00B66EFB">
        <w:rPr>
          <w:rFonts w:ascii="David" w:hAnsi="David"/>
          <w:color w:val="080908"/>
          <w:sz w:val="24"/>
          <w:rtl/>
        </w:rPr>
        <w:t xml:space="preserve"> </w:t>
      </w:r>
      <w:r w:rsidR="00774B0A" w:rsidRPr="00B66EFB">
        <w:rPr>
          <w:rFonts w:ascii="David" w:hAnsi="David"/>
          <w:color w:val="080908"/>
          <w:sz w:val="24"/>
          <w:u w:val="single"/>
          <w:rtl/>
        </w:rPr>
        <w:fldChar w:fldCharType="begin">
          <w:ffData>
            <w:name w:val=""/>
            <w:enabled/>
            <w:calcOnExit w:val="0"/>
            <w:statusText w:type="text" w:val="שם נותן השירותים"/>
            <w:textInput/>
          </w:ffData>
        </w:fldChar>
      </w:r>
      <w:r w:rsidR="00774B0A" w:rsidRPr="00B66EFB">
        <w:rPr>
          <w:rFonts w:ascii="David" w:hAnsi="David"/>
          <w:color w:val="080908"/>
          <w:sz w:val="24"/>
          <w:u w:val="single"/>
          <w:rtl/>
        </w:rPr>
        <w:instrText xml:space="preserve"> </w:instrText>
      </w:r>
      <w:r w:rsidR="00774B0A" w:rsidRPr="00B66EFB">
        <w:rPr>
          <w:rFonts w:ascii="David" w:hAnsi="David"/>
          <w:color w:val="080908"/>
          <w:sz w:val="24"/>
          <w:u w:val="single"/>
        </w:rPr>
        <w:instrText>FORMTEXT</w:instrText>
      </w:r>
      <w:r w:rsidR="00774B0A" w:rsidRPr="00B66EFB">
        <w:rPr>
          <w:rFonts w:ascii="David" w:hAnsi="David"/>
          <w:color w:val="080908"/>
          <w:sz w:val="24"/>
          <w:u w:val="single"/>
          <w:rtl/>
        </w:rPr>
        <w:instrText xml:space="preserve"> </w:instrText>
      </w:r>
      <w:r w:rsidR="00774B0A" w:rsidRPr="00B66EFB">
        <w:rPr>
          <w:rFonts w:ascii="David" w:hAnsi="David"/>
          <w:color w:val="080908"/>
          <w:sz w:val="24"/>
          <w:u w:val="single"/>
          <w:rtl/>
        </w:rPr>
      </w:r>
      <w:r w:rsidR="00774B0A" w:rsidRPr="00B66EFB">
        <w:rPr>
          <w:rFonts w:ascii="David" w:hAnsi="David"/>
          <w:color w:val="080908"/>
          <w:sz w:val="24"/>
          <w:u w:val="single"/>
          <w:rtl/>
        </w:rPr>
        <w:fldChar w:fldCharType="separate"/>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hint="cs"/>
          <w:noProof/>
          <w:color w:val="080908"/>
          <w:sz w:val="24"/>
          <w:u w:val="single"/>
          <w:rtl/>
        </w:rPr>
        <w:t xml:space="preserve">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color w:val="080908"/>
          <w:sz w:val="24"/>
          <w:u w:val="single"/>
          <w:rtl/>
        </w:rPr>
        <w:fldChar w:fldCharType="end"/>
      </w:r>
      <w:r w:rsidR="008160FE" w:rsidRPr="00B66EFB">
        <w:rPr>
          <w:rFonts w:ascii="David" w:hAnsi="David" w:hint="cs"/>
          <w:color w:val="080908"/>
          <w:sz w:val="24"/>
          <w:rtl/>
        </w:rPr>
        <w:t xml:space="preserve"> רשום</w:t>
      </w:r>
      <w:r w:rsidR="008160FE" w:rsidRPr="00B66EFB">
        <w:rPr>
          <w:rFonts w:ascii="David" w:hAnsi="David"/>
          <w:color w:val="080908"/>
          <w:sz w:val="24"/>
          <w:rtl/>
        </w:rPr>
        <w:t xml:space="preserve"> </w:t>
      </w:r>
      <w:r w:rsidR="008160FE" w:rsidRPr="00B66EFB">
        <w:rPr>
          <w:rFonts w:ascii="David" w:hAnsi="David" w:hint="cs"/>
          <w:color w:val="080908"/>
          <w:sz w:val="24"/>
          <w:rtl/>
        </w:rPr>
        <w:t>בישראל</w:t>
      </w:r>
      <w:r w:rsidR="008160FE" w:rsidRPr="00B66EFB">
        <w:rPr>
          <w:rFonts w:ascii="David" w:hAnsi="David"/>
          <w:color w:val="080908"/>
          <w:sz w:val="24"/>
          <w:rtl/>
        </w:rPr>
        <w:t xml:space="preserve"> </w:t>
      </w:r>
      <w:r w:rsidR="008160FE" w:rsidRPr="00B66EFB">
        <w:rPr>
          <w:rFonts w:ascii="David" w:hAnsi="David" w:hint="cs"/>
          <w:color w:val="080908"/>
          <w:sz w:val="24"/>
          <w:rtl/>
        </w:rPr>
        <w:t>כדין</w:t>
      </w:r>
      <w:r w:rsidR="008160FE" w:rsidRPr="00B66EFB">
        <w:rPr>
          <w:rFonts w:ascii="David" w:hAnsi="David"/>
          <w:color w:val="080908"/>
          <w:sz w:val="24"/>
          <w:rtl/>
        </w:rPr>
        <w:t xml:space="preserve">; </w:t>
      </w:r>
      <w:r w:rsidR="008160FE" w:rsidRPr="00B66EFB">
        <w:rPr>
          <w:rFonts w:ascii="David" w:hAnsi="David" w:hint="cs"/>
          <w:color w:val="080908"/>
          <w:sz w:val="24"/>
          <w:rtl/>
        </w:rPr>
        <w:t>כי</w:t>
      </w:r>
      <w:r w:rsidR="008160FE" w:rsidRPr="00B66EFB">
        <w:rPr>
          <w:rFonts w:ascii="David" w:hAnsi="David"/>
          <w:color w:val="080908"/>
          <w:sz w:val="24"/>
          <w:rtl/>
        </w:rPr>
        <w:t xml:space="preserve"> </w:t>
      </w:r>
      <w:r w:rsidR="008160FE" w:rsidRPr="00B66EFB">
        <w:rPr>
          <w:rFonts w:ascii="David" w:hAnsi="David" w:hint="cs"/>
          <w:color w:val="080908"/>
          <w:sz w:val="24"/>
          <w:rtl/>
        </w:rPr>
        <w:t>ה</w:t>
      </w:r>
      <w:r w:rsidR="008160FE" w:rsidRPr="00B66EFB">
        <w:rPr>
          <w:rFonts w:ascii="David" w:hAnsi="David"/>
          <w:color w:val="080908"/>
          <w:sz w:val="24"/>
          <w:rtl/>
        </w:rPr>
        <w:t>"</w:t>
      </w:r>
      <w:r w:rsidR="008160FE" w:rsidRPr="00B66EFB">
        <w:rPr>
          <w:rFonts w:ascii="David" w:hAnsi="David" w:hint="cs"/>
          <w:color w:val="080908"/>
          <w:sz w:val="24"/>
          <w:rtl/>
        </w:rPr>
        <w:t xml:space="preserve">ה </w:t>
      </w:r>
      <w:r w:rsidR="008160FE" w:rsidRPr="00B66EFB">
        <w:rPr>
          <w:rFonts w:ascii="David" w:hAnsi="David"/>
          <w:color w:val="080908"/>
          <w:sz w:val="24"/>
          <w:u w:val="single"/>
          <w:rtl/>
        </w:rPr>
        <w:fldChar w:fldCharType="begin">
          <w:ffData>
            <w:name w:val="Text1"/>
            <w:enabled/>
            <w:calcOnExit w:val="0"/>
            <w:textInput/>
          </w:ffData>
        </w:fldChar>
      </w:r>
      <w:r w:rsidR="008160FE" w:rsidRPr="00B66EFB">
        <w:rPr>
          <w:rFonts w:ascii="David" w:hAnsi="David"/>
          <w:color w:val="080908"/>
          <w:sz w:val="24"/>
          <w:u w:val="single"/>
          <w:rtl/>
        </w:rPr>
        <w:instrText xml:space="preserve"> </w:instrText>
      </w:r>
      <w:r w:rsidR="008160FE" w:rsidRPr="00B66EFB">
        <w:rPr>
          <w:rFonts w:ascii="David" w:hAnsi="David"/>
          <w:color w:val="080908"/>
          <w:sz w:val="24"/>
          <w:u w:val="single"/>
        </w:rPr>
        <w:instrText>FORMTEXT</w:instrText>
      </w:r>
      <w:r w:rsidR="008160FE" w:rsidRPr="00B66EFB">
        <w:rPr>
          <w:rFonts w:ascii="David" w:hAnsi="David"/>
          <w:color w:val="080908"/>
          <w:sz w:val="24"/>
          <w:u w:val="single"/>
          <w:rtl/>
        </w:rPr>
        <w:instrText xml:space="preserve"> </w:instrText>
      </w:r>
      <w:r w:rsidR="008160FE" w:rsidRPr="00B66EFB">
        <w:rPr>
          <w:rFonts w:ascii="David" w:hAnsi="David"/>
          <w:color w:val="080908"/>
          <w:sz w:val="24"/>
          <w:u w:val="single"/>
          <w:rtl/>
        </w:rPr>
      </w:r>
      <w:r w:rsidR="008160FE" w:rsidRPr="00B66EFB">
        <w:rPr>
          <w:rFonts w:ascii="David" w:hAnsi="David"/>
          <w:color w:val="080908"/>
          <w:sz w:val="24"/>
          <w:u w:val="single"/>
          <w:rtl/>
        </w:rPr>
        <w:fldChar w:fldCharType="separate"/>
      </w:r>
      <w:r w:rsidR="008160FE" w:rsidRPr="00B66EFB">
        <w:rPr>
          <w:rFonts w:ascii="David" w:hAnsi="David"/>
          <w:noProof/>
          <w:color w:val="080908"/>
          <w:sz w:val="24"/>
          <w:u w:val="single"/>
          <w:rtl/>
        </w:rPr>
        <w:t> </w:t>
      </w:r>
      <w:r w:rsidR="008160FE" w:rsidRPr="00B66EFB">
        <w:rPr>
          <w:rFonts w:ascii="David" w:hAnsi="David" w:hint="cs"/>
          <w:noProof/>
          <w:color w:val="080908"/>
          <w:sz w:val="24"/>
          <w:u w:val="single"/>
          <w:rtl/>
        </w:rPr>
        <w:t xml:space="preserve">                   </w:t>
      </w:r>
      <w:r w:rsidR="008160FE" w:rsidRPr="00B66EFB">
        <w:rPr>
          <w:rFonts w:ascii="David" w:hAnsi="David"/>
          <w:noProof/>
          <w:color w:val="080908"/>
          <w:sz w:val="24"/>
          <w:u w:val="single"/>
          <w:rtl/>
        </w:rPr>
        <w:t> </w:t>
      </w:r>
      <w:r w:rsidR="008160FE" w:rsidRPr="00B66EFB">
        <w:rPr>
          <w:rFonts w:ascii="David" w:hAnsi="David"/>
          <w:noProof/>
          <w:color w:val="080908"/>
          <w:sz w:val="24"/>
          <w:u w:val="single"/>
          <w:rtl/>
        </w:rPr>
        <w:t> </w:t>
      </w:r>
      <w:r w:rsidR="008160FE" w:rsidRPr="00B66EFB">
        <w:rPr>
          <w:rFonts w:ascii="David" w:hAnsi="David"/>
          <w:noProof/>
          <w:color w:val="080908"/>
          <w:sz w:val="24"/>
          <w:u w:val="single"/>
          <w:rtl/>
        </w:rPr>
        <w:t> </w:t>
      </w:r>
      <w:r w:rsidR="008160FE" w:rsidRPr="00B66EFB">
        <w:rPr>
          <w:rFonts w:ascii="David" w:hAnsi="David"/>
          <w:color w:val="080908"/>
          <w:sz w:val="24"/>
          <w:u w:val="single"/>
          <w:rtl/>
        </w:rPr>
        <w:fldChar w:fldCharType="end"/>
      </w:r>
      <w:r w:rsidR="008160FE" w:rsidRPr="00B66EFB">
        <w:rPr>
          <w:rFonts w:ascii="David" w:hAnsi="David" w:hint="cs"/>
          <w:color w:val="080908"/>
          <w:sz w:val="24"/>
          <w:rtl/>
        </w:rPr>
        <w:t xml:space="preserve"> אשר</w:t>
      </w:r>
      <w:r w:rsidR="008160FE" w:rsidRPr="00B66EFB">
        <w:rPr>
          <w:rFonts w:ascii="David" w:hAnsi="David"/>
          <w:color w:val="080908"/>
          <w:sz w:val="24"/>
          <w:rtl/>
        </w:rPr>
        <w:t xml:space="preserve"> </w:t>
      </w:r>
      <w:r w:rsidR="008160FE" w:rsidRPr="00B66EFB">
        <w:rPr>
          <w:rFonts w:ascii="David" w:hAnsi="David" w:hint="cs"/>
          <w:color w:val="080908"/>
          <w:sz w:val="24"/>
          <w:rtl/>
        </w:rPr>
        <w:t>חתמו</w:t>
      </w:r>
      <w:r w:rsidR="008160FE" w:rsidRPr="00B66EFB">
        <w:rPr>
          <w:rFonts w:ascii="David" w:hAnsi="David"/>
          <w:color w:val="080908"/>
          <w:sz w:val="24"/>
          <w:rtl/>
        </w:rPr>
        <w:t xml:space="preserve"> </w:t>
      </w:r>
      <w:r w:rsidR="008160FE" w:rsidRPr="00B66EFB">
        <w:rPr>
          <w:rFonts w:ascii="David" w:hAnsi="David" w:hint="cs"/>
          <w:color w:val="080908"/>
          <w:sz w:val="24"/>
          <w:rtl/>
        </w:rPr>
        <w:t>על</w:t>
      </w:r>
      <w:r w:rsidR="008160FE" w:rsidRPr="00B66EFB">
        <w:rPr>
          <w:rFonts w:ascii="David" w:hAnsi="David"/>
          <w:color w:val="080908"/>
          <w:sz w:val="24"/>
          <w:rtl/>
        </w:rPr>
        <w:t xml:space="preserve"> </w:t>
      </w:r>
      <w:r w:rsidR="008160FE" w:rsidRPr="00B66EFB">
        <w:rPr>
          <w:rFonts w:ascii="David" w:hAnsi="David" w:hint="cs"/>
          <w:color w:val="080908"/>
          <w:sz w:val="24"/>
          <w:rtl/>
        </w:rPr>
        <w:t>הסכם</w:t>
      </w:r>
      <w:r w:rsidR="008160FE" w:rsidRPr="00B66EFB">
        <w:rPr>
          <w:rFonts w:ascii="David" w:hAnsi="David"/>
          <w:color w:val="080908"/>
          <w:sz w:val="24"/>
          <w:rtl/>
        </w:rPr>
        <w:t xml:space="preserve"> </w:t>
      </w:r>
      <w:r w:rsidR="008160FE" w:rsidRPr="00B66EFB">
        <w:rPr>
          <w:rFonts w:ascii="David" w:hAnsi="David" w:hint="cs"/>
          <w:color w:val="080908"/>
          <w:sz w:val="24"/>
          <w:rtl/>
        </w:rPr>
        <w:t>זה</w:t>
      </w:r>
      <w:r w:rsidR="008160FE" w:rsidRPr="00B66EFB">
        <w:rPr>
          <w:rFonts w:ascii="David" w:hAnsi="David"/>
          <w:color w:val="080908"/>
          <w:sz w:val="24"/>
          <w:rtl/>
        </w:rPr>
        <w:t xml:space="preserve"> </w:t>
      </w:r>
      <w:r w:rsidR="008160FE" w:rsidRPr="00B66EFB">
        <w:rPr>
          <w:rFonts w:ascii="David" w:hAnsi="David" w:hint="cs"/>
          <w:color w:val="080908"/>
          <w:sz w:val="24"/>
          <w:rtl/>
        </w:rPr>
        <w:t>בשמו</w:t>
      </w:r>
      <w:r w:rsidR="008160FE" w:rsidRPr="00B66EFB">
        <w:rPr>
          <w:rFonts w:ascii="David" w:hAnsi="David"/>
          <w:color w:val="080908"/>
          <w:sz w:val="24"/>
          <w:rtl/>
        </w:rPr>
        <w:t xml:space="preserve"> </w:t>
      </w:r>
      <w:r w:rsidR="008160FE" w:rsidRPr="00B66EFB">
        <w:rPr>
          <w:rFonts w:ascii="David" w:hAnsi="David" w:hint="cs"/>
          <w:color w:val="080908"/>
          <w:sz w:val="24"/>
          <w:rtl/>
        </w:rPr>
        <w:t>חתמו</w:t>
      </w:r>
      <w:r w:rsidR="008160FE" w:rsidRPr="00B66EFB">
        <w:rPr>
          <w:rFonts w:ascii="David" w:hAnsi="David"/>
          <w:color w:val="080908"/>
          <w:sz w:val="24"/>
          <w:rtl/>
        </w:rPr>
        <w:t xml:space="preserve"> </w:t>
      </w:r>
      <w:r w:rsidR="008160FE" w:rsidRPr="00B66EFB">
        <w:rPr>
          <w:rFonts w:ascii="David" w:hAnsi="David" w:hint="cs"/>
          <w:color w:val="080908"/>
          <w:sz w:val="24"/>
          <w:rtl/>
        </w:rPr>
        <w:t>עליו</w:t>
      </w:r>
      <w:r w:rsidR="008160FE" w:rsidRPr="00B66EFB">
        <w:rPr>
          <w:rFonts w:ascii="David" w:hAnsi="David"/>
          <w:color w:val="080908"/>
          <w:sz w:val="24"/>
          <w:rtl/>
        </w:rPr>
        <w:t xml:space="preserve"> </w:t>
      </w:r>
      <w:r w:rsidR="008160FE" w:rsidRPr="00B66EFB">
        <w:rPr>
          <w:rFonts w:ascii="David" w:hAnsi="David" w:hint="cs"/>
          <w:color w:val="080908"/>
          <w:sz w:val="24"/>
          <w:rtl/>
        </w:rPr>
        <w:t>לפני</w:t>
      </w:r>
      <w:r w:rsidR="008160FE" w:rsidRPr="00B66EFB">
        <w:rPr>
          <w:rFonts w:ascii="David" w:hAnsi="David"/>
          <w:color w:val="080908"/>
          <w:sz w:val="24"/>
          <w:rtl/>
        </w:rPr>
        <w:t xml:space="preserve"> </w:t>
      </w:r>
      <w:r w:rsidR="008160FE" w:rsidRPr="00B66EFB">
        <w:rPr>
          <w:rFonts w:ascii="David" w:hAnsi="David" w:hint="cs"/>
          <w:color w:val="080908"/>
          <w:sz w:val="24"/>
          <w:rtl/>
        </w:rPr>
        <w:t>ומוסמכים</w:t>
      </w:r>
      <w:r w:rsidR="008160FE" w:rsidRPr="00B66EFB">
        <w:rPr>
          <w:rFonts w:ascii="David" w:hAnsi="David"/>
          <w:color w:val="080908"/>
          <w:sz w:val="24"/>
          <w:rtl/>
        </w:rPr>
        <w:t xml:space="preserve"> </w:t>
      </w:r>
      <w:r w:rsidR="008160FE" w:rsidRPr="00B66EFB">
        <w:rPr>
          <w:rFonts w:ascii="David" w:hAnsi="David" w:hint="cs"/>
          <w:color w:val="080908"/>
          <w:sz w:val="24"/>
          <w:rtl/>
        </w:rPr>
        <w:t>לעשות</w:t>
      </w:r>
      <w:r w:rsidR="008160FE" w:rsidRPr="00B66EFB">
        <w:rPr>
          <w:rFonts w:ascii="David" w:hAnsi="David"/>
          <w:color w:val="080908"/>
          <w:sz w:val="24"/>
          <w:rtl/>
        </w:rPr>
        <w:t xml:space="preserve"> </w:t>
      </w:r>
      <w:r w:rsidR="008160FE" w:rsidRPr="00B66EFB">
        <w:rPr>
          <w:rFonts w:ascii="David" w:hAnsi="David" w:hint="cs"/>
          <w:color w:val="080908"/>
          <w:sz w:val="24"/>
          <w:rtl/>
        </w:rPr>
        <w:t>כן</w:t>
      </w:r>
      <w:r w:rsidR="008160FE" w:rsidRPr="00B66EFB">
        <w:rPr>
          <w:rFonts w:ascii="David" w:hAnsi="David"/>
          <w:color w:val="080908"/>
          <w:sz w:val="24"/>
          <w:rtl/>
        </w:rPr>
        <w:t xml:space="preserve"> </w:t>
      </w:r>
      <w:r w:rsidR="008160FE" w:rsidRPr="00B66EFB">
        <w:rPr>
          <w:rFonts w:ascii="David" w:hAnsi="David" w:hint="cs"/>
          <w:color w:val="080908"/>
          <w:sz w:val="24"/>
          <w:rtl/>
        </w:rPr>
        <w:t>בשמו</w:t>
      </w:r>
      <w:r w:rsidR="008160FE" w:rsidRPr="00B66EFB">
        <w:rPr>
          <w:rFonts w:ascii="David" w:hAnsi="David"/>
          <w:color w:val="080908"/>
          <w:sz w:val="24"/>
          <w:rtl/>
        </w:rPr>
        <w:t xml:space="preserve">; </w:t>
      </w:r>
      <w:r w:rsidR="008160FE" w:rsidRPr="00B66EFB">
        <w:rPr>
          <w:rFonts w:ascii="David" w:hAnsi="David" w:hint="cs"/>
          <w:color w:val="080908"/>
          <w:sz w:val="24"/>
          <w:rtl/>
        </w:rPr>
        <w:t>וכי</w:t>
      </w:r>
      <w:r w:rsidR="008160FE" w:rsidRPr="00B66EFB">
        <w:rPr>
          <w:rFonts w:ascii="David" w:hAnsi="David"/>
          <w:color w:val="080908"/>
          <w:sz w:val="24"/>
          <w:rtl/>
        </w:rPr>
        <w:t xml:space="preserve"> </w:t>
      </w:r>
      <w:r w:rsidR="008160FE" w:rsidRPr="00B66EFB">
        <w:rPr>
          <w:rFonts w:ascii="David" w:hAnsi="David" w:hint="cs"/>
          <w:color w:val="080908"/>
          <w:sz w:val="24"/>
          <w:rtl/>
        </w:rPr>
        <w:t>חתימתם</w:t>
      </w:r>
      <w:r w:rsidR="008160FE" w:rsidRPr="00B66EFB">
        <w:rPr>
          <w:rFonts w:ascii="David" w:hAnsi="David"/>
          <w:color w:val="080908"/>
          <w:sz w:val="24"/>
          <w:rtl/>
        </w:rPr>
        <w:t xml:space="preserve"> </w:t>
      </w:r>
      <w:r w:rsidR="008160FE" w:rsidRPr="00B66EFB">
        <w:rPr>
          <w:rFonts w:ascii="David" w:hAnsi="David" w:hint="cs"/>
          <w:color w:val="080908"/>
          <w:sz w:val="24"/>
          <w:rtl/>
        </w:rPr>
        <w:t>על</w:t>
      </w:r>
      <w:r w:rsidR="008160FE" w:rsidRPr="00B66EFB">
        <w:rPr>
          <w:rFonts w:ascii="David" w:hAnsi="David"/>
          <w:color w:val="080908"/>
          <w:sz w:val="24"/>
          <w:rtl/>
        </w:rPr>
        <w:t xml:space="preserve"> </w:t>
      </w:r>
      <w:r w:rsidR="008160FE" w:rsidRPr="00B66EFB">
        <w:rPr>
          <w:rFonts w:ascii="David" w:hAnsi="David" w:hint="cs"/>
          <w:color w:val="080908"/>
          <w:sz w:val="24"/>
          <w:rtl/>
        </w:rPr>
        <w:t>הסכם</w:t>
      </w:r>
      <w:r w:rsidR="008160FE" w:rsidRPr="00B66EFB">
        <w:rPr>
          <w:rFonts w:ascii="David" w:hAnsi="David"/>
          <w:color w:val="080908"/>
          <w:sz w:val="24"/>
          <w:rtl/>
        </w:rPr>
        <w:t xml:space="preserve"> </w:t>
      </w:r>
      <w:r w:rsidR="008160FE" w:rsidRPr="00B66EFB">
        <w:rPr>
          <w:rFonts w:ascii="David" w:hAnsi="David" w:hint="cs"/>
          <w:color w:val="080908"/>
          <w:sz w:val="24"/>
          <w:rtl/>
        </w:rPr>
        <w:t>זה</w:t>
      </w:r>
      <w:r w:rsidR="008160FE" w:rsidRPr="00B66EFB">
        <w:rPr>
          <w:rFonts w:ascii="David" w:hAnsi="David"/>
          <w:color w:val="080908"/>
          <w:sz w:val="24"/>
          <w:rtl/>
        </w:rPr>
        <w:t xml:space="preserve"> </w:t>
      </w:r>
      <w:r w:rsidR="008160FE" w:rsidRPr="00B66EFB">
        <w:rPr>
          <w:rFonts w:ascii="David" w:hAnsi="David" w:hint="cs"/>
          <w:color w:val="080908"/>
          <w:sz w:val="24"/>
          <w:rtl/>
        </w:rPr>
        <w:t>מחייבת</w:t>
      </w:r>
      <w:r w:rsidR="008160FE" w:rsidRPr="00B66EFB">
        <w:rPr>
          <w:rFonts w:ascii="David" w:hAnsi="David"/>
          <w:color w:val="080908"/>
          <w:sz w:val="24"/>
          <w:rtl/>
        </w:rPr>
        <w:t xml:space="preserve"> </w:t>
      </w:r>
      <w:r w:rsidR="008160FE" w:rsidRPr="00B66EFB">
        <w:rPr>
          <w:rFonts w:ascii="David" w:hAnsi="David" w:hint="cs"/>
          <w:color w:val="080908"/>
          <w:sz w:val="24"/>
          <w:rtl/>
        </w:rPr>
        <w:t>את</w:t>
      </w:r>
      <w:r w:rsidR="008160FE" w:rsidRPr="00B66EFB">
        <w:rPr>
          <w:rFonts w:ascii="David" w:hAnsi="David"/>
          <w:color w:val="080908"/>
          <w:sz w:val="24"/>
          <w:rtl/>
        </w:rPr>
        <w:t xml:space="preserve"> </w:t>
      </w:r>
      <w:r w:rsidR="008160FE" w:rsidRPr="00B66EFB">
        <w:rPr>
          <w:rFonts w:ascii="David" w:hAnsi="David" w:hint="cs"/>
          <w:color w:val="080908"/>
          <w:sz w:val="24"/>
          <w:rtl/>
        </w:rPr>
        <w:t>נותן</w:t>
      </w:r>
      <w:r w:rsidR="008160FE" w:rsidRPr="00B66EFB">
        <w:rPr>
          <w:rFonts w:ascii="David" w:hAnsi="David"/>
          <w:color w:val="080908"/>
          <w:sz w:val="24"/>
          <w:rtl/>
        </w:rPr>
        <w:t xml:space="preserve"> </w:t>
      </w:r>
      <w:r w:rsidR="008160FE" w:rsidRPr="00B66EFB">
        <w:rPr>
          <w:rFonts w:ascii="David" w:hAnsi="David" w:hint="cs"/>
          <w:color w:val="080908"/>
          <w:sz w:val="24"/>
          <w:rtl/>
        </w:rPr>
        <w:t>השירותים</w:t>
      </w:r>
      <w:r w:rsidR="008160FE" w:rsidRPr="00B66EFB">
        <w:rPr>
          <w:rFonts w:ascii="David" w:hAnsi="David"/>
          <w:color w:val="080908"/>
          <w:sz w:val="24"/>
          <w:rtl/>
        </w:rPr>
        <w:t>.</w:t>
      </w:r>
    </w:p>
    <w:p w14:paraId="790195DF" w14:textId="77777777" w:rsidR="008160FE" w:rsidRPr="00B66EFB" w:rsidRDefault="008160FE" w:rsidP="00B66EFB">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B66EFB" w14:paraId="5275DB75" w14:textId="77777777" w:rsidTr="008160FE">
        <w:trPr>
          <w:jc w:val="center"/>
        </w:trPr>
        <w:tc>
          <w:tcPr>
            <w:tcW w:w="3452" w:type="dxa"/>
          </w:tcPr>
          <w:p w14:paraId="4CDF865F" w14:textId="77777777" w:rsidR="00C6641E" w:rsidRPr="00B66EFB" w:rsidRDefault="008160FE" w:rsidP="00B66EFB">
            <w:pPr>
              <w:spacing w:line="360" w:lineRule="atLeast"/>
              <w:rPr>
                <w:rFonts w:ascii="David" w:hAnsi="David"/>
                <w:color w:val="080908"/>
                <w:sz w:val="24"/>
                <w:rtl/>
              </w:rPr>
            </w:pPr>
            <w:r w:rsidRPr="00B66EFB">
              <w:rPr>
                <w:rFonts w:ascii="David" w:hAnsi="David" w:hint="cs"/>
                <w:color w:val="080908"/>
                <w:sz w:val="24"/>
                <w:rtl/>
              </w:rPr>
              <w:t xml:space="preserve">תאריך: </w:t>
            </w:r>
            <w:r w:rsidR="00774B0A" w:rsidRPr="00B66EFB">
              <w:rPr>
                <w:rFonts w:ascii="David" w:hAnsi="David"/>
                <w:color w:val="080908"/>
                <w:sz w:val="24"/>
                <w:u w:val="single"/>
                <w:rtl/>
              </w:rPr>
              <w:fldChar w:fldCharType="begin">
                <w:ffData>
                  <w:name w:val=""/>
                  <w:enabled/>
                  <w:calcOnExit w:val="0"/>
                  <w:statusText w:type="text" w:val="תאריך"/>
                  <w:textInput/>
                </w:ffData>
              </w:fldChar>
            </w:r>
            <w:r w:rsidR="00774B0A" w:rsidRPr="00B66EFB">
              <w:rPr>
                <w:rFonts w:ascii="David" w:hAnsi="David"/>
                <w:color w:val="080908"/>
                <w:sz w:val="24"/>
                <w:u w:val="single"/>
                <w:rtl/>
              </w:rPr>
              <w:instrText xml:space="preserve"> </w:instrText>
            </w:r>
            <w:r w:rsidR="00774B0A" w:rsidRPr="00B66EFB">
              <w:rPr>
                <w:rFonts w:ascii="David" w:hAnsi="David"/>
                <w:color w:val="080908"/>
                <w:sz w:val="24"/>
                <w:u w:val="single"/>
              </w:rPr>
              <w:instrText>FORMTEXT</w:instrText>
            </w:r>
            <w:r w:rsidR="00774B0A" w:rsidRPr="00B66EFB">
              <w:rPr>
                <w:rFonts w:ascii="David" w:hAnsi="David"/>
                <w:color w:val="080908"/>
                <w:sz w:val="24"/>
                <w:u w:val="single"/>
                <w:rtl/>
              </w:rPr>
              <w:instrText xml:space="preserve"> </w:instrText>
            </w:r>
            <w:r w:rsidR="00774B0A" w:rsidRPr="00B66EFB">
              <w:rPr>
                <w:rFonts w:ascii="David" w:hAnsi="David"/>
                <w:color w:val="080908"/>
                <w:sz w:val="24"/>
                <w:u w:val="single"/>
                <w:rtl/>
              </w:rPr>
            </w:r>
            <w:r w:rsidR="00774B0A" w:rsidRPr="00B66EFB">
              <w:rPr>
                <w:rFonts w:ascii="David" w:hAnsi="David"/>
                <w:color w:val="080908"/>
                <w:sz w:val="24"/>
                <w:u w:val="single"/>
                <w:rtl/>
              </w:rPr>
              <w:fldChar w:fldCharType="separate"/>
            </w:r>
            <w:r w:rsidR="00774B0A" w:rsidRPr="00B66EFB">
              <w:rPr>
                <w:rFonts w:ascii="David" w:hAnsi="David"/>
                <w:noProof/>
                <w:color w:val="080908"/>
                <w:sz w:val="24"/>
                <w:u w:val="single"/>
                <w:rtl/>
              </w:rPr>
              <w:t> </w:t>
            </w:r>
            <w:r w:rsidR="00774B0A" w:rsidRPr="00B66EFB">
              <w:rPr>
                <w:rFonts w:ascii="David" w:hAnsi="David" w:hint="cs"/>
                <w:noProof/>
                <w:color w:val="080908"/>
                <w:sz w:val="24"/>
                <w:u w:val="single"/>
                <w:rtl/>
              </w:rPr>
              <w:t xml:space="preserve">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color w:val="080908"/>
                <w:sz w:val="24"/>
                <w:u w:val="single"/>
                <w:rtl/>
              </w:rPr>
              <w:fldChar w:fldCharType="end"/>
            </w:r>
          </w:p>
        </w:tc>
        <w:tc>
          <w:tcPr>
            <w:tcW w:w="5070" w:type="dxa"/>
          </w:tcPr>
          <w:p w14:paraId="3632B5D1" w14:textId="77777777" w:rsidR="00C6641E" w:rsidRPr="00B66EFB" w:rsidRDefault="008160FE" w:rsidP="00B66EFB">
            <w:pPr>
              <w:spacing w:line="360" w:lineRule="atLeast"/>
              <w:jc w:val="center"/>
              <w:rPr>
                <w:rFonts w:ascii="David" w:hAnsi="David"/>
                <w:color w:val="080908"/>
                <w:sz w:val="24"/>
                <w:rtl/>
              </w:rPr>
            </w:pPr>
            <w:r w:rsidRPr="00B66EFB">
              <w:rPr>
                <w:rFonts w:ascii="David" w:hAnsi="David" w:hint="cs"/>
                <w:color w:val="080908"/>
                <w:sz w:val="24"/>
                <w:rtl/>
              </w:rPr>
              <w:t>חתימה וחותמת:</w:t>
            </w:r>
            <w:r w:rsidRPr="00B66EFB">
              <w:rPr>
                <w:rFonts w:ascii="David" w:hAnsi="David" w:hint="cs"/>
                <w:color w:val="080908"/>
                <w:sz w:val="24"/>
                <w:u w:val="single"/>
                <w:rtl/>
              </w:rPr>
              <w:t xml:space="preserve"> </w:t>
            </w:r>
            <w:r w:rsidR="00774B0A" w:rsidRPr="00B66EFB">
              <w:rPr>
                <w:rFonts w:ascii="David" w:hAnsi="David"/>
                <w:color w:val="080908"/>
                <w:sz w:val="24"/>
                <w:u w:val="single"/>
                <w:rtl/>
              </w:rPr>
              <w:fldChar w:fldCharType="begin">
                <w:ffData>
                  <w:name w:val=""/>
                  <w:enabled/>
                  <w:calcOnExit w:val="0"/>
                  <w:statusText w:type="text" w:val="חתימה וחותמת"/>
                  <w:textInput/>
                </w:ffData>
              </w:fldChar>
            </w:r>
            <w:r w:rsidR="00774B0A" w:rsidRPr="00B66EFB">
              <w:rPr>
                <w:rFonts w:ascii="David" w:hAnsi="David"/>
                <w:color w:val="080908"/>
                <w:sz w:val="24"/>
                <w:u w:val="single"/>
                <w:rtl/>
              </w:rPr>
              <w:instrText xml:space="preserve"> </w:instrText>
            </w:r>
            <w:r w:rsidR="00774B0A" w:rsidRPr="00B66EFB">
              <w:rPr>
                <w:rFonts w:ascii="David" w:hAnsi="David"/>
                <w:color w:val="080908"/>
                <w:sz w:val="24"/>
                <w:u w:val="single"/>
              </w:rPr>
              <w:instrText>FORMTEXT</w:instrText>
            </w:r>
            <w:r w:rsidR="00774B0A" w:rsidRPr="00B66EFB">
              <w:rPr>
                <w:rFonts w:ascii="David" w:hAnsi="David"/>
                <w:color w:val="080908"/>
                <w:sz w:val="24"/>
                <w:u w:val="single"/>
                <w:rtl/>
              </w:rPr>
              <w:instrText xml:space="preserve"> </w:instrText>
            </w:r>
            <w:r w:rsidR="00774B0A" w:rsidRPr="00B66EFB">
              <w:rPr>
                <w:rFonts w:ascii="David" w:hAnsi="David"/>
                <w:color w:val="080908"/>
                <w:sz w:val="24"/>
                <w:u w:val="single"/>
                <w:rtl/>
              </w:rPr>
            </w:r>
            <w:r w:rsidR="00774B0A" w:rsidRPr="00B66EFB">
              <w:rPr>
                <w:rFonts w:ascii="David" w:hAnsi="David"/>
                <w:color w:val="080908"/>
                <w:sz w:val="24"/>
                <w:u w:val="single"/>
                <w:rtl/>
              </w:rPr>
              <w:fldChar w:fldCharType="separate"/>
            </w:r>
            <w:r w:rsidR="00774B0A" w:rsidRPr="00B66EFB">
              <w:rPr>
                <w:rFonts w:ascii="David" w:hAnsi="David"/>
                <w:noProof/>
                <w:color w:val="080908"/>
                <w:sz w:val="24"/>
                <w:u w:val="single"/>
                <w:rtl/>
              </w:rPr>
              <w:t> </w:t>
            </w:r>
            <w:r w:rsidR="00774B0A" w:rsidRPr="00B66EFB">
              <w:rPr>
                <w:rFonts w:ascii="David" w:hAnsi="David" w:hint="cs"/>
                <w:noProof/>
                <w:color w:val="080908"/>
                <w:sz w:val="24"/>
                <w:u w:val="single"/>
                <w:rtl/>
              </w:rPr>
              <w:t xml:space="preserve">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color w:val="080908"/>
                <w:sz w:val="24"/>
                <w:u w:val="single"/>
                <w:rtl/>
              </w:rPr>
              <w:fldChar w:fldCharType="end"/>
            </w:r>
          </w:p>
        </w:tc>
      </w:tr>
    </w:tbl>
    <w:p w14:paraId="0E70EAC1" w14:textId="77777777" w:rsidR="00C6641E" w:rsidRPr="00B66EFB" w:rsidRDefault="00C6641E" w:rsidP="00B66EFB">
      <w:pPr>
        <w:spacing w:line="360" w:lineRule="atLeast"/>
        <w:rPr>
          <w:rFonts w:ascii="David" w:hAnsi="David"/>
          <w:color w:val="080908"/>
          <w:sz w:val="24"/>
          <w:rtl/>
        </w:rPr>
      </w:pPr>
    </w:p>
    <w:p w14:paraId="1CEA9A06" w14:textId="77777777" w:rsidR="008160FE" w:rsidRPr="00B66EFB" w:rsidRDefault="008160FE" w:rsidP="00B66EFB">
      <w:pPr>
        <w:bidi w:val="0"/>
        <w:spacing w:line="360" w:lineRule="atLeast"/>
        <w:rPr>
          <w:rFonts w:ascii="David" w:hAnsi="David"/>
          <w:color w:val="080908"/>
          <w:sz w:val="24"/>
        </w:rPr>
      </w:pPr>
      <w:r w:rsidRPr="00B66EFB">
        <w:rPr>
          <w:rFonts w:ascii="David" w:hAnsi="David"/>
          <w:color w:val="080908"/>
          <w:sz w:val="24"/>
          <w:rtl/>
        </w:rPr>
        <w:br w:type="page"/>
      </w:r>
    </w:p>
    <w:p w14:paraId="6F239C96" w14:textId="77777777" w:rsidR="002C6DE8" w:rsidRPr="00B66EFB" w:rsidRDefault="002C6DE8" w:rsidP="00B66EFB">
      <w:pPr>
        <w:pStyle w:val="affff"/>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4 </w:t>
      </w:r>
      <w:r w:rsidRPr="00B66EFB">
        <w:rPr>
          <w:rFonts w:ascii="David" w:hAnsi="David" w:hint="cs"/>
          <w:color w:val="080908"/>
          <w:rtl/>
        </w:rPr>
        <w:t>להסכם</w:t>
      </w:r>
      <w:r w:rsidRPr="00B66EFB">
        <w:rPr>
          <w:rFonts w:ascii="David" w:hAnsi="David"/>
          <w:color w:val="080908"/>
          <w:rtl/>
        </w:rPr>
        <w:t xml:space="preserve"> </w:t>
      </w:r>
    </w:p>
    <w:p w14:paraId="443B207A" w14:textId="77777777" w:rsidR="002C6DE8" w:rsidRPr="00B66EFB" w:rsidRDefault="002C6DE8" w:rsidP="00B66EFB">
      <w:pPr>
        <w:spacing w:line="360" w:lineRule="atLeast"/>
        <w:rPr>
          <w:rFonts w:ascii="David" w:hAnsi="David"/>
          <w:color w:val="080908"/>
          <w:sz w:val="24"/>
          <w:rtl/>
        </w:rPr>
      </w:pPr>
    </w:p>
    <w:p w14:paraId="2B59B712" w14:textId="77777777" w:rsidR="002C6DE8" w:rsidRPr="00B66EFB" w:rsidRDefault="002C6DE8" w:rsidP="00B66EFB">
      <w:pPr>
        <w:pStyle w:val="afffd"/>
        <w:spacing w:line="360" w:lineRule="atLeast"/>
        <w:rPr>
          <w:rFonts w:ascii="David" w:hAnsi="David"/>
          <w:color w:val="080908"/>
          <w:rtl/>
        </w:rPr>
      </w:pPr>
      <w:r w:rsidRPr="00B66EFB">
        <w:rPr>
          <w:rFonts w:ascii="David" w:hAnsi="David" w:hint="cs"/>
          <w:color w:val="080908"/>
          <w:rtl/>
        </w:rPr>
        <w:t>התחייבות</w:t>
      </w:r>
      <w:r w:rsidRPr="00B66EFB">
        <w:rPr>
          <w:rFonts w:ascii="David" w:hAnsi="David"/>
          <w:color w:val="080908"/>
          <w:rtl/>
        </w:rPr>
        <w:t xml:space="preserve"> </w:t>
      </w:r>
      <w:r w:rsidRPr="00B66EFB">
        <w:rPr>
          <w:rFonts w:ascii="David" w:hAnsi="David" w:hint="cs"/>
          <w:color w:val="080908"/>
          <w:rtl/>
        </w:rPr>
        <w:t>לשמירת</w:t>
      </w:r>
      <w:r w:rsidRPr="00B66EFB">
        <w:rPr>
          <w:rFonts w:ascii="David" w:hAnsi="David"/>
          <w:color w:val="080908"/>
          <w:rtl/>
        </w:rPr>
        <w:t xml:space="preserve"> </w:t>
      </w:r>
      <w:r w:rsidRPr="00B66EFB">
        <w:rPr>
          <w:rFonts w:ascii="David" w:hAnsi="David" w:hint="cs"/>
          <w:color w:val="080908"/>
          <w:rtl/>
        </w:rPr>
        <w:t>סודיות</w:t>
      </w:r>
      <w:r w:rsidRPr="00B66EFB">
        <w:rPr>
          <w:rFonts w:ascii="David" w:hAnsi="David"/>
          <w:color w:val="080908"/>
          <w:rtl/>
        </w:rPr>
        <w:t xml:space="preserve"> </w:t>
      </w:r>
      <w:r w:rsidRPr="00B66EFB">
        <w:rPr>
          <w:rFonts w:ascii="David" w:hAnsi="David" w:hint="cs"/>
          <w:color w:val="080908"/>
          <w:rtl/>
        </w:rPr>
        <w:t>ולמניעת</w:t>
      </w:r>
      <w:r w:rsidRPr="00B66EFB">
        <w:rPr>
          <w:rFonts w:ascii="David" w:hAnsi="David"/>
          <w:color w:val="080908"/>
          <w:rtl/>
        </w:rPr>
        <w:t xml:space="preserve"> </w:t>
      </w:r>
      <w:r w:rsidRPr="00B66EFB">
        <w:rPr>
          <w:rFonts w:ascii="David" w:hAnsi="David" w:hint="cs"/>
          <w:color w:val="080908"/>
          <w:rtl/>
        </w:rPr>
        <w:t>ניגוד</w:t>
      </w:r>
      <w:r w:rsidRPr="00B66EFB">
        <w:rPr>
          <w:rFonts w:ascii="David" w:hAnsi="David"/>
          <w:color w:val="080908"/>
          <w:rtl/>
        </w:rPr>
        <w:t xml:space="preserve"> </w:t>
      </w:r>
      <w:r w:rsidRPr="00B66EFB">
        <w:rPr>
          <w:rFonts w:ascii="David" w:hAnsi="David" w:hint="cs"/>
          <w:color w:val="080908"/>
          <w:rtl/>
        </w:rPr>
        <w:t>עניינים</w:t>
      </w:r>
    </w:p>
    <w:p w14:paraId="2BD103B5" w14:textId="77777777" w:rsidR="002C6DE8" w:rsidRPr="00B66EFB" w:rsidRDefault="002C6DE8" w:rsidP="00B66EFB">
      <w:pPr>
        <w:pStyle w:val="af5"/>
        <w:spacing w:line="360" w:lineRule="atLeast"/>
        <w:rPr>
          <w:rFonts w:ascii="David" w:hAnsi="David"/>
          <w:b/>
          <w:color w:val="080908"/>
          <w:sz w:val="24"/>
          <w:rtl/>
        </w:rPr>
      </w:pPr>
      <w:r w:rsidRPr="00B66EFB">
        <w:rPr>
          <w:rStyle w:val="ae"/>
          <w:rFonts w:ascii="David" w:hAnsi="David" w:hint="cs"/>
          <w:color w:val="080908"/>
          <w:rtl/>
        </w:rPr>
        <w:t>מבוא</w:t>
      </w:r>
      <w:r w:rsidRPr="00B66EFB">
        <w:rPr>
          <w:rStyle w:val="ae"/>
          <w:rFonts w:ascii="David" w:hAnsi="David"/>
          <w:color w:val="080908"/>
          <w:rtl/>
        </w:rPr>
        <w:t xml:space="preserve"> </w:t>
      </w:r>
    </w:p>
    <w:p w14:paraId="0C880C40" w14:textId="77777777" w:rsidR="002C6DE8" w:rsidRPr="00B66EFB" w:rsidRDefault="002C6DE8" w:rsidP="00B66EFB">
      <w:pPr>
        <w:spacing w:line="360" w:lineRule="atLeast"/>
        <w:ind w:left="793" w:hanging="793"/>
        <w:rPr>
          <w:rFonts w:ascii="David" w:hAnsi="David"/>
          <w:color w:val="080908"/>
          <w:sz w:val="24"/>
          <w:rtl/>
        </w:rPr>
      </w:pPr>
      <w:r w:rsidRPr="00B66EFB">
        <w:rPr>
          <w:rFonts w:ascii="David" w:hAnsi="David" w:hint="cs"/>
          <w:color w:val="080908"/>
          <w:sz w:val="24"/>
          <w:rtl/>
        </w:rPr>
        <w:t>הואיל</w:t>
      </w:r>
      <w:r w:rsidRPr="00B66EFB">
        <w:rPr>
          <w:rFonts w:ascii="David" w:hAnsi="David"/>
          <w:color w:val="080908"/>
          <w:sz w:val="24"/>
          <w:rtl/>
        </w:rPr>
        <w:tab/>
      </w:r>
      <w:r w:rsidRPr="00B66EFB">
        <w:rPr>
          <w:rFonts w:ascii="David" w:hAnsi="David" w:hint="cs"/>
          <w:color w:val="080908"/>
          <w:sz w:val="24"/>
          <w:rtl/>
        </w:rPr>
        <w:t>ונחתם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00C902CC" w:rsidRPr="00B66EFB">
        <w:rPr>
          <w:rFonts w:ascii="David" w:hAnsi="David"/>
          <w:color w:val="080908"/>
          <w:sz w:val="24"/>
          <w:u w:val="single"/>
          <w:rtl/>
        </w:rPr>
        <w:fldChar w:fldCharType="begin">
          <w:ffData>
            <w:name w:val=""/>
            <w:enabled/>
            <w:calcOnExit w:val="0"/>
            <w:statusText w:type="text" w:val="שם נותן השירותים"/>
            <w:textInput/>
          </w:ffData>
        </w:fldChar>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Pr>
        <w:instrText>FORMTEXT</w:instrText>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tl/>
        </w:rPr>
      </w:r>
      <w:r w:rsidR="00C902CC" w:rsidRPr="00B66EFB">
        <w:rPr>
          <w:rFonts w:ascii="David" w:hAnsi="David"/>
          <w:color w:val="080908"/>
          <w:sz w:val="24"/>
          <w:u w:val="single"/>
          <w:rtl/>
        </w:rPr>
        <w:fldChar w:fldCharType="separate"/>
      </w:r>
      <w:r w:rsidR="00C902CC" w:rsidRPr="00B66EFB">
        <w:rPr>
          <w:rFonts w:ascii="David" w:hAnsi="David"/>
          <w:noProof/>
          <w:color w:val="080908"/>
          <w:sz w:val="24"/>
          <w:u w:val="single"/>
          <w:rtl/>
        </w:rPr>
        <w:t> </w:t>
      </w:r>
      <w:r w:rsidR="00C902CC" w:rsidRPr="00B66EFB">
        <w:rPr>
          <w:rFonts w:ascii="David" w:hAnsi="David" w:hint="cs"/>
          <w:noProof/>
          <w:color w:val="080908"/>
          <w:sz w:val="24"/>
          <w:u w:val="single"/>
          <w:rtl/>
        </w:rPr>
        <w:t xml:space="preserve">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Style w:val="ae"/>
          <w:rFonts w:ascii="David" w:hAnsi="David"/>
          <w:color w:val="080908"/>
          <w:rtl/>
        </w:rPr>
        <w:t>(</w:t>
      </w:r>
      <w:proofErr w:type="spellStart"/>
      <w:r w:rsidRPr="00B66EFB">
        <w:rPr>
          <w:rStyle w:val="ae"/>
          <w:rFonts w:ascii="David" w:hAnsi="David" w:hint="cs"/>
          <w:color w:val="080908"/>
          <w:rtl/>
        </w:rPr>
        <w:t>להלן</w:t>
      </w:r>
      <w:r w:rsidRPr="00B66EFB">
        <w:rPr>
          <w:rStyle w:val="ae"/>
          <w:rFonts w:ascii="David" w:hAnsi="David"/>
          <w:color w:val="080908"/>
          <w:rtl/>
        </w:rPr>
        <w:t>:"</w:t>
      </w:r>
      <w:r w:rsidRPr="00B66EFB">
        <w:rPr>
          <w:rStyle w:val="ae"/>
          <w:rFonts w:ascii="David" w:hAnsi="David" w:hint="cs"/>
          <w:color w:val="080908"/>
          <w:rtl/>
        </w:rPr>
        <w:t>נותן</w:t>
      </w:r>
      <w:proofErr w:type="spellEnd"/>
      <w:r w:rsidRPr="00B66EFB">
        <w:rPr>
          <w:rStyle w:val="ae"/>
          <w:rFonts w:ascii="David" w:hAnsi="David"/>
          <w:color w:val="080908"/>
          <w:rtl/>
        </w:rPr>
        <w:t xml:space="preserve"> </w:t>
      </w:r>
      <w:r w:rsidRPr="00B66EFB">
        <w:rPr>
          <w:rStyle w:val="ae"/>
          <w:rFonts w:ascii="David" w:hAnsi="David" w:hint="cs"/>
          <w:color w:val="080908"/>
          <w:rtl/>
        </w:rPr>
        <w:t>השירותים</w:t>
      </w:r>
      <w:r w:rsidRPr="00B66EFB">
        <w:rPr>
          <w:rStyle w:val="ae"/>
          <w:rFonts w:ascii="David" w:hAnsi="David"/>
          <w:color w:val="080908"/>
          <w:rtl/>
        </w:rPr>
        <w:t>")</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הכלכלה</w:t>
      </w:r>
      <w:r w:rsidRPr="00B66EFB">
        <w:rPr>
          <w:rFonts w:ascii="David" w:hAnsi="David"/>
          <w:color w:val="080908"/>
          <w:sz w:val="24"/>
          <w:rtl/>
        </w:rPr>
        <w:t xml:space="preserve"> </w:t>
      </w:r>
      <w:r w:rsidRPr="00B66EFB">
        <w:rPr>
          <w:rFonts w:ascii="David" w:hAnsi="David" w:hint="cs"/>
          <w:color w:val="080908"/>
          <w:sz w:val="24"/>
          <w:rtl/>
        </w:rPr>
        <w:t>והתעשייה</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להלן</w:t>
      </w:r>
      <w:r w:rsidRPr="00B66EFB">
        <w:rPr>
          <w:rStyle w:val="ae"/>
          <w:rFonts w:ascii="David" w:hAnsi="David"/>
          <w:color w:val="080908"/>
          <w:rtl/>
        </w:rPr>
        <w:t>: "</w:t>
      </w:r>
      <w:r w:rsidRPr="00B66EFB">
        <w:rPr>
          <w:rStyle w:val="ae"/>
          <w:rFonts w:ascii="David" w:hAnsi="David" w:hint="cs"/>
          <w:color w:val="080908"/>
          <w:rtl/>
        </w:rPr>
        <w:t>המשרד</w:t>
      </w:r>
      <w:r w:rsidRPr="00B66EFB">
        <w:rPr>
          <w:rStyle w:val="ae"/>
          <w:rFonts w:ascii="David" w:hAnsi="David"/>
          <w:color w:val="080908"/>
          <w:rtl/>
        </w:rPr>
        <w:t>")</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00C902CC" w:rsidRPr="00B66EFB">
        <w:rPr>
          <w:rFonts w:ascii="David" w:hAnsi="David"/>
          <w:color w:val="080908"/>
          <w:sz w:val="24"/>
          <w:u w:val="single"/>
          <w:rtl/>
        </w:rPr>
        <w:fldChar w:fldCharType="begin">
          <w:ffData>
            <w:name w:val=""/>
            <w:enabled/>
            <w:calcOnExit w:val="0"/>
            <w:statusText w:type="text" w:val="מספר מכרז"/>
            <w:textInput/>
          </w:ffData>
        </w:fldChar>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Pr>
        <w:instrText>FORMTEXT</w:instrText>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tl/>
        </w:rPr>
      </w:r>
      <w:r w:rsidR="00C902CC" w:rsidRPr="00B66EFB">
        <w:rPr>
          <w:rFonts w:ascii="David" w:hAnsi="David"/>
          <w:color w:val="080908"/>
          <w:sz w:val="24"/>
          <w:u w:val="single"/>
          <w:rtl/>
        </w:rPr>
        <w:fldChar w:fldCharType="separate"/>
      </w:r>
      <w:r w:rsidR="00C902CC" w:rsidRPr="00B66EFB">
        <w:rPr>
          <w:rFonts w:ascii="David" w:hAnsi="David"/>
          <w:noProof/>
          <w:color w:val="080908"/>
          <w:sz w:val="24"/>
          <w:u w:val="single"/>
          <w:rtl/>
        </w:rPr>
        <w:t> </w:t>
      </w:r>
      <w:r w:rsidR="00C902CC" w:rsidRPr="00B66EFB">
        <w:rPr>
          <w:rFonts w:ascii="David" w:hAnsi="David" w:hint="cs"/>
          <w:noProof/>
          <w:color w:val="080908"/>
          <w:sz w:val="24"/>
          <w:u w:val="single"/>
          <w:rtl/>
        </w:rPr>
        <w:t xml:space="preserve">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מיום</w:t>
      </w:r>
      <w:r w:rsidRPr="00B66EFB">
        <w:rPr>
          <w:rFonts w:ascii="David" w:hAnsi="David"/>
          <w:color w:val="080908"/>
          <w:sz w:val="24"/>
          <w:rtl/>
        </w:rPr>
        <w:t xml:space="preserve"> </w:t>
      </w:r>
      <w:r w:rsidR="00C902CC" w:rsidRPr="00B66EFB">
        <w:rPr>
          <w:rFonts w:ascii="David" w:hAnsi="David"/>
          <w:color w:val="080908"/>
          <w:sz w:val="24"/>
          <w:u w:val="single"/>
          <w:rtl/>
        </w:rPr>
        <w:fldChar w:fldCharType="begin">
          <w:ffData>
            <w:name w:val=""/>
            <w:enabled/>
            <w:calcOnExit w:val="0"/>
            <w:statusText w:type="text" w:val="יום"/>
            <w:textInput/>
          </w:ffData>
        </w:fldChar>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Pr>
        <w:instrText>FORMTEXT</w:instrText>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tl/>
        </w:rPr>
      </w:r>
      <w:r w:rsidR="00C902CC" w:rsidRPr="00B66EFB">
        <w:rPr>
          <w:rFonts w:ascii="David" w:hAnsi="David"/>
          <w:color w:val="080908"/>
          <w:sz w:val="24"/>
          <w:u w:val="single"/>
          <w:rtl/>
        </w:rPr>
        <w:fldChar w:fldCharType="separate"/>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color w:val="080908"/>
          <w:sz w:val="24"/>
          <w:u w:val="single"/>
          <w:rtl/>
        </w:rPr>
        <w:fldChar w:fldCharType="end"/>
      </w:r>
      <w:r w:rsidR="00C902CC" w:rsidRPr="00B66EFB">
        <w:rPr>
          <w:rFonts w:ascii="David" w:hAnsi="David" w:hint="cs"/>
          <w:color w:val="080908"/>
          <w:sz w:val="24"/>
          <w:rtl/>
        </w:rPr>
        <w:t xml:space="preserve"> </w:t>
      </w:r>
      <w:r w:rsidRPr="00B66EFB">
        <w:rPr>
          <w:rFonts w:ascii="David" w:hAnsi="David" w:hint="cs"/>
          <w:color w:val="080908"/>
          <w:sz w:val="24"/>
          <w:rtl/>
        </w:rPr>
        <w:t>בחודש</w:t>
      </w:r>
      <w:r w:rsidR="008160FE" w:rsidRPr="00B66EFB">
        <w:rPr>
          <w:rFonts w:ascii="David" w:hAnsi="David" w:hint="cs"/>
          <w:color w:val="080908"/>
          <w:sz w:val="24"/>
          <w:rtl/>
        </w:rPr>
        <w:t xml:space="preserve"> </w:t>
      </w:r>
      <w:r w:rsidR="00C902CC" w:rsidRPr="00B66EFB">
        <w:rPr>
          <w:rFonts w:ascii="David" w:hAnsi="David"/>
          <w:color w:val="080908"/>
          <w:sz w:val="24"/>
          <w:u w:val="single"/>
          <w:rtl/>
        </w:rPr>
        <w:fldChar w:fldCharType="begin">
          <w:ffData>
            <w:name w:val=""/>
            <w:enabled/>
            <w:calcOnExit w:val="0"/>
            <w:statusText w:type="text" w:val="חודש"/>
            <w:textInput/>
          </w:ffData>
        </w:fldChar>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Pr>
        <w:instrText>FORMTEXT</w:instrText>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tl/>
        </w:rPr>
      </w:r>
      <w:r w:rsidR="00C902CC" w:rsidRPr="00B66EFB">
        <w:rPr>
          <w:rFonts w:ascii="David" w:hAnsi="David"/>
          <w:color w:val="080908"/>
          <w:sz w:val="24"/>
          <w:u w:val="single"/>
          <w:rtl/>
        </w:rPr>
        <w:fldChar w:fldCharType="separate"/>
      </w:r>
      <w:r w:rsidR="00C902CC" w:rsidRPr="00B66EFB">
        <w:rPr>
          <w:rFonts w:ascii="David" w:hAnsi="David"/>
          <w:noProof/>
          <w:color w:val="080908"/>
          <w:sz w:val="24"/>
          <w:u w:val="single"/>
          <w:rtl/>
        </w:rPr>
        <w:t> </w:t>
      </w:r>
      <w:r w:rsidR="00C902CC" w:rsidRPr="00B66EFB">
        <w:rPr>
          <w:rFonts w:ascii="David" w:hAnsi="David" w:hint="cs"/>
          <w:noProof/>
          <w:color w:val="080908"/>
          <w:sz w:val="24"/>
          <w:u w:val="single"/>
          <w:rtl/>
        </w:rPr>
        <w:t xml:space="preserve">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שנת</w:t>
      </w:r>
      <w:r w:rsidRPr="00B66EFB">
        <w:rPr>
          <w:rFonts w:ascii="David" w:hAnsi="David"/>
          <w:color w:val="080908"/>
          <w:sz w:val="24"/>
          <w:rtl/>
        </w:rPr>
        <w:t xml:space="preserve"> </w:t>
      </w:r>
      <w:r w:rsidR="00C902CC" w:rsidRPr="00B66EFB">
        <w:rPr>
          <w:rFonts w:ascii="David" w:hAnsi="David"/>
          <w:color w:val="080908"/>
          <w:sz w:val="24"/>
          <w:u w:val="single"/>
          <w:rtl/>
        </w:rPr>
        <w:fldChar w:fldCharType="begin">
          <w:ffData>
            <w:name w:val=""/>
            <w:enabled/>
            <w:calcOnExit w:val="0"/>
            <w:statusText w:type="text" w:val="שנה"/>
            <w:textInput/>
          </w:ffData>
        </w:fldChar>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Pr>
        <w:instrText>FORMTEXT</w:instrText>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tl/>
        </w:rPr>
      </w:r>
      <w:r w:rsidR="00C902CC" w:rsidRPr="00B66EFB">
        <w:rPr>
          <w:rFonts w:ascii="David" w:hAnsi="David"/>
          <w:color w:val="080908"/>
          <w:sz w:val="24"/>
          <w:u w:val="single"/>
          <w:rtl/>
        </w:rPr>
        <w:fldChar w:fldCharType="separate"/>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hint="cs"/>
          <w:noProof/>
          <w:color w:val="080908"/>
          <w:sz w:val="24"/>
          <w:u w:val="single"/>
          <w:rtl/>
        </w:rPr>
        <w:t xml:space="preserve">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color w:val="080908"/>
          <w:sz w:val="24"/>
          <w:u w:val="single"/>
          <w:rtl/>
        </w:rPr>
        <w:fldChar w:fldCharType="end"/>
      </w:r>
      <w:r w:rsidR="008160FE" w:rsidRPr="00B66EFB">
        <w:rPr>
          <w:rStyle w:val="ae"/>
          <w:rFonts w:ascii="David" w:hAnsi="David"/>
          <w:color w:val="080908"/>
          <w:rtl/>
        </w:rPr>
        <w:t xml:space="preserve"> </w:t>
      </w:r>
      <w:r w:rsidRPr="00B66EFB">
        <w:rPr>
          <w:rStyle w:val="ae"/>
          <w:rFonts w:ascii="David" w:hAnsi="David"/>
          <w:color w:val="080908"/>
          <w:rtl/>
        </w:rPr>
        <w:t>(</w:t>
      </w:r>
      <w:r w:rsidRPr="00B66EFB">
        <w:rPr>
          <w:rStyle w:val="ae"/>
          <w:rFonts w:ascii="David" w:hAnsi="David" w:hint="cs"/>
          <w:color w:val="080908"/>
          <w:rtl/>
        </w:rPr>
        <w:t>להלן</w:t>
      </w:r>
      <w:r w:rsidRPr="00B66EFB">
        <w:rPr>
          <w:rStyle w:val="ae"/>
          <w:rFonts w:ascii="David" w:hAnsi="David"/>
          <w:color w:val="080908"/>
          <w:rtl/>
        </w:rPr>
        <w:t>: "</w:t>
      </w:r>
      <w:r w:rsidRPr="00B66EFB">
        <w:rPr>
          <w:rStyle w:val="ae"/>
          <w:rFonts w:ascii="David" w:hAnsi="David" w:hint="cs"/>
          <w:color w:val="080908"/>
          <w:rtl/>
        </w:rPr>
        <w:t>ההסכם</w:t>
      </w:r>
      <w:r w:rsidRPr="00B66EFB">
        <w:rPr>
          <w:rStyle w:val="ae"/>
          <w:rFonts w:ascii="David" w:hAnsi="David"/>
          <w:color w:val="080908"/>
          <w:rtl/>
        </w:rPr>
        <w:t>")</w:t>
      </w:r>
      <w:r w:rsidRPr="00B66EFB">
        <w:rPr>
          <w:rFonts w:ascii="David" w:hAnsi="David"/>
          <w:color w:val="080908"/>
          <w:sz w:val="24"/>
          <w:rtl/>
        </w:rPr>
        <w:t xml:space="preserve"> </w:t>
      </w:r>
      <w:r w:rsidRPr="00B66EFB">
        <w:rPr>
          <w:rFonts w:ascii="David" w:hAnsi="David" w:hint="cs"/>
          <w:color w:val="080908"/>
          <w:sz w:val="24"/>
          <w:rtl/>
        </w:rPr>
        <w:t>לאספקת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להלן</w:t>
      </w:r>
      <w:r w:rsidRPr="00B66EFB">
        <w:rPr>
          <w:rStyle w:val="ae"/>
          <w:rFonts w:ascii="David" w:hAnsi="David"/>
          <w:color w:val="080908"/>
          <w:rtl/>
        </w:rPr>
        <w:t>: "</w:t>
      </w:r>
      <w:r w:rsidRPr="00B66EFB">
        <w:rPr>
          <w:rStyle w:val="ae"/>
          <w:rFonts w:ascii="David" w:hAnsi="David" w:hint="cs"/>
          <w:color w:val="080908"/>
          <w:rtl/>
        </w:rPr>
        <w:t>השירותים</w:t>
      </w:r>
      <w:r w:rsidR="008160FE" w:rsidRPr="00B66EFB">
        <w:rPr>
          <w:rStyle w:val="ae"/>
          <w:rFonts w:ascii="David" w:hAnsi="David"/>
          <w:color w:val="080908"/>
          <w:rtl/>
        </w:rPr>
        <w:t>")</w:t>
      </w:r>
      <w:r w:rsidR="008160FE" w:rsidRPr="00B66EFB">
        <w:rPr>
          <w:rFonts w:ascii="David" w:hAnsi="David"/>
          <w:color w:val="080908"/>
          <w:sz w:val="24"/>
          <w:rtl/>
        </w:rPr>
        <w:t xml:space="preserve">; </w:t>
      </w:r>
    </w:p>
    <w:p w14:paraId="5A4AB064" w14:textId="77777777" w:rsidR="002C6DE8" w:rsidRPr="00B66EFB" w:rsidRDefault="002C6DE8" w:rsidP="00B66EFB">
      <w:pPr>
        <w:spacing w:line="360" w:lineRule="atLeast"/>
        <w:ind w:left="793" w:hanging="793"/>
        <w:rPr>
          <w:rFonts w:ascii="David" w:hAnsi="David"/>
          <w:color w:val="080908"/>
          <w:sz w:val="24"/>
          <w:rtl/>
        </w:rPr>
      </w:pPr>
      <w:r w:rsidRPr="00B66EFB">
        <w:rPr>
          <w:rFonts w:ascii="David" w:hAnsi="David" w:hint="cs"/>
          <w:color w:val="080908"/>
          <w:sz w:val="24"/>
          <w:rtl/>
        </w:rPr>
        <w:t>והואיל</w:t>
      </w:r>
      <w:r w:rsidRPr="00B66EFB">
        <w:rPr>
          <w:rFonts w:ascii="David" w:hAnsi="David"/>
          <w:color w:val="080908"/>
          <w:sz w:val="24"/>
          <w:rtl/>
        </w:rPr>
        <w:tab/>
      </w:r>
      <w:r w:rsidRPr="00B66EFB">
        <w:rPr>
          <w:rFonts w:ascii="David" w:hAnsi="David" w:hint="cs"/>
          <w:color w:val="080908"/>
          <w:sz w:val="24"/>
          <w:rtl/>
        </w:rPr>
        <w:t>ואני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מועסק</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כעובד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כקבלן</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השאר</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למשרד</w:t>
      </w:r>
      <w:r w:rsidR="008160FE" w:rsidRPr="00B66EFB">
        <w:rPr>
          <w:rFonts w:ascii="David" w:hAnsi="David"/>
          <w:color w:val="080908"/>
          <w:sz w:val="24"/>
          <w:rtl/>
        </w:rPr>
        <w:t>.</w:t>
      </w:r>
    </w:p>
    <w:p w14:paraId="7E5DCE8E" w14:textId="77777777" w:rsidR="002C6DE8" w:rsidRPr="00B66EFB" w:rsidRDefault="002C6DE8" w:rsidP="00B66EFB">
      <w:pPr>
        <w:spacing w:line="360" w:lineRule="atLeast"/>
        <w:ind w:left="793" w:hanging="793"/>
        <w:rPr>
          <w:rFonts w:ascii="David" w:hAnsi="David"/>
          <w:color w:val="080908"/>
          <w:sz w:val="24"/>
          <w:rtl/>
        </w:rPr>
      </w:pPr>
      <w:r w:rsidRPr="00B66EFB">
        <w:rPr>
          <w:rFonts w:ascii="David" w:hAnsi="David" w:hint="cs"/>
          <w:color w:val="080908"/>
          <w:sz w:val="24"/>
          <w:rtl/>
        </w:rPr>
        <w:t>והואיל</w:t>
      </w:r>
      <w:r w:rsidRPr="00B66EFB">
        <w:rPr>
          <w:rFonts w:ascii="David" w:hAnsi="David"/>
          <w:color w:val="080908"/>
          <w:sz w:val="24"/>
          <w:rtl/>
        </w:rPr>
        <w:tab/>
      </w:r>
      <w:r w:rsidRPr="00B66EFB">
        <w:rPr>
          <w:rFonts w:ascii="David" w:hAnsi="David" w:hint="cs"/>
          <w:color w:val="080908"/>
          <w:sz w:val="24"/>
          <w:rtl/>
        </w:rPr>
        <w:t>והמשרד</w:t>
      </w:r>
      <w:r w:rsidRPr="00B66EFB">
        <w:rPr>
          <w:rFonts w:ascii="David" w:hAnsi="David"/>
          <w:color w:val="080908"/>
          <w:sz w:val="24"/>
          <w:rtl/>
        </w:rPr>
        <w:t xml:space="preserve"> </w:t>
      </w:r>
      <w:r w:rsidRPr="00B66EFB">
        <w:rPr>
          <w:rFonts w:ascii="David" w:hAnsi="David" w:hint="cs"/>
          <w:color w:val="080908"/>
          <w:sz w:val="24"/>
          <w:rtl/>
        </w:rPr>
        <w:t>הסכים</w:t>
      </w:r>
      <w:r w:rsidRPr="00B66EFB">
        <w:rPr>
          <w:rFonts w:ascii="David" w:hAnsi="David"/>
          <w:color w:val="080908"/>
          <w:sz w:val="24"/>
          <w:rtl/>
        </w:rPr>
        <w:t xml:space="preserve"> </w:t>
      </w:r>
      <w:r w:rsidRPr="00B66EFB">
        <w:rPr>
          <w:rFonts w:ascii="David" w:hAnsi="David" w:hint="cs"/>
          <w:color w:val="080908"/>
          <w:sz w:val="24"/>
          <w:rtl/>
        </w:rPr>
        <w:t>להתקשר</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בתנאי</w:t>
      </w:r>
      <w:r w:rsidRPr="00B66EFB">
        <w:rPr>
          <w:rFonts w:ascii="David" w:hAnsi="David"/>
          <w:color w:val="080908"/>
          <w:sz w:val="24"/>
          <w:rtl/>
        </w:rPr>
        <w:t xml:space="preserve"> </w:t>
      </w:r>
      <w:r w:rsidRPr="00B66EFB">
        <w:rPr>
          <w:rFonts w:ascii="David" w:hAnsi="David" w:hint="cs"/>
          <w:color w:val="080908"/>
          <w:sz w:val="24"/>
          <w:rtl/>
        </w:rPr>
        <w:t>שנותן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עובדיו</w:t>
      </w:r>
      <w:r w:rsidRPr="00B66EFB">
        <w:rPr>
          <w:rFonts w:ascii="David" w:hAnsi="David"/>
          <w:color w:val="080908"/>
          <w:sz w:val="24"/>
          <w:rtl/>
        </w:rPr>
        <w:t xml:space="preserve">, </w:t>
      </w:r>
      <w:r w:rsidRPr="00B66EFB">
        <w:rPr>
          <w:rFonts w:ascii="David" w:hAnsi="David" w:hint="cs"/>
          <w:color w:val="080908"/>
          <w:sz w:val="24"/>
          <w:rtl/>
        </w:rPr>
        <w:t>קבלני</w:t>
      </w:r>
      <w:r w:rsidRPr="00B66EFB">
        <w:rPr>
          <w:rFonts w:ascii="David" w:hAnsi="David"/>
          <w:color w:val="080908"/>
          <w:sz w:val="24"/>
          <w:rtl/>
        </w:rPr>
        <w:t xml:space="preserve"> </w:t>
      </w:r>
      <w:r w:rsidRPr="00B66EFB">
        <w:rPr>
          <w:rFonts w:ascii="David" w:hAnsi="David" w:hint="cs"/>
          <w:color w:val="080908"/>
          <w:sz w:val="24"/>
          <w:rtl/>
        </w:rPr>
        <w:t>משנה</w:t>
      </w:r>
      <w:r w:rsidRPr="00B66EFB">
        <w:rPr>
          <w:rFonts w:ascii="David" w:hAnsi="David"/>
          <w:color w:val="080908"/>
          <w:sz w:val="24"/>
          <w:rtl/>
        </w:rPr>
        <w:t xml:space="preserve"> </w:t>
      </w:r>
      <w:r w:rsidRPr="00B66EFB">
        <w:rPr>
          <w:rFonts w:ascii="David" w:hAnsi="David" w:hint="cs"/>
          <w:color w:val="080908"/>
          <w:sz w:val="24"/>
          <w:rtl/>
        </w:rPr>
        <w:t>וכל</w:t>
      </w:r>
      <w:r w:rsidRPr="00B66EFB">
        <w:rPr>
          <w:rFonts w:ascii="David" w:hAnsi="David"/>
          <w:color w:val="080908"/>
          <w:sz w:val="24"/>
          <w:rtl/>
        </w:rPr>
        <w:t xml:space="preserve"> </w:t>
      </w:r>
      <w:r w:rsidRPr="00B66EFB">
        <w:rPr>
          <w:rFonts w:ascii="David" w:hAnsi="David" w:hint="cs"/>
          <w:color w:val="080908"/>
          <w:sz w:val="24"/>
          <w:rtl/>
        </w:rPr>
        <w:t>אדם</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ישמור</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כהגדרתו</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סמך</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לעשות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הדרוש</w:t>
      </w:r>
      <w:r w:rsidRPr="00B66EFB">
        <w:rPr>
          <w:rFonts w:ascii="David" w:hAnsi="David"/>
          <w:color w:val="080908"/>
          <w:sz w:val="24"/>
          <w:rtl/>
        </w:rPr>
        <w:t xml:space="preserve"> </w:t>
      </w:r>
      <w:r w:rsidRPr="00B66EFB">
        <w:rPr>
          <w:rFonts w:ascii="David" w:hAnsi="David" w:hint="cs"/>
          <w:color w:val="080908"/>
          <w:sz w:val="24"/>
          <w:rtl/>
        </w:rPr>
        <w:t>לשמירת</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כהגדרתו</w:t>
      </w:r>
      <w:r w:rsidRPr="00B66EFB">
        <w:rPr>
          <w:rFonts w:ascii="David" w:hAnsi="David"/>
          <w:color w:val="080908"/>
          <w:sz w:val="24"/>
          <w:rtl/>
        </w:rPr>
        <w:t xml:space="preserve"> </w:t>
      </w:r>
      <w:r w:rsidRPr="00B66EFB">
        <w:rPr>
          <w:rFonts w:ascii="David" w:hAnsi="David" w:hint="cs"/>
          <w:color w:val="080908"/>
          <w:sz w:val="24"/>
          <w:rtl/>
        </w:rPr>
        <w:t>להלן</w:t>
      </w:r>
      <w:r w:rsidR="008160FE" w:rsidRPr="00B66EFB">
        <w:rPr>
          <w:rFonts w:ascii="David" w:hAnsi="David"/>
          <w:color w:val="080908"/>
          <w:sz w:val="24"/>
          <w:rtl/>
        </w:rPr>
        <w:t xml:space="preserve">; </w:t>
      </w:r>
    </w:p>
    <w:p w14:paraId="6FCA22CE" w14:textId="77777777" w:rsidR="002C6DE8" w:rsidRPr="00B66EFB" w:rsidRDefault="002C6DE8" w:rsidP="00B66EFB">
      <w:pPr>
        <w:spacing w:line="360" w:lineRule="atLeast"/>
        <w:ind w:left="793" w:hanging="793"/>
        <w:rPr>
          <w:rFonts w:ascii="David" w:hAnsi="David"/>
          <w:color w:val="080908"/>
          <w:sz w:val="24"/>
          <w:rtl/>
        </w:rPr>
      </w:pPr>
      <w:r w:rsidRPr="00B66EFB">
        <w:rPr>
          <w:rFonts w:ascii="David" w:hAnsi="David" w:hint="cs"/>
          <w:color w:val="080908"/>
          <w:sz w:val="24"/>
          <w:rtl/>
        </w:rPr>
        <w:t>והואיל</w:t>
      </w:r>
      <w:r w:rsidRPr="00B66EFB">
        <w:rPr>
          <w:rFonts w:ascii="David" w:hAnsi="David"/>
          <w:color w:val="080908"/>
          <w:sz w:val="24"/>
          <w:rtl/>
        </w:rPr>
        <w:tab/>
      </w:r>
      <w:r w:rsidRPr="00B66EFB">
        <w:rPr>
          <w:rFonts w:ascii="David" w:hAnsi="David" w:hint="cs"/>
          <w:color w:val="080908"/>
          <w:sz w:val="24"/>
          <w:rtl/>
        </w:rPr>
        <w:t>והוסבר</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וידוע</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עקב</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יתכן</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אקבל</w:t>
      </w:r>
      <w:r w:rsidRPr="00B66EFB">
        <w:rPr>
          <w:rFonts w:ascii="David" w:hAnsi="David"/>
          <w:color w:val="080908"/>
          <w:sz w:val="24"/>
          <w:rtl/>
        </w:rPr>
        <w:t xml:space="preserve"> </w:t>
      </w:r>
      <w:proofErr w:type="spellStart"/>
      <w:r w:rsidRPr="00B66EFB">
        <w:rPr>
          <w:rFonts w:ascii="David" w:hAnsi="David" w:hint="cs"/>
          <w:color w:val="080908"/>
          <w:sz w:val="24"/>
          <w:rtl/>
        </w:rPr>
        <w:t>לחזקתי</w:t>
      </w:r>
      <w:proofErr w:type="spellEnd"/>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יבוא</w:t>
      </w:r>
      <w:r w:rsidRPr="00B66EFB">
        <w:rPr>
          <w:rFonts w:ascii="David" w:hAnsi="David"/>
          <w:color w:val="080908"/>
          <w:sz w:val="24"/>
          <w:rtl/>
        </w:rPr>
        <w:t xml:space="preserve"> </w:t>
      </w:r>
      <w:r w:rsidRPr="00B66EFB">
        <w:rPr>
          <w:rFonts w:ascii="David" w:hAnsi="David" w:hint="cs"/>
          <w:color w:val="080908"/>
          <w:sz w:val="24"/>
          <w:rtl/>
        </w:rPr>
        <w:t>לידיעתי</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color w:val="080908"/>
          <w:sz w:val="24"/>
        </w:rPr>
        <w:t>Information</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ידע</w:t>
      </w:r>
      <w:r w:rsidR="008160FE" w:rsidRPr="00B66EFB">
        <w:rPr>
          <w:rFonts w:ascii="David" w:hAnsi="David" w:hint="cs"/>
          <w:color w:val="080908"/>
          <w:sz w:val="24"/>
          <w:rtl/>
        </w:rPr>
        <w:t xml:space="preserve"> (</w:t>
      </w:r>
      <w:r w:rsidRPr="00B66EFB">
        <w:rPr>
          <w:rFonts w:ascii="David" w:hAnsi="David"/>
          <w:color w:val="080908"/>
          <w:sz w:val="24"/>
        </w:rPr>
        <w:t>Know-How</w:t>
      </w:r>
      <w:r w:rsidRPr="00B66EFB">
        <w:rPr>
          <w:rFonts w:ascii="David" w:hAnsi="David"/>
          <w:color w:val="080908"/>
          <w:sz w:val="24"/>
          <w:rtl/>
        </w:rPr>
        <w:t xml:space="preserve">) </w:t>
      </w:r>
      <w:r w:rsidRPr="00B66EFB">
        <w:rPr>
          <w:rFonts w:ascii="David" w:hAnsi="David" w:hint="cs"/>
          <w:color w:val="080908"/>
          <w:sz w:val="24"/>
          <w:rtl/>
        </w:rPr>
        <w:t>כלשהם</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תכתובת</w:t>
      </w:r>
      <w:r w:rsidRPr="00B66EFB">
        <w:rPr>
          <w:rFonts w:ascii="David" w:hAnsi="David"/>
          <w:color w:val="080908"/>
          <w:sz w:val="24"/>
          <w:rtl/>
        </w:rPr>
        <w:t xml:space="preserve">, </w:t>
      </w:r>
      <w:r w:rsidRPr="00B66EFB">
        <w:rPr>
          <w:rFonts w:ascii="David" w:hAnsi="David" w:hint="cs"/>
          <w:color w:val="080908"/>
          <w:sz w:val="24"/>
          <w:rtl/>
        </w:rPr>
        <w:t>חוות</w:t>
      </w:r>
      <w:r w:rsidRPr="00B66EFB">
        <w:rPr>
          <w:rFonts w:ascii="David" w:hAnsi="David"/>
          <w:color w:val="080908"/>
          <w:sz w:val="24"/>
          <w:rtl/>
        </w:rPr>
        <w:t xml:space="preserve"> </w:t>
      </w:r>
      <w:r w:rsidRPr="00B66EFB">
        <w:rPr>
          <w:rFonts w:ascii="David" w:hAnsi="David" w:hint="cs"/>
          <w:color w:val="080908"/>
          <w:sz w:val="24"/>
          <w:rtl/>
        </w:rPr>
        <w:t>דעת</w:t>
      </w:r>
      <w:r w:rsidRPr="00B66EFB">
        <w:rPr>
          <w:rFonts w:ascii="David" w:hAnsi="David"/>
          <w:color w:val="080908"/>
          <w:sz w:val="24"/>
          <w:rtl/>
        </w:rPr>
        <w:t xml:space="preserve">, </w:t>
      </w:r>
      <w:r w:rsidRPr="00B66EFB">
        <w:rPr>
          <w:rFonts w:ascii="David" w:hAnsi="David" w:hint="cs"/>
          <w:color w:val="080908"/>
          <w:sz w:val="24"/>
          <w:rtl/>
        </w:rPr>
        <w:t>חומר</w:t>
      </w:r>
      <w:r w:rsidRPr="00B66EFB">
        <w:rPr>
          <w:rFonts w:ascii="David" w:hAnsi="David"/>
          <w:color w:val="080908"/>
          <w:sz w:val="24"/>
          <w:rtl/>
        </w:rPr>
        <w:t xml:space="preserve">, </w:t>
      </w:r>
      <w:proofErr w:type="spellStart"/>
      <w:r w:rsidRPr="00B66EFB">
        <w:rPr>
          <w:rFonts w:ascii="David" w:hAnsi="David" w:hint="cs"/>
          <w:color w:val="080908"/>
          <w:sz w:val="24"/>
          <w:rtl/>
        </w:rPr>
        <w:t>תוכנית</w:t>
      </w:r>
      <w:proofErr w:type="spellEnd"/>
      <w:r w:rsidRPr="00B66EFB">
        <w:rPr>
          <w:rFonts w:ascii="David" w:hAnsi="David"/>
          <w:color w:val="080908"/>
          <w:sz w:val="24"/>
          <w:rtl/>
        </w:rPr>
        <w:t xml:space="preserve">, </w:t>
      </w:r>
      <w:r w:rsidRPr="00B66EFB">
        <w:rPr>
          <w:rFonts w:ascii="David" w:hAnsi="David" w:hint="cs"/>
          <w:color w:val="080908"/>
          <w:sz w:val="24"/>
          <w:rtl/>
        </w:rPr>
        <w:t>מסמך</w:t>
      </w:r>
      <w:r w:rsidRPr="00B66EFB">
        <w:rPr>
          <w:rFonts w:ascii="David" w:hAnsi="David"/>
          <w:color w:val="080908"/>
          <w:sz w:val="24"/>
          <w:rtl/>
        </w:rPr>
        <w:t xml:space="preserve">, </w:t>
      </w:r>
      <w:r w:rsidRPr="00B66EFB">
        <w:rPr>
          <w:rFonts w:ascii="David" w:hAnsi="David" w:hint="cs"/>
          <w:color w:val="080908"/>
          <w:sz w:val="24"/>
          <w:rtl/>
        </w:rPr>
        <w:t>רישום</w:t>
      </w:r>
      <w:r w:rsidRPr="00B66EFB">
        <w:rPr>
          <w:rFonts w:ascii="David" w:hAnsi="David"/>
          <w:color w:val="080908"/>
          <w:sz w:val="24"/>
          <w:rtl/>
        </w:rPr>
        <w:t xml:space="preserve">, </w:t>
      </w:r>
      <w:r w:rsidRPr="00B66EFB">
        <w:rPr>
          <w:rFonts w:ascii="David" w:hAnsi="David" w:hint="cs"/>
          <w:color w:val="080908"/>
          <w:sz w:val="24"/>
          <w:rtl/>
        </w:rPr>
        <w:t>שרטוט</w:t>
      </w:r>
      <w:r w:rsidRPr="00B66EFB">
        <w:rPr>
          <w:rFonts w:ascii="David" w:hAnsi="David"/>
          <w:color w:val="080908"/>
          <w:sz w:val="24"/>
          <w:rtl/>
        </w:rPr>
        <w:t xml:space="preserve">, </w:t>
      </w:r>
      <w:r w:rsidRPr="00B66EFB">
        <w:rPr>
          <w:rFonts w:ascii="David" w:hAnsi="David" w:hint="cs"/>
          <w:color w:val="080908"/>
          <w:sz w:val="24"/>
          <w:rtl/>
        </w:rPr>
        <w:t>סוד</w:t>
      </w:r>
      <w:r w:rsidRPr="00B66EFB">
        <w:rPr>
          <w:rFonts w:ascii="David" w:hAnsi="David"/>
          <w:color w:val="080908"/>
          <w:sz w:val="24"/>
          <w:rtl/>
        </w:rPr>
        <w:t xml:space="preserve"> </w:t>
      </w:r>
      <w:r w:rsidRPr="00B66EFB">
        <w:rPr>
          <w:rFonts w:ascii="David" w:hAnsi="David" w:hint="cs"/>
          <w:color w:val="080908"/>
          <w:sz w:val="24"/>
          <w:rtl/>
        </w:rPr>
        <w:t>מסחרי</w:t>
      </w:r>
      <w:r w:rsidRPr="00B66EFB">
        <w:rPr>
          <w:rFonts w:ascii="David" w:hAnsi="David"/>
          <w:color w:val="080908"/>
          <w:sz w:val="24"/>
          <w:rtl/>
        </w:rPr>
        <w:t>/</w:t>
      </w:r>
      <w:r w:rsidRPr="00B66EFB">
        <w:rPr>
          <w:rFonts w:ascii="David" w:hAnsi="David" w:hint="cs"/>
          <w:color w:val="080908"/>
          <w:sz w:val="24"/>
          <w:rtl/>
        </w:rPr>
        <w:t>עסקי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ידיעה</w:t>
      </w:r>
      <w:r w:rsidRPr="00B66EFB">
        <w:rPr>
          <w:rFonts w:ascii="David" w:hAnsi="David"/>
          <w:color w:val="080908"/>
          <w:sz w:val="24"/>
          <w:rtl/>
        </w:rPr>
        <w:t xml:space="preserve"> </w:t>
      </w:r>
      <w:r w:rsidRPr="00B66EFB">
        <w:rPr>
          <w:rFonts w:ascii="David" w:hAnsi="David" w:hint="cs"/>
          <w:color w:val="080908"/>
          <w:sz w:val="24"/>
          <w:rtl/>
        </w:rPr>
        <w:t>כהגדרתה</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91 </w:t>
      </w:r>
      <w:r w:rsidRPr="00B66EFB">
        <w:rPr>
          <w:rFonts w:ascii="David" w:hAnsi="David" w:hint="cs"/>
          <w:color w:val="080908"/>
          <w:sz w:val="24"/>
          <w:rtl/>
        </w:rPr>
        <w:t>לחוק</w:t>
      </w:r>
      <w:r w:rsidRPr="00B66EFB">
        <w:rPr>
          <w:rFonts w:ascii="David" w:hAnsi="David"/>
          <w:color w:val="080908"/>
          <w:sz w:val="24"/>
          <w:rtl/>
        </w:rPr>
        <w:t xml:space="preserve"> </w:t>
      </w:r>
      <w:r w:rsidRPr="00B66EFB">
        <w:rPr>
          <w:rFonts w:ascii="David" w:hAnsi="David" w:hint="cs"/>
          <w:color w:val="080908"/>
          <w:sz w:val="24"/>
          <w:rtl/>
        </w:rPr>
        <w:t>העונשין</w:t>
      </w:r>
      <w:r w:rsidRPr="00B66EFB">
        <w:rPr>
          <w:rFonts w:ascii="David" w:hAnsi="David"/>
          <w:color w:val="080908"/>
          <w:sz w:val="24"/>
          <w:rtl/>
        </w:rPr>
        <w:t xml:space="preserve">, </w:t>
      </w:r>
      <w:r w:rsidRPr="00B66EFB">
        <w:rPr>
          <w:rFonts w:ascii="David" w:hAnsi="David" w:hint="cs"/>
          <w:color w:val="080908"/>
          <w:sz w:val="24"/>
          <w:rtl/>
        </w:rPr>
        <w:t>תשל</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- 1977 </w:t>
      </w:r>
      <w:r w:rsidRPr="00B66EFB">
        <w:rPr>
          <w:rFonts w:ascii="David" w:hAnsi="David" w:hint="cs"/>
          <w:color w:val="080908"/>
          <w:sz w:val="24"/>
          <w:rtl/>
        </w:rPr>
        <w:t>מסוגים</w:t>
      </w:r>
      <w:r w:rsidRPr="00B66EFB">
        <w:rPr>
          <w:rFonts w:ascii="David" w:hAnsi="David"/>
          <w:color w:val="080908"/>
          <w:sz w:val="24"/>
          <w:rtl/>
        </w:rPr>
        <w:t xml:space="preserve"> </w:t>
      </w:r>
      <w:r w:rsidRPr="00B66EFB">
        <w:rPr>
          <w:rFonts w:ascii="David" w:hAnsi="David" w:hint="cs"/>
          <w:color w:val="080908"/>
          <w:sz w:val="24"/>
          <w:rtl/>
        </w:rPr>
        <w:t>שונים</w:t>
      </w:r>
      <w:r w:rsidRPr="00B66EFB">
        <w:rPr>
          <w:rFonts w:ascii="David" w:hAnsi="David"/>
          <w:color w:val="080908"/>
          <w:sz w:val="24"/>
          <w:rtl/>
        </w:rPr>
        <w:t xml:space="preserve">, </w:t>
      </w:r>
      <w:r w:rsidRPr="00B66EFB">
        <w:rPr>
          <w:rFonts w:ascii="David" w:hAnsi="David" w:hint="cs"/>
          <w:color w:val="080908"/>
          <w:sz w:val="24"/>
          <w:rtl/>
        </w:rPr>
        <w:t>שאינו</w:t>
      </w:r>
      <w:r w:rsidRPr="00B66EFB">
        <w:rPr>
          <w:rFonts w:ascii="David" w:hAnsi="David"/>
          <w:color w:val="080908"/>
          <w:sz w:val="24"/>
          <w:rtl/>
        </w:rPr>
        <w:t xml:space="preserve"> </w:t>
      </w:r>
      <w:r w:rsidRPr="00B66EFB">
        <w:rPr>
          <w:rFonts w:ascii="David" w:hAnsi="David" w:hint="cs"/>
          <w:color w:val="080908"/>
          <w:sz w:val="24"/>
          <w:rtl/>
        </w:rPr>
        <w:t>מצוי</w:t>
      </w:r>
      <w:r w:rsidRPr="00B66EFB">
        <w:rPr>
          <w:rFonts w:ascii="David" w:hAnsi="David"/>
          <w:color w:val="080908"/>
          <w:sz w:val="24"/>
          <w:rtl/>
        </w:rPr>
        <w:t xml:space="preserve"> </w:t>
      </w:r>
      <w:r w:rsidRPr="00B66EFB">
        <w:rPr>
          <w:rFonts w:ascii="David" w:hAnsi="David" w:hint="cs"/>
          <w:color w:val="080908"/>
          <w:sz w:val="24"/>
          <w:rtl/>
        </w:rPr>
        <w:t>בידיעת</w:t>
      </w:r>
      <w:r w:rsidRPr="00B66EFB">
        <w:rPr>
          <w:rFonts w:ascii="David" w:hAnsi="David"/>
          <w:color w:val="080908"/>
          <w:sz w:val="24"/>
          <w:rtl/>
        </w:rPr>
        <w:t xml:space="preserve"> </w:t>
      </w:r>
      <w:r w:rsidRPr="00B66EFB">
        <w:rPr>
          <w:rFonts w:ascii="David" w:hAnsi="David" w:hint="cs"/>
          <w:color w:val="080908"/>
          <w:sz w:val="24"/>
          <w:rtl/>
        </w:rPr>
        <w:t>כלל</w:t>
      </w:r>
      <w:r w:rsidRPr="00B66EFB">
        <w:rPr>
          <w:rFonts w:ascii="David" w:hAnsi="David"/>
          <w:color w:val="080908"/>
          <w:sz w:val="24"/>
          <w:rtl/>
        </w:rPr>
        <w:t xml:space="preserve"> </w:t>
      </w:r>
      <w:r w:rsidRPr="00B66EFB">
        <w:rPr>
          <w:rFonts w:ascii="David" w:hAnsi="David" w:hint="cs"/>
          <w:color w:val="080908"/>
          <w:sz w:val="24"/>
          <w:rtl/>
        </w:rPr>
        <w:t>הציבור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שידיעתו</w:t>
      </w:r>
      <w:r w:rsidRPr="00B66EFB">
        <w:rPr>
          <w:rFonts w:ascii="David" w:hAnsi="David"/>
          <w:color w:val="080908"/>
          <w:sz w:val="24"/>
          <w:rtl/>
        </w:rPr>
        <w:t xml:space="preserve"> </w:t>
      </w:r>
      <w:r w:rsidRPr="00B66EFB">
        <w:rPr>
          <w:rFonts w:ascii="David" w:hAnsi="David" w:hint="cs"/>
          <w:color w:val="080908"/>
          <w:sz w:val="24"/>
          <w:rtl/>
        </w:rPr>
        <w:t>תשמש</w:t>
      </w:r>
      <w:r w:rsidRPr="00B66EFB">
        <w:rPr>
          <w:rFonts w:ascii="David" w:hAnsi="David"/>
          <w:color w:val="080908"/>
          <w:sz w:val="24"/>
          <w:rtl/>
        </w:rPr>
        <w:t xml:space="preserve"> </w:t>
      </w:r>
      <w:r w:rsidRPr="00B66EFB">
        <w:rPr>
          <w:rFonts w:ascii="David" w:hAnsi="David" w:hint="cs"/>
          <w:color w:val="080908"/>
          <w:sz w:val="24"/>
          <w:rtl/>
        </w:rPr>
        <w:t>ל</w:t>
      </w:r>
      <w:r w:rsidRPr="00B66EFB">
        <w:rPr>
          <w:rFonts w:ascii="David" w:hAnsi="David"/>
          <w:color w:val="080908"/>
          <w:sz w:val="24"/>
          <w:rtl/>
        </w:rPr>
        <w:t xml:space="preserve"> - "</w:t>
      </w:r>
      <w:r w:rsidRPr="00B66EFB">
        <w:rPr>
          <w:rFonts w:ascii="David" w:hAnsi="David" w:hint="cs"/>
          <w:color w:val="080908"/>
          <w:sz w:val="24"/>
          <w:rtl/>
        </w:rPr>
        <w:t>קיצור</w:t>
      </w:r>
      <w:r w:rsidRPr="00B66EFB">
        <w:rPr>
          <w:rFonts w:ascii="David" w:hAnsi="David"/>
          <w:color w:val="080908"/>
          <w:sz w:val="24"/>
          <w:rtl/>
        </w:rPr>
        <w:t xml:space="preserve"> </w:t>
      </w:r>
      <w:r w:rsidRPr="00B66EFB">
        <w:rPr>
          <w:rFonts w:ascii="David" w:hAnsi="David" w:hint="cs"/>
          <w:color w:val="080908"/>
          <w:sz w:val="24"/>
          <w:rtl/>
        </w:rPr>
        <w:t>דרך</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הגעה</w:t>
      </w:r>
      <w:r w:rsidRPr="00B66EFB">
        <w:rPr>
          <w:rFonts w:ascii="David" w:hAnsi="David"/>
          <w:color w:val="080908"/>
          <w:sz w:val="24"/>
          <w:rtl/>
        </w:rPr>
        <w:t xml:space="preserve"> </w:t>
      </w:r>
      <w:r w:rsidRPr="00B66EFB">
        <w:rPr>
          <w:rFonts w:ascii="David" w:hAnsi="David" w:hint="cs"/>
          <w:color w:val="080908"/>
          <w:sz w:val="24"/>
          <w:rtl/>
        </w:rPr>
        <w:t>למידע</w:t>
      </w:r>
      <w:r w:rsidRPr="00B66EFB">
        <w:rPr>
          <w:rFonts w:ascii="David" w:hAnsi="David"/>
          <w:color w:val="080908"/>
          <w:sz w:val="24"/>
          <w:rtl/>
        </w:rPr>
        <w:t xml:space="preserve"> </w:t>
      </w:r>
      <w:r w:rsidRPr="00B66EFB">
        <w:rPr>
          <w:rFonts w:ascii="David" w:hAnsi="David" w:hint="cs"/>
          <w:color w:val="080908"/>
          <w:sz w:val="24"/>
          <w:rtl/>
        </w:rPr>
        <w:t>שהכלל</w:t>
      </w:r>
      <w:r w:rsidRPr="00B66EFB">
        <w:rPr>
          <w:rFonts w:ascii="David" w:hAnsi="David"/>
          <w:color w:val="080908"/>
          <w:sz w:val="24"/>
          <w:rtl/>
        </w:rPr>
        <w:t xml:space="preserve"> </w:t>
      </w:r>
      <w:r w:rsidRPr="00B66EFB">
        <w:rPr>
          <w:rFonts w:ascii="David" w:hAnsi="David" w:hint="cs"/>
          <w:color w:val="080908"/>
          <w:sz w:val="24"/>
          <w:rtl/>
        </w:rPr>
        <w:t>אינו</w:t>
      </w:r>
      <w:r w:rsidRPr="00B66EFB">
        <w:rPr>
          <w:rFonts w:ascii="David" w:hAnsi="David"/>
          <w:color w:val="080908"/>
          <w:sz w:val="24"/>
          <w:rtl/>
        </w:rPr>
        <w:t xml:space="preserve"> </w:t>
      </w:r>
      <w:r w:rsidRPr="00B66EFB">
        <w:rPr>
          <w:rFonts w:ascii="David" w:hAnsi="David" w:hint="cs"/>
          <w:color w:val="080908"/>
          <w:sz w:val="24"/>
          <w:rtl/>
        </w:rPr>
        <w:t>יכול</w:t>
      </w:r>
      <w:r w:rsidRPr="00B66EFB">
        <w:rPr>
          <w:rFonts w:ascii="David" w:hAnsi="David"/>
          <w:color w:val="080908"/>
          <w:sz w:val="24"/>
          <w:rtl/>
        </w:rPr>
        <w:t xml:space="preserve"> </w:t>
      </w:r>
      <w:r w:rsidRPr="00B66EFB">
        <w:rPr>
          <w:rFonts w:ascii="David" w:hAnsi="David" w:hint="cs"/>
          <w:color w:val="080908"/>
          <w:sz w:val="24"/>
          <w:rtl/>
        </w:rPr>
        <w:t>להגיע</w:t>
      </w:r>
      <w:r w:rsidRPr="00B66EFB">
        <w:rPr>
          <w:rFonts w:ascii="David" w:hAnsi="David"/>
          <w:color w:val="080908"/>
          <w:sz w:val="24"/>
          <w:rtl/>
        </w:rPr>
        <w:t xml:space="preserve"> </w:t>
      </w:r>
      <w:r w:rsidRPr="00B66EFB">
        <w:rPr>
          <w:rFonts w:ascii="David" w:hAnsi="David" w:hint="cs"/>
          <w:color w:val="080908"/>
          <w:sz w:val="24"/>
          <w:rtl/>
        </w:rPr>
        <w:t>אליו</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בעל</w:t>
      </w:r>
      <w:r w:rsidRPr="00B66EFB">
        <w:rPr>
          <w:rFonts w:ascii="David" w:hAnsi="David"/>
          <w:color w:val="080908"/>
          <w:sz w:val="24"/>
          <w:rtl/>
        </w:rPr>
        <w:t xml:space="preserve"> </w:t>
      </w:r>
      <w:r w:rsidRPr="00B66EFB">
        <w:rPr>
          <w:rFonts w:ascii="David" w:hAnsi="David" w:hint="cs"/>
          <w:color w:val="080908"/>
          <w:sz w:val="24"/>
          <w:rtl/>
        </w:rPr>
        <w:t>פה</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בתעתיק</w:t>
      </w:r>
      <w:r w:rsidRPr="00B66EFB">
        <w:rPr>
          <w:rFonts w:ascii="David" w:hAnsi="David"/>
          <w:color w:val="080908"/>
          <w:sz w:val="24"/>
          <w:rtl/>
        </w:rPr>
        <w:t xml:space="preserve">, </w:t>
      </w:r>
      <w:r w:rsidRPr="00B66EFB">
        <w:rPr>
          <w:rFonts w:ascii="David" w:hAnsi="David" w:hint="cs"/>
          <w:color w:val="080908"/>
          <w:sz w:val="24"/>
          <w:rtl/>
        </w:rPr>
        <w:t>באמצעי</w:t>
      </w:r>
      <w:r w:rsidRPr="00B66EFB">
        <w:rPr>
          <w:rFonts w:ascii="David" w:hAnsi="David"/>
          <w:color w:val="080908"/>
          <w:sz w:val="24"/>
          <w:rtl/>
        </w:rPr>
        <w:t xml:space="preserve"> </w:t>
      </w:r>
      <w:r w:rsidRPr="00B66EFB">
        <w:rPr>
          <w:rFonts w:ascii="David" w:hAnsi="David" w:hint="cs"/>
          <w:color w:val="080908"/>
          <w:sz w:val="24"/>
          <w:rtl/>
        </w:rPr>
        <w:t>אחסון</w:t>
      </w:r>
      <w:r w:rsidRPr="00B66EFB">
        <w:rPr>
          <w:rFonts w:ascii="David" w:hAnsi="David"/>
          <w:color w:val="080908"/>
          <w:sz w:val="24"/>
          <w:rtl/>
        </w:rPr>
        <w:t xml:space="preserve"> </w:t>
      </w:r>
      <w:r w:rsidRPr="00B66EFB">
        <w:rPr>
          <w:rFonts w:ascii="David" w:hAnsi="David" w:hint="cs"/>
          <w:color w:val="080908"/>
          <w:sz w:val="24"/>
          <w:rtl/>
        </w:rPr>
        <w:t>אלקטרוני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כלי</w:t>
      </w:r>
      <w:r w:rsidRPr="00B66EFB">
        <w:rPr>
          <w:rFonts w:ascii="David" w:hAnsi="David"/>
          <w:color w:val="080908"/>
          <w:sz w:val="24"/>
          <w:rtl/>
        </w:rPr>
        <w:t xml:space="preserve"> </w:t>
      </w:r>
      <w:r w:rsidRPr="00B66EFB">
        <w:rPr>
          <w:rFonts w:ascii="David" w:hAnsi="David" w:hint="cs"/>
          <w:color w:val="080908"/>
          <w:sz w:val="24"/>
          <w:rtl/>
        </w:rPr>
        <w:t>ואמצעי</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העשוי</w:t>
      </w:r>
      <w:r w:rsidRPr="00B66EFB">
        <w:rPr>
          <w:rFonts w:ascii="David" w:hAnsi="David"/>
          <w:color w:val="080908"/>
          <w:sz w:val="24"/>
          <w:rtl/>
        </w:rPr>
        <w:t xml:space="preserve"> </w:t>
      </w:r>
      <w:r w:rsidRPr="00B66EFB">
        <w:rPr>
          <w:rFonts w:ascii="David" w:hAnsi="David" w:hint="cs"/>
          <w:color w:val="080908"/>
          <w:sz w:val="24"/>
          <w:rtl/>
        </w:rPr>
        <w:t>לאצור</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ישיר</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עקיף</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אך</w:t>
      </w:r>
      <w:r w:rsidRPr="00B66EFB">
        <w:rPr>
          <w:rFonts w:ascii="David" w:hAnsi="David"/>
          <w:color w:val="080908"/>
          <w:sz w:val="24"/>
          <w:rtl/>
        </w:rPr>
        <w:t xml:space="preserve"> </w:t>
      </w: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מכלליות</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נתונים</w:t>
      </w:r>
      <w:r w:rsidRPr="00B66EFB">
        <w:rPr>
          <w:rFonts w:ascii="David" w:hAnsi="David"/>
          <w:color w:val="080908"/>
          <w:sz w:val="24"/>
          <w:rtl/>
        </w:rPr>
        <w:t xml:space="preserve">, </w:t>
      </w:r>
      <w:r w:rsidRPr="00B66EFB">
        <w:rPr>
          <w:rFonts w:ascii="David" w:hAnsi="David" w:hint="cs"/>
          <w:color w:val="080908"/>
          <w:sz w:val="24"/>
          <w:rtl/>
        </w:rPr>
        <w:t>מסמכים</w:t>
      </w:r>
      <w:r w:rsidRPr="00B66EFB">
        <w:rPr>
          <w:rFonts w:ascii="David" w:hAnsi="David"/>
          <w:color w:val="080908"/>
          <w:sz w:val="24"/>
          <w:rtl/>
        </w:rPr>
        <w:t xml:space="preserve"> </w:t>
      </w:r>
      <w:r w:rsidRPr="00B66EFB">
        <w:rPr>
          <w:rFonts w:ascii="David" w:hAnsi="David" w:hint="cs"/>
          <w:color w:val="080908"/>
          <w:sz w:val="24"/>
          <w:rtl/>
        </w:rPr>
        <w:t>ודו</w:t>
      </w:r>
      <w:r w:rsidRPr="00B66EFB">
        <w:rPr>
          <w:rFonts w:ascii="David" w:hAnsi="David"/>
          <w:color w:val="080908"/>
          <w:sz w:val="24"/>
          <w:rtl/>
        </w:rPr>
        <w:t>"</w:t>
      </w:r>
      <w:r w:rsidRPr="00B66EFB">
        <w:rPr>
          <w:rFonts w:ascii="David" w:hAnsi="David" w:hint="cs"/>
          <w:color w:val="080908"/>
          <w:sz w:val="24"/>
          <w:rtl/>
        </w:rPr>
        <w:t>חות</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להלן</w:t>
      </w:r>
      <w:r w:rsidRPr="00B66EFB">
        <w:rPr>
          <w:rStyle w:val="ae"/>
          <w:rFonts w:ascii="David" w:hAnsi="David"/>
          <w:color w:val="080908"/>
          <w:rtl/>
        </w:rPr>
        <w:t>: "</w:t>
      </w:r>
      <w:r w:rsidRPr="00B66EFB">
        <w:rPr>
          <w:rStyle w:val="ae"/>
          <w:rFonts w:ascii="David" w:hAnsi="David" w:hint="cs"/>
          <w:color w:val="080908"/>
          <w:rtl/>
        </w:rPr>
        <w:t>המידע</w:t>
      </w:r>
      <w:r w:rsidR="008160FE" w:rsidRPr="00B66EFB">
        <w:rPr>
          <w:rStyle w:val="ae"/>
          <w:rFonts w:ascii="David" w:hAnsi="David"/>
          <w:color w:val="080908"/>
          <w:rtl/>
        </w:rPr>
        <w:t>")</w:t>
      </w:r>
      <w:r w:rsidR="008160FE" w:rsidRPr="00B66EFB">
        <w:rPr>
          <w:rFonts w:ascii="David" w:hAnsi="David"/>
          <w:color w:val="080908"/>
          <w:sz w:val="24"/>
          <w:rtl/>
        </w:rPr>
        <w:t xml:space="preserve">; </w:t>
      </w:r>
    </w:p>
    <w:p w14:paraId="38A6378A" w14:textId="77777777" w:rsidR="002C6DE8" w:rsidRPr="00B66EFB" w:rsidRDefault="002C6DE8" w:rsidP="00B66EFB">
      <w:pPr>
        <w:spacing w:line="360" w:lineRule="atLeast"/>
        <w:ind w:left="793" w:hanging="793"/>
        <w:rPr>
          <w:rFonts w:ascii="David" w:hAnsi="David"/>
          <w:color w:val="080908"/>
          <w:sz w:val="24"/>
          <w:rtl/>
        </w:rPr>
      </w:pPr>
      <w:r w:rsidRPr="00B66EFB">
        <w:rPr>
          <w:rFonts w:ascii="David" w:hAnsi="David" w:hint="cs"/>
          <w:color w:val="080908"/>
          <w:sz w:val="24"/>
          <w:rtl/>
        </w:rPr>
        <w:t>והואיל</w:t>
      </w:r>
      <w:r w:rsidRPr="00B66EFB">
        <w:rPr>
          <w:rFonts w:ascii="David" w:hAnsi="David"/>
          <w:color w:val="080908"/>
          <w:sz w:val="24"/>
          <w:rtl/>
        </w:rPr>
        <w:tab/>
      </w:r>
      <w:r w:rsidRPr="00B66EFB">
        <w:rPr>
          <w:rFonts w:ascii="David" w:hAnsi="David" w:hint="cs"/>
          <w:color w:val="080908"/>
          <w:sz w:val="24"/>
          <w:rtl/>
        </w:rPr>
        <w:t>והוסבר</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וידוע</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גילוי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אי</w:t>
      </w:r>
      <w:r w:rsidRPr="00B66EFB">
        <w:rPr>
          <w:rFonts w:ascii="David" w:hAnsi="David"/>
          <w:color w:val="080908"/>
          <w:sz w:val="24"/>
          <w:rtl/>
        </w:rPr>
        <w:t xml:space="preserve"> </w:t>
      </w:r>
      <w:r w:rsidRPr="00B66EFB">
        <w:rPr>
          <w:rFonts w:ascii="David" w:hAnsi="David" w:hint="cs"/>
          <w:color w:val="080908"/>
          <w:sz w:val="24"/>
          <w:rtl/>
        </w:rPr>
        <w:t>שמירה</w:t>
      </w:r>
      <w:r w:rsidRPr="00B66EFB">
        <w:rPr>
          <w:rFonts w:ascii="David" w:hAnsi="David"/>
          <w:color w:val="080908"/>
          <w:sz w:val="24"/>
          <w:rtl/>
        </w:rPr>
        <w:t xml:space="preserve"> </w:t>
      </w:r>
      <w:r w:rsidRPr="00B66EFB">
        <w:rPr>
          <w:rFonts w:ascii="David" w:hAnsi="David" w:hint="cs"/>
          <w:color w:val="080908"/>
          <w:sz w:val="24"/>
          <w:rtl/>
        </w:rPr>
        <w:t>בסוד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מסירת</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צורה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אדם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כלשהם</w:t>
      </w:r>
      <w:r w:rsidRPr="00B66EFB">
        <w:rPr>
          <w:rFonts w:ascii="David" w:hAnsi="David"/>
          <w:color w:val="080908"/>
          <w:sz w:val="24"/>
          <w:rtl/>
        </w:rPr>
        <w:t xml:space="preserve"> </w:t>
      </w:r>
      <w:r w:rsidRPr="00B66EFB">
        <w:rPr>
          <w:rFonts w:ascii="David" w:hAnsi="David" w:hint="cs"/>
          <w:color w:val="080908"/>
          <w:sz w:val="24"/>
          <w:rtl/>
        </w:rPr>
        <w:t>מלבד</w:t>
      </w:r>
      <w:r w:rsidRPr="00B66EFB">
        <w:rPr>
          <w:rFonts w:ascii="David" w:hAnsi="David"/>
          <w:color w:val="080908"/>
          <w:sz w:val="24"/>
          <w:rtl/>
        </w:rPr>
        <w:t xml:space="preserve"> </w:t>
      </w:r>
      <w:r w:rsidRPr="00B66EFB">
        <w:rPr>
          <w:rFonts w:ascii="David" w:hAnsi="David" w:hint="cs"/>
          <w:color w:val="080908"/>
          <w:sz w:val="24"/>
          <w:rtl/>
        </w:rPr>
        <w:t>לנציגי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המוסמכים</w:t>
      </w:r>
      <w:r w:rsidRPr="00B66EFB">
        <w:rPr>
          <w:rFonts w:ascii="David" w:hAnsi="David"/>
          <w:color w:val="080908"/>
          <w:sz w:val="24"/>
          <w:rtl/>
        </w:rPr>
        <w:t xml:space="preserve"> </w:t>
      </w:r>
      <w:r w:rsidRPr="00B66EFB">
        <w:rPr>
          <w:rFonts w:ascii="David" w:hAnsi="David" w:hint="cs"/>
          <w:color w:val="080908"/>
          <w:sz w:val="24"/>
          <w:rtl/>
        </w:rPr>
        <w:t>לעניין</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קבלת</w:t>
      </w:r>
      <w:r w:rsidRPr="00B66EFB">
        <w:rPr>
          <w:rFonts w:ascii="David" w:hAnsi="David"/>
          <w:color w:val="080908"/>
          <w:sz w:val="24"/>
          <w:rtl/>
        </w:rPr>
        <w:t xml:space="preserve"> </w:t>
      </w: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המוסמך</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ובכתב</w:t>
      </w:r>
      <w:r w:rsidRPr="00B66EFB">
        <w:rPr>
          <w:rFonts w:ascii="David" w:hAnsi="David"/>
          <w:color w:val="080908"/>
          <w:sz w:val="24"/>
          <w:rtl/>
        </w:rPr>
        <w:t xml:space="preserve"> </w:t>
      </w:r>
      <w:r w:rsidRPr="00B66EFB">
        <w:rPr>
          <w:rFonts w:ascii="David" w:hAnsi="David" w:hint="cs"/>
          <w:color w:val="080908"/>
          <w:sz w:val="24"/>
          <w:rtl/>
        </w:rPr>
        <w:t>עלול</w:t>
      </w:r>
      <w:r w:rsidRPr="00B66EFB">
        <w:rPr>
          <w:rFonts w:ascii="David" w:hAnsi="David"/>
          <w:color w:val="080908"/>
          <w:sz w:val="24"/>
          <w:rtl/>
        </w:rPr>
        <w:t xml:space="preserve"> </w:t>
      </w:r>
      <w:r w:rsidRPr="00B66EFB">
        <w:rPr>
          <w:rFonts w:ascii="David" w:hAnsi="David" w:hint="cs"/>
          <w:color w:val="080908"/>
          <w:sz w:val="24"/>
          <w:rtl/>
        </w:rPr>
        <w:t>לגרום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לצדדים</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 xml:space="preserve"> </w:t>
      </w:r>
      <w:r w:rsidRPr="00B66EFB">
        <w:rPr>
          <w:rFonts w:ascii="David" w:hAnsi="David" w:hint="cs"/>
          <w:color w:val="080908"/>
          <w:sz w:val="24"/>
          <w:rtl/>
        </w:rPr>
        <w:t>מרובה</w:t>
      </w:r>
      <w:r w:rsidRPr="00B66EFB">
        <w:rPr>
          <w:rFonts w:ascii="David" w:hAnsi="David"/>
          <w:color w:val="080908"/>
          <w:sz w:val="24"/>
          <w:rtl/>
        </w:rPr>
        <w:t xml:space="preserve"> </w:t>
      </w:r>
      <w:r w:rsidRPr="00B66EFB">
        <w:rPr>
          <w:rFonts w:ascii="David" w:hAnsi="David" w:hint="cs"/>
          <w:color w:val="080908"/>
          <w:sz w:val="24"/>
          <w:rtl/>
        </w:rPr>
        <w:t>ומהווה</w:t>
      </w:r>
      <w:r w:rsidRPr="00B66EFB">
        <w:rPr>
          <w:rFonts w:ascii="David" w:hAnsi="David"/>
          <w:color w:val="080908"/>
          <w:sz w:val="24"/>
          <w:rtl/>
        </w:rPr>
        <w:t xml:space="preserve"> </w:t>
      </w:r>
      <w:r w:rsidRPr="00B66EFB">
        <w:rPr>
          <w:rFonts w:ascii="David" w:hAnsi="David" w:hint="cs"/>
          <w:color w:val="080908"/>
          <w:sz w:val="24"/>
          <w:rtl/>
        </w:rPr>
        <w:t>עבירה</w:t>
      </w:r>
      <w:r w:rsidRPr="00B66EFB">
        <w:rPr>
          <w:rFonts w:ascii="David" w:hAnsi="David"/>
          <w:color w:val="080908"/>
          <w:sz w:val="24"/>
          <w:rtl/>
        </w:rPr>
        <w:t xml:space="preserve"> </w:t>
      </w:r>
      <w:r w:rsidRPr="00B66EFB">
        <w:rPr>
          <w:rFonts w:ascii="David" w:hAnsi="David" w:hint="cs"/>
          <w:color w:val="080908"/>
          <w:sz w:val="24"/>
          <w:rtl/>
        </w:rPr>
        <w:t>פלילית</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סעיף</w:t>
      </w:r>
      <w:r w:rsidRPr="00B66EFB">
        <w:rPr>
          <w:rFonts w:ascii="David" w:hAnsi="David"/>
          <w:color w:val="080908"/>
          <w:sz w:val="24"/>
          <w:rtl/>
        </w:rPr>
        <w:t xml:space="preserve"> 118 </w:t>
      </w:r>
      <w:r w:rsidRPr="00B66EFB">
        <w:rPr>
          <w:rFonts w:ascii="David" w:hAnsi="David" w:hint="cs"/>
          <w:color w:val="080908"/>
          <w:sz w:val="24"/>
          <w:rtl/>
        </w:rPr>
        <w:t>לחוק</w:t>
      </w:r>
      <w:r w:rsidRPr="00B66EFB">
        <w:rPr>
          <w:rFonts w:ascii="David" w:hAnsi="David"/>
          <w:color w:val="080908"/>
          <w:sz w:val="24"/>
          <w:rtl/>
        </w:rPr>
        <w:t xml:space="preserve"> </w:t>
      </w:r>
      <w:r w:rsidRPr="00B66EFB">
        <w:rPr>
          <w:rFonts w:ascii="David" w:hAnsi="David" w:hint="cs"/>
          <w:color w:val="080908"/>
          <w:sz w:val="24"/>
          <w:rtl/>
        </w:rPr>
        <w:t>העונשין</w:t>
      </w:r>
      <w:r w:rsidRPr="00B66EFB">
        <w:rPr>
          <w:rFonts w:ascii="David" w:hAnsi="David"/>
          <w:color w:val="080908"/>
          <w:sz w:val="24"/>
          <w:rtl/>
        </w:rPr>
        <w:t xml:space="preserve">, </w:t>
      </w:r>
      <w:r w:rsidRPr="00B66EFB">
        <w:rPr>
          <w:rFonts w:ascii="David" w:hAnsi="David" w:hint="cs"/>
          <w:color w:val="080908"/>
          <w:sz w:val="24"/>
          <w:rtl/>
        </w:rPr>
        <w:t>תשל</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- 1977; </w:t>
      </w:r>
    </w:p>
    <w:p w14:paraId="5BAD88F7" w14:textId="77777777" w:rsidR="002C6DE8" w:rsidRPr="00B66EFB" w:rsidRDefault="002C6DE8" w:rsidP="00B66EFB">
      <w:pPr>
        <w:pStyle w:val="af5"/>
        <w:spacing w:line="360" w:lineRule="atLeast"/>
        <w:rPr>
          <w:rFonts w:ascii="David" w:hAnsi="David"/>
          <w:color w:val="080908"/>
          <w:sz w:val="24"/>
          <w:rtl/>
        </w:rPr>
      </w:pPr>
      <w:r w:rsidRPr="00B66EFB">
        <w:rPr>
          <w:rFonts w:ascii="David" w:hAnsi="David" w:hint="cs"/>
          <w:color w:val="080908"/>
          <w:sz w:val="24"/>
          <w:rtl/>
        </w:rPr>
        <w:t>אי</w:t>
      </w:r>
      <w:r w:rsidRPr="00B66EFB">
        <w:rPr>
          <w:rFonts w:ascii="David" w:hAnsi="David"/>
          <w:color w:val="080908"/>
          <w:sz w:val="24"/>
          <w:rtl/>
        </w:rPr>
        <w:t xml:space="preserve"> </w:t>
      </w:r>
      <w:r w:rsidRPr="00B66EFB">
        <w:rPr>
          <w:rFonts w:ascii="David" w:hAnsi="David" w:hint="cs"/>
          <w:color w:val="080908"/>
          <w:sz w:val="24"/>
          <w:rtl/>
        </w:rPr>
        <w:t>לזאת</w:t>
      </w:r>
      <w:r w:rsidRPr="00B66EFB">
        <w:rPr>
          <w:rFonts w:ascii="David" w:hAnsi="David"/>
          <w:color w:val="080908"/>
          <w:sz w:val="24"/>
          <w:rtl/>
        </w:rPr>
        <w:t xml:space="preserve">, </w:t>
      </w: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כלפי</w:t>
      </w:r>
      <w:r w:rsidRPr="00B66EFB">
        <w:rPr>
          <w:rFonts w:ascii="David" w:hAnsi="David"/>
          <w:color w:val="080908"/>
          <w:sz w:val="24"/>
          <w:rtl/>
        </w:rPr>
        <w:t xml:space="preserve"> </w:t>
      </w:r>
      <w:r w:rsidRPr="00B66EFB">
        <w:rPr>
          <w:rFonts w:ascii="David" w:hAnsi="David" w:hint="cs"/>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הכלכלה</w:t>
      </w:r>
      <w:r w:rsidRPr="00B66EFB">
        <w:rPr>
          <w:rFonts w:ascii="David" w:hAnsi="David"/>
          <w:color w:val="080908"/>
          <w:sz w:val="24"/>
          <w:rtl/>
        </w:rPr>
        <w:t xml:space="preserve"> </w:t>
      </w:r>
      <w:r w:rsidRPr="00B66EFB">
        <w:rPr>
          <w:rFonts w:ascii="David" w:hAnsi="David" w:hint="cs"/>
          <w:color w:val="080908"/>
          <w:sz w:val="24"/>
          <w:rtl/>
        </w:rPr>
        <w:t>והתעשייה</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 xml:space="preserve">: </w:t>
      </w:r>
    </w:p>
    <w:p w14:paraId="2B6C51C9" w14:textId="77777777" w:rsidR="008160F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המבוא</w:t>
      </w:r>
      <w:r w:rsidRPr="00B66EFB">
        <w:rPr>
          <w:rFonts w:ascii="David" w:hAnsi="David"/>
          <w:color w:val="080908"/>
          <w:sz w:val="24"/>
          <w:rtl/>
        </w:rPr>
        <w:t xml:space="preserve"> </w:t>
      </w:r>
      <w:r w:rsidRPr="00B66EFB">
        <w:rPr>
          <w:rFonts w:ascii="David" w:hAnsi="David" w:hint="cs"/>
          <w:color w:val="080908"/>
          <w:sz w:val="24"/>
          <w:rtl/>
        </w:rPr>
        <w:t>להתחייבות</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מהווה</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 xml:space="preserve"> </w:t>
      </w:r>
      <w:r w:rsidRPr="00B66EFB">
        <w:rPr>
          <w:rFonts w:ascii="David" w:hAnsi="David" w:hint="cs"/>
          <w:color w:val="080908"/>
          <w:sz w:val="24"/>
          <w:rtl/>
        </w:rPr>
        <w:t>הימנה</w:t>
      </w:r>
      <w:r w:rsidRPr="00B66EFB">
        <w:rPr>
          <w:rFonts w:ascii="David" w:hAnsi="David"/>
          <w:color w:val="080908"/>
          <w:sz w:val="24"/>
          <w:rtl/>
        </w:rPr>
        <w:t xml:space="preserve">. </w:t>
      </w:r>
    </w:p>
    <w:p w14:paraId="758A4EA1" w14:textId="77777777" w:rsidR="008160F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לשמור</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גמורה</w:t>
      </w:r>
      <w:r w:rsidRPr="00B66EFB">
        <w:rPr>
          <w:rFonts w:ascii="David" w:hAnsi="David"/>
          <w:color w:val="080908"/>
          <w:sz w:val="24"/>
          <w:rtl/>
        </w:rPr>
        <w:t xml:space="preserve"> </w:t>
      </w:r>
      <w:r w:rsidRPr="00B66EFB">
        <w:rPr>
          <w:rFonts w:ascii="David" w:hAnsi="David" w:hint="cs"/>
          <w:color w:val="080908"/>
          <w:sz w:val="24"/>
          <w:rtl/>
        </w:rPr>
        <w:t>ומוחלטת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הנובע</w:t>
      </w:r>
      <w:r w:rsidRPr="00B66EFB">
        <w:rPr>
          <w:rFonts w:ascii="David" w:hAnsi="David"/>
          <w:color w:val="080908"/>
          <w:sz w:val="24"/>
          <w:rtl/>
        </w:rPr>
        <w:t xml:space="preserve"> </w:t>
      </w:r>
      <w:r w:rsidRPr="00B66EFB">
        <w:rPr>
          <w:rFonts w:ascii="David" w:hAnsi="David" w:hint="cs"/>
          <w:color w:val="080908"/>
          <w:sz w:val="24"/>
          <w:rtl/>
        </w:rPr>
        <w:t>ממנו</w:t>
      </w:r>
      <w:r w:rsidRPr="00B66EFB">
        <w:rPr>
          <w:rFonts w:ascii="David" w:hAnsi="David"/>
          <w:color w:val="080908"/>
          <w:sz w:val="24"/>
          <w:rtl/>
        </w:rPr>
        <w:t xml:space="preserve">. </w:t>
      </w:r>
    </w:p>
    <w:p w14:paraId="55F762AF" w14:textId="77777777" w:rsidR="008160F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להשתמש</w:t>
      </w:r>
      <w:r w:rsidRPr="00B66EFB">
        <w:rPr>
          <w:rFonts w:ascii="David" w:hAnsi="David"/>
          <w:color w:val="080908"/>
          <w:sz w:val="24"/>
          <w:rtl/>
        </w:rPr>
        <w:t xml:space="preserve"> </w:t>
      </w:r>
      <w:r w:rsidRPr="00B66EFB">
        <w:rPr>
          <w:rFonts w:ascii="David" w:hAnsi="David" w:hint="cs"/>
          <w:color w:val="080908"/>
          <w:sz w:val="24"/>
          <w:rtl/>
        </w:rPr>
        <w:t>במידע</w:t>
      </w:r>
      <w:r w:rsidRPr="00B66EFB">
        <w:rPr>
          <w:rFonts w:ascii="David" w:hAnsi="David"/>
          <w:color w:val="080908"/>
          <w:sz w:val="24"/>
          <w:rtl/>
        </w:rPr>
        <w:t xml:space="preserve"> </w:t>
      </w:r>
      <w:r w:rsidRPr="00B66EFB">
        <w:rPr>
          <w:rFonts w:ascii="David" w:hAnsi="David" w:hint="cs"/>
          <w:color w:val="080908"/>
          <w:sz w:val="24"/>
          <w:rtl/>
        </w:rPr>
        <w:t>אך</w:t>
      </w:r>
      <w:r w:rsidRPr="00B66EFB">
        <w:rPr>
          <w:rFonts w:ascii="David" w:hAnsi="David"/>
          <w:color w:val="080908"/>
          <w:sz w:val="24"/>
          <w:rtl/>
        </w:rPr>
        <w:t xml:space="preserve"> </w:t>
      </w:r>
      <w:r w:rsidRPr="00B66EFB">
        <w:rPr>
          <w:rFonts w:ascii="David" w:hAnsi="David" w:hint="cs"/>
          <w:color w:val="080908"/>
          <w:sz w:val="24"/>
          <w:rtl/>
        </w:rPr>
        <w:t>ורק</w:t>
      </w:r>
      <w:r w:rsidRPr="00B66EFB">
        <w:rPr>
          <w:rFonts w:ascii="David" w:hAnsi="David"/>
          <w:color w:val="080908"/>
          <w:sz w:val="24"/>
          <w:rtl/>
        </w:rPr>
        <w:t xml:space="preserve"> </w:t>
      </w:r>
      <w:r w:rsidRPr="00B66EFB">
        <w:rPr>
          <w:rFonts w:ascii="David" w:hAnsi="David" w:hint="cs"/>
          <w:color w:val="080908"/>
          <w:sz w:val="24"/>
          <w:rtl/>
        </w:rPr>
        <w:t>למטרה</w:t>
      </w:r>
      <w:r w:rsidRPr="00B66EFB">
        <w:rPr>
          <w:rFonts w:ascii="David" w:hAnsi="David"/>
          <w:color w:val="080908"/>
          <w:sz w:val="24"/>
          <w:rtl/>
        </w:rPr>
        <w:t xml:space="preserve"> </w:t>
      </w:r>
      <w:r w:rsidRPr="00B66EFB">
        <w:rPr>
          <w:rFonts w:ascii="David" w:hAnsi="David" w:hint="cs"/>
          <w:color w:val="080908"/>
          <w:sz w:val="24"/>
          <w:rtl/>
        </w:rPr>
        <w:t>שלשמה</w:t>
      </w:r>
      <w:r w:rsidRPr="00B66EFB">
        <w:rPr>
          <w:rFonts w:ascii="David" w:hAnsi="David"/>
          <w:color w:val="080908"/>
          <w:sz w:val="24"/>
          <w:rtl/>
        </w:rPr>
        <w:t xml:space="preserve"> </w:t>
      </w:r>
      <w:r w:rsidRPr="00B66EFB">
        <w:rPr>
          <w:rFonts w:ascii="David" w:hAnsi="David" w:hint="cs"/>
          <w:color w:val="080908"/>
          <w:sz w:val="24"/>
          <w:rtl/>
        </w:rPr>
        <w:t>נמסר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הובא</w:t>
      </w:r>
      <w:r w:rsidRPr="00B66EFB">
        <w:rPr>
          <w:rFonts w:ascii="David" w:hAnsi="David"/>
          <w:color w:val="080908"/>
          <w:sz w:val="24"/>
          <w:rtl/>
        </w:rPr>
        <w:t xml:space="preserve"> </w:t>
      </w:r>
      <w:r w:rsidRPr="00B66EFB">
        <w:rPr>
          <w:rFonts w:ascii="David" w:hAnsi="David" w:hint="cs"/>
          <w:color w:val="080908"/>
          <w:sz w:val="24"/>
          <w:rtl/>
        </w:rPr>
        <w:t>לידיעתי</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ובכפוף</w:t>
      </w:r>
      <w:r w:rsidRPr="00B66EFB">
        <w:rPr>
          <w:rFonts w:ascii="David" w:hAnsi="David"/>
          <w:color w:val="080908"/>
          <w:sz w:val="24"/>
          <w:rtl/>
        </w:rPr>
        <w:t xml:space="preserve"> </w:t>
      </w:r>
      <w:r w:rsidRPr="00B66EFB">
        <w:rPr>
          <w:rFonts w:ascii="David" w:hAnsi="David" w:hint="cs"/>
          <w:color w:val="080908"/>
          <w:sz w:val="24"/>
          <w:rtl/>
        </w:rPr>
        <w:t>לאמור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להשתמש</w:t>
      </w:r>
      <w:r w:rsidRPr="00B66EFB">
        <w:rPr>
          <w:rFonts w:ascii="David" w:hAnsi="David"/>
          <w:color w:val="080908"/>
          <w:sz w:val="24"/>
          <w:rtl/>
        </w:rPr>
        <w:t xml:space="preserve"> </w:t>
      </w:r>
      <w:r w:rsidRPr="00B66EFB">
        <w:rPr>
          <w:rFonts w:ascii="David" w:hAnsi="David" w:hint="cs"/>
          <w:color w:val="080908"/>
          <w:sz w:val="24"/>
          <w:rtl/>
        </w:rPr>
        <w:t>במידע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לנצלו</w:t>
      </w:r>
      <w:r w:rsidRPr="00B66EFB">
        <w:rPr>
          <w:rFonts w:ascii="David" w:hAnsi="David"/>
          <w:color w:val="080908"/>
          <w:sz w:val="24"/>
          <w:rtl/>
        </w:rPr>
        <w:t xml:space="preserve"> </w:t>
      </w:r>
      <w:r w:rsidRPr="00B66EFB">
        <w:rPr>
          <w:rFonts w:ascii="David" w:hAnsi="David" w:hint="cs"/>
          <w:color w:val="080908"/>
          <w:sz w:val="24"/>
          <w:rtl/>
        </w:rPr>
        <w:t>לפרנסתי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שימוש</w:t>
      </w:r>
      <w:r w:rsidRPr="00B66EFB">
        <w:rPr>
          <w:rFonts w:ascii="David" w:hAnsi="David"/>
          <w:color w:val="080908"/>
          <w:sz w:val="24"/>
          <w:rtl/>
        </w:rPr>
        <w:t xml:space="preserve"> </w:t>
      </w:r>
      <w:r w:rsidRPr="00B66EFB">
        <w:rPr>
          <w:rFonts w:ascii="David" w:hAnsi="David" w:hint="cs"/>
          <w:color w:val="080908"/>
          <w:sz w:val="24"/>
          <w:rtl/>
        </w:rPr>
        <w:t>עצמי</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לגרום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לאפשר</w:t>
      </w:r>
      <w:r w:rsidRPr="00B66EFB">
        <w:rPr>
          <w:rFonts w:ascii="David" w:hAnsi="David"/>
          <w:color w:val="080908"/>
          <w:sz w:val="24"/>
          <w:rtl/>
        </w:rPr>
        <w:t xml:space="preserve"> </w:t>
      </w:r>
      <w:r w:rsidRPr="00B66EFB">
        <w:rPr>
          <w:rFonts w:ascii="David" w:hAnsi="David" w:hint="cs"/>
          <w:color w:val="080908"/>
          <w:sz w:val="24"/>
          <w:rtl/>
        </w:rPr>
        <w:t>לאחרים</w:t>
      </w:r>
      <w:r w:rsidRPr="00B66EFB">
        <w:rPr>
          <w:rFonts w:ascii="David" w:hAnsi="David"/>
          <w:color w:val="080908"/>
          <w:sz w:val="24"/>
          <w:rtl/>
        </w:rPr>
        <w:t xml:space="preserve"> </w:t>
      </w:r>
      <w:r w:rsidRPr="00B66EFB">
        <w:rPr>
          <w:rFonts w:ascii="David" w:hAnsi="David" w:hint="cs"/>
          <w:color w:val="080908"/>
          <w:sz w:val="24"/>
          <w:rtl/>
        </w:rPr>
        <w:t>לנצל</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דרך</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אופן</w:t>
      </w:r>
      <w:r w:rsidRPr="00B66EFB">
        <w:rPr>
          <w:rFonts w:ascii="David" w:hAnsi="David"/>
          <w:color w:val="080908"/>
          <w:sz w:val="24"/>
          <w:rtl/>
        </w:rPr>
        <w:t xml:space="preserve"> </w:t>
      </w:r>
      <w:r w:rsidRPr="00B66EFB">
        <w:rPr>
          <w:rFonts w:ascii="David" w:hAnsi="David" w:hint="cs"/>
          <w:color w:val="080908"/>
          <w:sz w:val="24"/>
          <w:rtl/>
        </w:rPr>
        <w:t>שהם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p>
    <w:p w14:paraId="0E91B882" w14:textId="77777777" w:rsidR="008160F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lastRenderedPageBreak/>
        <w:t>ומבלי</w:t>
      </w:r>
      <w:r w:rsidRPr="00B66EFB">
        <w:rPr>
          <w:rFonts w:ascii="David" w:hAnsi="David"/>
          <w:color w:val="080908"/>
          <w:sz w:val="24"/>
          <w:rtl/>
        </w:rPr>
        <w:t xml:space="preserve"> </w:t>
      </w:r>
      <w:r w:rsidRPr="00B66EFB">
        <w:rPr>
          <w:rFonts w:ascii="David" w:hAnsi="David" w:hint="cs"/>
          <w:color w:val="080908"/>
          <w:sz w:val="24"/>
          <w:rtl/>
        </w:rPr>
        <w:t>לפגוע</w:t>
      </w:r>
      <w:r w:rsidRPr="00B66EFB">
        <w:rPr>
          <w:rFonts w:ascii="David" w:hAnsi="David"/>
          <w:color w:val="080908"/>
          <w:sz w:val="24"/>
          <w:rtl/>
        </w:rPr>
        <w:t xml:space="preserve"> </w:t>
      </w:r>
      <w:r w:rsidRPr="00B66EFB">
        <w:rPr>
          <w:rFonts w:ascii="David" w:hAnsi="David" w:hint="cs"/>
          <w:color w:val="080908"/>
          <w:sz w:val="24"/>
          <w:rtl/>
        </w:rPr>
        <w:t>בכלליות</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הנני</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במשך</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העסקתי</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מכן</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לאפשר</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אדם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מוסד</w:t>
      </w:r>
      <w:r w:rsidRPr="00B66EFB">
        <w:rPr>
          <w:rFonts w:ascii="David" w:hAnsi="David"/>
          <w:color w:val="080908"/>
          <w:sz w:val="24"/>
          <w:rtl/>
        </w:rPr>
        <w:t xml:space="preserve"> </w:t>
      </w:r>
      <w:r w:rsidRPr="00B66EFB">
        <w:rPr>
          <w:rFonts w:ascii="David" w:hAnsi="David" w:hint="cs"/>
          <w:color w:val="080908"/>
          <w:sz w:val="24"/>
          <w:rtl/>
        </w:rPr>
        <w:t>כלשהם</w:t>
      </w:r>
      <w:r w:rsidRPr="00B66EFB">
        <w:rPr>
          <w:rFonts w:ascii="David" w:hAnsi="David"/>
          <w:color w:val="080908"/>
          <w:sz w:val="24"/>
          <w:rtl/>
        </w:rPr>
        <w:t xml:space="preserve"> </w:t>
      </w:r>
      <w:r w:rsidRPr="00B66EFB">
        <w:rPr>
          <w:rFonts w:ascii="David" w:hAnsi="David" w:hint="cs"/>
          <w:color w:val="080908"/>
          <w:sz w:val="24"/>
          <w:rtl/>
        </w:rPr>
        <w:t>לקבל</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במישרין</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בעקיפין</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לפרסם</w:t>
      </w:r>
      <w:r w:rsidRPr="00B66EFB">
        <w:rPr>
          <w:rFonts w:ascii="David" w:hAnsi="David"/>
          <w:color w:val="080908"/>
          <w:sz w:val="24"/>
          <w:rtl/>
        </w:rPr>
        <w:t xml:space="preserve">, </w:t>
      </w:r>
      <w:r w:rsidRPr="00B66EFB">
        <w:rPr>
          <w:rFonts w:ascii="David" w:hAnsi="David" w:hint="cs"/>
          <w:color w:val="080908"/>
          <w:sz w:val="24"/>
          <w:rtl/>
        </w:rPr>
        <w:t>להעביר</w:t>
      </w:r>
      <w:r w:rsidRPr="00B66EFB">
        <w:rPr>
          <w:rFonts w:ascii="David" w:hAnsi="David"/>
          <w:color w:val="080908"/>
          <w:sz w:val="24"/>
          <w:rtl/>
        </w:rPr>
        <w:t xml:space="preserve">, </w:t>
      </w:r>
      <w:r w:rsidRPr="00B66EFB">
        <w:rPr>
          <w:rFonts w:ascii="David" w:hAnsi="David" w:hint="cs"/>
          <w:color w:val="080908"/>
          <w:sz w:val="24"/>
          <w:rtl/>
        </w:rPr>
        <w:t>להודיע</w:t>
      </w:r>
      <w:r w:rsidRPr="00B66EFB">
        <w:rPr>
          <w:rFonts w:ascii="David" w:hAnsi="David"/>
          <w:color w:val="080908"/>
          <w:sz w:val="24"/>
          <w:rtl/>
        </w:rPr>
        <w:t xml:space="preserve">, </w:t>
      </w:r>
      <w:r w:rsidRPr="00B66EFB">
        <w:rPr>
          <w:rFonts w:ascii="David" w:hAnsi="David" w:hint="cs"/>
          <w:color w:val="080908"/>
          <w:sz w:val="24"/>
          <w:rtl/>
        </w:rPr>
        <w:t>למסור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להביא</w:t>
      </w:r>
      <w:r w:rsidRPr="00B66EFB">
        <w:rPr>
          <w:rFonts w:ascii="David" w:hAnsi="David"/>
          <w:color w:val="080908"/>
          <w:sz w:val="24"/>
          <w:rtl/>
        </w:rPr>
        <w:t xml:space="preserve"> </w:t>
      </w:r>
      <w:r w:rsidRPr="00B66EFB">
        <w:rPr>
          <w:rFonts w:ascii="David" w:hAnsi="David" w:hint="cs"/>
          <w:color w:val="080908"/>
          <w:sz w:val="24"/>
          <w:rtl/>
        </w:rPr>
        <w:t>לידיעת</w:t>
      </w:r>
      <w:r w:rsidRPr="00B66EFB">
        <w:rPr>
          <w:rFonts w:ascii="David" w:hAnsi="David"/>
          <w:color w:val="080908"/>
          <w:sz w:val="24"/>
          <w:rtl/>
        </w:rPr>
        <w:t xml:space="preserve"> </w:t>
      </w:r>
      <w:r w:rsidRPr="00B66EFB">
        <w:rPr>
          <w:rFonts w:ascii="David" w:hAnsi="David" w:hint="cs"/>
          <w:color w:val="080908"/>
          <w:sz w:val="24"/>
          <w:rtl/>
        </w:rPr>
        <w:t>אדם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להוציא</w:t>
      </w:r>
      <w:r w:rsidRPr="00B66EFB">
        <w:rPr>
          <w:rFonts w:ascii="David" w:hAnsi="David"/>
          <w:color w:val="080908"/>
          <w:sz w:val="24"/>
          <w:rtl/>
        </w:rPr>
        <w:t xml:space="preserve"> </w:t>
      </w:r>
      <w:proofErr w:type="spellStart"/>
      <w:r w:rsidRPr="00B66EFB">
        <w:rPr>
          <w:rFonts w:ascii="David" w:hAnsi="David" w:hint="cs"/>
          <w:color w:val="080908"/>
          <w:sz w:val="24"/>
          <w:rtl/>
        </w:rPr>
        <w:t>מחזקתי</w:t>
      </w:r>
      <w:proofErr w:type="spellEnd"/>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חומר</w:t>
      </w:r>
      <w:r w:rsidRPr="00B66EFB">
        <w:rPr>
          <w:rFonts w:ascii="David" w:hAnsi="David"/>
          <w:color w:val="080908"/>
          <w:sz w:val="24"/>
          <w:rtl/>
        </w:rPr>
        <w:t xml:space="preserve"> </w:t>
      </w:r>
      <w:r w:rsidRPr="00B66EFB">
        <w:rPr>
          <w:rFonts w:ascii="David" w:hAnsi="David" w:hint="cs"/>
          <w:color w:val="080908"/>
          <w:sz w:val="24"/>
          <w:rtl/>
        </w:rPr>
        <w:t>כתוב</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חפץ</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דבר</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ישיר</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עקיף</w:t>
      </w:r>
      <w:r w:rsidRPr="00B66EFB">
        <w:rPr>
          <w:rFonts w:ascii="David" w:hAnsi="David"/>
          <w:color w:val="080908"/>
          <w:sz w:val="24"/>
          <w:rtl/>
        </w:rPr>
        <w:t xml:space="preserve">, </w:t>
      </w:r>
      <w:r w:rsidRPr="00B66EFB">
        <w:rPr>
          <w:rFonts w:ascii="David" w:hAnsi="David" w:hint="cs"/>
          <w:color w:val="080908"/>
          <w:sz w:val="24"/>
          <w:rtl/>
        </w:rPr>
        <w:t>לצד</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שהוא</w:t>
      </w:r>
      <w:r w:rsidRPr="00B66EFB">
        <w:rPr>
          <w:rFonts w:ascii="David" w:hAnsi="David"/>
          <w:color w:val="080908"/>
          <w:sz w:val="24"/>
          <w:rtl/>
        </w:rPr>
        <w:t xml:space="preserve">. </w:t>
      </w:r>
    </w:p>
    <w:p w14:paraId="075FFA0B" w14:textId="77777777" w:rsidR="008160F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לנקוט</w:t>
      </w:r>
      <w:r w:rsidRPr="00B66EFB">
        <w:rPr>
          <w:rFonts w:ascii="David" w:hAnsi="David"/>
          <w:color w:val="080908"/>
          <w:sz w:val="24"/>
          <w:rtl/>
        </w:rPr>
        <w:t xml:space="preserve"> </w:t>
      </w:r>
      <w:r w:rsidRPr="00B66EFB">
        <w:rPr>
          <w:rFonts w:ascii="David" w:hAnsi="David" w:hint="cs"/>
          <w:color w:val="080908"/>
          <w:sz w:val="24"/>
          <w:rtl/>
        </w:rPr>
        <w:t>אמצעי</w:t>
      </w:r>
      <w:r w:rsidRPr="00B66EFB">
        <w:rPr>
          <w:rFonts w:ascii="David" w:hAnsi="David"/>
          <w:color w:val="080908"/>
          <w:sz w:val="24"/>
          <w:rtl/>
        </w:rPr>
        <w:t xml:space="preserve"> </w:t>
      </w:r>
      <w:r w:rsidRPr="00B66EFB">
        <w:rPr>
          <w:rFonts w:ascii="David" w:hAnsi="David" w:hint="cs"/>
          <w:color w:val="080908"/>
          <w:sz w:val="24"/>
          <w:rtl/>
        </w:rPr>
        <w:t>זהירות</w:t>
      </w:r>
      <w:r w:rsidRPr="00B66EFB">
        <w:rPr>
          <w:rFonts w:ascii="David" w:hAnsi="David"/>
          <w:color w:val="080908"/>
          <w:sz w:val="24"/>
          <w:rtl/>
        </w:rPr>
        <w:t xml:space="preserve"> </w:t>
      </w:r>
      <w:r w:rsidRPr="00B66EFB">
        <w:rPr>
          <w:rFonts w:ascii="David" w:hAnsi="David" w:hint="cs"/>
          <w:color w:val="080908"/>
          <w:sz w:val="24"/>
          <w:rtl/>
        </w:rPr>
        <w:t>קפדנית</w:t>
      </w:r>
      <w:r w:rsidRPr="00B66EFB">
        <w:rPr>
          <w:rFonts w:ascii="David" w:hAnsi="David"/>
          <w:color w:val="080908"/>
          <w:sz w:val="24"/>
          <w:rtl/>
        </w:rPr>
        <w:t xml:space="preserve"> </w:t>
      </w:r>
      <w:r w:rsidRPr="00B66EFB">
        <w:rPr>
          <w:rFonts w:ascii="David" w:hAnsi="David" w:hint="cs"/>
          <w:color w:val="080908"/>
          <w:sz w:val="24"/>
          <w:rtl/>
        </w:rPr>
        <w:t>ולעשות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הדרוש</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לקיים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proofErr w:type="spellStart"/>
      <w:r w:rsidRPr="00B66EFB">
        <w:rPr>
          <w:rFonts w:ascii="David" w:hAnsi="David" w:hint="cs"/>
          <w:color w:val="080908"/>
          <w:sz w:val="24"/>
          <w:rtl/>
        </w:rPr>
        <w:t>התחייביותי</w:t>
      </w:r>
      <w:proofErr w:type="spellEnd"/>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כתב</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השאר</w:t>
      </w:r>
      <w:r w:rsidRPr="00B66EFB">
        <w:rPr>
          <w:rFonts w:ascii="David" w:hAnsi="David"/>
          <w:color w:val="080908"/>
          <w:sz w:val="24"/>
          <w:rtl/>
        </w:rPr>
        <w:t xml:space="preserve">, </w:t>
      </w:r>
      <w:r w:rsidRPr="00B66EFB">
        <w:rPr>
          <w:rFonts w:ascii="David" w:hAnsi="David" w:hint="cs"/>
          <w:color w:val="080908"/>
          <w:sz w:val="24"/>
          <w:rtl/>
        </w:rPr>
        <w:t>לנקוט</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אמצעי</w:t>
      </w:r>
      <w:r w:rsidRPr="00B66EFB">
        <w:rPr>
          <w:rFonts w:ascii="David" w:hAnsi="David"/>
          <w:color w:val="080908"/>
          <w:sz w:val="24"/>
          <w:rtl/>
        </w:rPr>
        <w:t xml:space="preserve"> </w:t>
      </w:r>
      <w:r w:rsidRPr="00B66EFB">
        <w:rPr>
          <w:rFonts w:ascii="David" w:hAnsi="David" w:hint="cs"/>
          <w:color w:val="080908"/>
          <w:sz w:val="24"/>
          <w:rtl/>
        </w:rPr>
        <w:t>הזהירות</w:t>
      </w:r>
      <w:r w:rsidRPr="00B66EFB">
        <w:rPr>
          <w:rFonts w:ascii="David" w:hAnsi="David"/>
          <w:color w:val="080908"/>
          <w:sz w:val="24"/>
          <w:rtl/>
        </w:rPr>
        <w:t xml:space="preserve"> </w:t>
      </w:r>
      <w:r w:rsidRPr="00B66EFB">
        <w:rPr>
          <w:rFonts w:ascii="David" w:hAnsi="David" w:hint="cs"/>
          <w:color w:val="080908"/>
          <w:sz w:val="24"/>
          <w:rtl/>
        </w:rPr>
        <w:t>הנדרשים</w:t>
      </w:r>
      <w:r w:rsidRPr="00B66EFB">
        <w:rPr>
          <w:rFonts w:ascii="David" w:hAnsi="David"/>
          <w:color w:val="080908"/>
          <w:sz w:val="24"/>
          <w:rtl/>
        </w:rPr>
        <w:t xml:space="preserve"> </w:t>
      </w:r>
      <w:r w:rsidRPr="00B66EFB">
        <w:rPr>
          <w:rFonts w:ascii="David" w:hAnsi="David" w:hint="cs"/>
          <w:color w:val="080908"/>
          <w:sz w:val="24"/>
          <w:rtl/>
        </w:rPr>
        <w:t>מבחינה</w:t>
      </w:r>
      <w:r w:rsidRPr="00B66EFB">
        <w:rPr>
          <w:rFonts w:ascii="David" w:hAnsi="David"/>
          <w:color w:val="080908"/>
          <w:sz w:val="24"/>
          <w:rtl/>
        </w:rPr>
        <w:t xml:space="preserve"> </w:t>
      </w:r>
      <w:r w:rsidRPr="00B66EFB">
        <w:rPr>
          <w:rFonts w:ascii="David" w:hAnsi="David" w:hint="cs"/>
          <w:color w:val="080908"/>
          <w:sz w:val="24"/>
          <w:rtl/>
        </w:rPr>
        <w:t>בטיחותית</w:t>
      </w:r>
      <w:r w:rsidRPr="00B66EFB">
        <w:rPr>
          <w:rFonts w:ascii="David" w:hAnsi="David"/>
          <w:color w:val="080908"/>
          <w:sz w:val="24"/>
          <w:rtl/>
        </w:rPr>
        <w:t xml:space="preserve">, </w:t>
      </w:r>
      <w:r w:rsidRPr="00B66EFB">
        <w:rPr>
          <w:rFonts w:ascii="David" w:hAnsi="David" w:hint="cs"/>
          <w:color w:val="080908"/>
          <w:sz w:val="24"/>
          <w:rtl/>
        </w:rPr>
        <w:t>ביטחונית</w:t>
      </w:r>
      <w:r w:rsidRPr="00B66EFB">
        <w:rPr>
          <w:rFonts w:ascii="David" w:hAnsi="David"/>
          <w:color w:val="080908"/>
          <w:sz w:val="24"/>
          <w:rtl/>
        </w:rPr>
        <w:t xml:space="preserve">, </w:t>
      </w:r>
      <w:r w:rsidRPr="00B66EFB">
        <w:rPr>
          <w:rFonts w:ascii="David" w:hAnsi="David" w:hint="cs"/>
          <w:color w:val="080908"/>
          <w:sz w:val="24"/>
          <w:rtl/>
        </w:rPr>
        <w:t>נוהלית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w:t>
      </w:r>
    </w:p>
    <w:p w14:paraId="08082EEC" w14:textId="77777777" w:rsidR="008160F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להביא</w:t>
      </w:r>
      <w:r w:rsidRPr="00B66EFB">
        <w:rPr>
          <w:rFonts w:ascii="David" w:hAnsi="David"/>
          <w:color w:val="080908"/>
          <w:sz w:val="24"/>
          <w:rtl/>
        </w:rPr>
        <w:t xml:space="preserve"> </w:t>
      </w:r>
      <w:r w:rsidRPr="00B66EFB">
        <w:rPr>
          <w:rFonts w:ascii="David" w:hAnsi="David" w:hint="cs"/>
          <w:color w:val="080908"/>
          <w:sz w:val="24"/>
          <w:rtl/>
        </w:rPr>
        <w:t>לידיעת</w:t>
      </w:r>
      <w:r w:rsidRPr="00B66EFB">
        <w:rPr>
          <w:rFonts w:ascii="David" w:hAnsi="David"/>
          <w:color w:val="080908"/>
          <w:sz w:val="24"/>
          <w:rtl/>
        </w:rPr>
        <w:t xml:space="preserve"> </w:t>
      </w:r>
      <w:r w:rsidRPr="00B66EFB">
        <w:rPr>
          <w:rFonts w:ascii="David" w:hAnsi="David" w:hint="cs"/>
          <w:color w:val="080908"/>
          <w:sz w:val="24"/>
          <w:rtl/>
        </w:rPr>
        <w:t>עובדי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קבלני</w:t>
      </w:r>
      <w:r w:rsidRPr="00B66EFB">
        <w:rPr>
          <w:rFonts w:ascii="David" w:hAnsi="David"/>
          <w:color w:val="080908"/>
          <w:sz w:val="24"/>
          <w:rtl/>
        </w:rPr>
        <w:t xml:space="preserve"> </w:t>
      </w:r>
      <w:r w:rsidRPr="00B66EFB">
        <w:rPr>
          <w:rFonts w:ascii="David" w:hAnsi="David" w:hint="cs"/>
          <w:color w:val="080908"/>
          <w:sz w:val="24"/>
          <w:rtl/>
        </w:rPr>
        <w:t>משנה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מטעמי</w:t>
      </w:r>
      <w:r w:rsidRPr="00B66EFB">
        <w:rPr>
          <w:rFonts w:ascii="David" w:hAnsi="David"/>
          <w:color w:val="080908"/>
          <w:sz w:val="24"/>
          <w:rtl/>
        </w:rPr>
        <w:t xml:space="preserve">, </w:t>
      </w:r>
      <w:r w:rsidRPr="00B66EFB">
        <w:rPr>
          <w:rFonts w:ascii="David" w:hAnsi="David" w:hint="cs"/>
          <w:color w:val="080908"/>
          <w:sz w:val="24"/>
          <w:rtl/>
        </w:rPr>
        <w:t>ככל</w:t>
      </w:r>
      <w:r w:rsidRPr="00B66EFB">
        <w:rPr>
          <w:rFonts w:ascii="David" w:hAnsi="David"/>
          <w:color w:val="080908"/>
          <w:sz w:val="24"/>
          <w:rtl/>
        </w:rPr>
        <w:t xml:space="preserve"> </w:t>
      </w:r>
      <w:r w:rsidRPr="00B66EFB">
        <w:rPr>
          <w:rFonts w:ascii="David" w:hAnsi="David" w:hint="cs"/>
          <w:color w:val="080908"/>
          <w:sz w:val="24"/>
          <w:rtl/>
        </w:rPr>
        <w:t>שישנם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בהתחייבות</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חובה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שמירת</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ואת</w:t>
      </w:r>
      <w:r w:rsidRPr="00B66EFB">
        <w:rPr>
          <w:rFonts w:ascii="David" w:hAnsi="David"/>
          <w:color w:val="080908"/>
          <w:sz w:val="24"/>
          <w:rtl/>
        </w:rPr>
        <w:t xml:space="preserve"> </w:t>
      </w:r>
      <w:r w:rsidRPr="00B66EFB">
        <w:rPr>
          <w:rFonts w:ascii="David" w:hAnsi="David" w:hint="cs"/>
          <w:color w:val="080908"/>
          <w:sz w:val="24"/>
          <w:rtl/>
        </w:rPr>
        <w:t>העונש</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אי</w:t>
      </w:r>
      <w:r w:rsidRPr="00B66EFB">
        <w:rPr>
          <w:rFonts w:ascii="David" w:hAnsi="David"/>
          <w:color w:val="080908"/>
          <w:sz w:val="24"/>
          <w:rtl/>
        </w:rPr>
        <w:t xml:space="preserve"> </w:t>
      </w:r>
      <w:r w:rsidRPr="00B66EFB">
        <w:rPr>
          <w:rFonts w:ascii="David" w:hAnsi="David" w:hint="cs"/>
          <w:color w:val="080908"/>
          <w:sz w:val="24"/>
          <w:rtl/>
        </w:rPr>
        <w:t>מילוי</w:t>
      </w:r>
      <w:r w:rsidRPr="00B66EFB">
        <w:rPr>
          <w:rFonts w:ascii="David" w:hAnsi="David"/>
          <w:color w:val="080908"/>
          <w:sz w:val="24"/>
          <w:rtl/>
        </w:rPr>
        <w:t xml:space="preserve"> </w:t>
      </w:r>
      <w:r w:rsidRPr="00B66EFB">
        <w:rPr>
          <w:rFonts w:ascii="David" w:hAnsi="David" w:hint="cs"/>
          <w:color w:val="080908"/>
          <w:sz w:val="24"/>
          <w:rtl/>
        </w:rPr>
        <w:t>החובה</w:t>
      </w:r>
      <w:r w:rsidRPr="00B66EFB">
        <w:rPr>
          <w:rFonts w:ascii="David" w:hAnsi="David"/>
          <w:color w:val="080908"/>
          <w:sz w:val="24"/>
          <w:rtl/>
        </w:rPr>
        <w:t xml:space="preserve">. </w:t>
      </w:r>
    </w:p>
    <w:p w14:paraId="3CFCCCAE" w14:textId="77777777" w:rsidR="008160F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להיות</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כלפיכם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פגיעה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הוצאה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תוצאה</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סוג</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ייגרמו</w:t>
      </w:r>
      <w:r w:rsidRPr="00B66EFB">
        <w:rPr>
          <w:rFonts w:ascii="David" w:hAnsi="David"/>
          <w:color w:val="080908"/>
          <w:sz w:val="24"/>
          <w:rtl/>
        </w:rPr>
        <w:t xml:space="preserve"> </w:t>
      </w:r>
      <w:r w:rsidRPr="00B66EFB">
        <w:rPr>
          <w:rFonts w:ascii="David" w:hAnsi="David" w:hint="cs"/>
          <w:color w:val="080908"/>
          <w:sz w:val="24"/>
          <w:rtl/>
        </w:rPr>
        <w:t>לכם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לצד</w:t>
      </w:r>
      <w:r w:rsidRPr="00B66EFB">
        <w:rPr>
          <w:rFonts w:ascii="David" w:hAnsi="David"/>
          <w:color w:val="080908"/>
          <w:sz w:val="24"/>
          <w:rtl/>
        </w:rPr>
        <w:t xml:space="preserve"> </w:t>
      </w:r>
      <w:r w:rsidRPr="00B66EFB">
        <w:rPr>
          <w:rFonts w:ascii="David" w:hAnsi="David" w:hint="cs"/>
          <w:color w:val="080908"/>
          <w:sz w:val="24"/>
          <w:rtl/>
        </w:rPr>
        <w:t>שלישי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שהוא</w:t>
      </w:r>
      <w:r w:rsidRPr="00B66EFB">
        <w:rPr>
          <w:rFonts w:ascii="David" w:hAnsi="David"/>
          <w:color w:val="080908"/>
          <w:sz w:val="24"/>
          <w:rtl/>
        </w:rPr>
        <w:t xml:space="preserve"> </w:t>
      </w:r>
      <w:r w:rsidRPr="00B66EFB">
        <w:rPr>
          <w:rFonts w:ascii="David" w:hAnsi="David" w:hint="cs"/>
          <w:color w:val="080908"/>
          <w:sz w:val="24"/>
          <w:rtl/>
        </w:rPr>
        <w:t>כתוצאה</w:t>
      </w:r>
      <w:r w:rsidRPr="00B66EFB">
        <w:rPr>
          <w:rFonts w:ascii="David" w:hAnsi="David"/>
          <w:color w:val="080908"/>
          <w:sz w:val="24"/>
          <w:rtl/>
        </w:rPr>
        <w:t xml:space="preserve"> </w:t>
      </w:r>
      <w:r w:rsidRPr="00B66EFB">
        <w:rPr>
          <w:rFonts w:ascii="David" w:hAnsi="David" w:hint="cs"/>
          <w:color w:val="080908"/>
          <w:sz w:val="24"/>
          <w:rtl/>
        </w:rPr>
        <w:t>מהפרת</w:t>
      </w:r>
      <w:r w:rsidRPr="00B66EFB">
        <w:rPr>
          <w:rFonts w:ascii="David" w:hAnsi="David"/>
          <w:color w:val="080908"/>
          <w:sz w:val="24"/>
          <w:rtl/>
        </w:rPr>
        <w:t xml:space="preserve"> </w:t>
      </w:r>
      <w:r w:rsidRPr="00B66EFB">
        <w:rPr>
          <w:rFonts w:ascii="David" w:hAnsi="David" w:hint="cs"/>
          <w:color w:val="080908"/>
          <w:sz w:val="24"/>
          <w:rtl/>
        </w:rPr>
        <w:t>התחייבותי</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אהיה</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לבדי</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אהיה</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ביחד</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אחרים</w:t>
      </w:r>
      <w:r w:rsidRPr="00B66EFB">
        <w:rPr>
          <w:rFonts w:ascii="David" w:hAnsi="David"/>
          <w:color w:val="080908"/>
          <w:sz w:val="24"/>
          <w:rtl/>
        </w:rPr>
        <w:t xml:space="preserve">. </w:t>
      </w:r>
    </w:p>
    <w:p w14:paraId="49450AD9" w14:textId="77777777" w:rsidR="00717E9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להחזיר</w:t>
      </w:r>
      <w:r w:rsidRPr="00B66EFB">
        <w:rPr>
          <w:rFonts w:ascii="David" w:hAnsi="David"/>
          <w:color w:val="080908"/>
          <w:sz w:val="24"/>
          <w:rtl/>
        </w:rPr>
        <w:t xml:space="preserve"> </w:t>
      </w:r>
      <w:r w:rsidRPr="00B66EFB">
        <w:rPr>
          <w:rFonts w:ascii="David" w:hAnsi="David" w:hint="cs"/>
          <w:color w:val="080908"/>
          <w:sz w:val="24"/>
          <w:rtl/>
        </w:rPr>
        <w:t>לידיכם</w:t>
      </w:r>
      <w:r w:rsidRPr="00B66EFB">
        <w:rPr>
          <w:rFonts w:ascii="David" w:hAnsi="David"/>
          <w:color w:val="080908"/>
          <w:sz w:val="24"/>
          <w:rtl/>
        </w:rPr>
        <w:t xml:space="preserve"> </w:t>
      </w:r>
      <w:proofErr w:type="spellStart"/>
      <w:r w:rsidRPr="00B66EFB">
        <w:rPr>
          <w:rFonts w:ascii="David" w:hAnsi="David" w:hint="cs"/>
          <w:color w:val="080908"/>
          <w:sz w:val="24"/>
          <w:rtl/>
        </w:rPr>
        <w:t>ולחזקתכם</w:t>
      </w:r>
      <w:proofErr w:type="spellEnd"/>
      <w:r w:rsidRPr="00B66EFB">
        <w:rPr>
          <w:rFonts w:ascii="David" w:hAnsi="David"/>
          <w:color w:val="080908"/>
          <w:sz w:val="24"/>
          <w:rtl/>
        </w:rPr>
        <w:t xml:space="preserve"> </w:t>
      </w:r>
      <w:r w:rsidRPr="00B66EFB">
        <w:rPr>
          <w:rFonts w:ascii="David" w:hAnsi="David" w:hint="cs"/>
          <w:color w:val="080908"/>
          <w:sz w:val="24"/>
          <w:rtl/>
        </w:rPr>
        <w:t>מיד</w:t>
      </w:r>
      <w:r w:rsidRPr="00B66EFB">
        <w:rPr>
          <w:rFonts w:ascii="David" w:hAnsi="David"/>
          <w:color w:val="080908"/>
          <w:sz w:val="24"/>
          <w:rtl/>
        </w:rPr>
        <w:t xml:space="preserve"> </w:t>
      </w:r>
      <w:r w:rsidRPr="00B66EFB">
        <w:rPr>
          <w:rFonts w:ascii="David" w:hAnsi="David" w:hint="cs"/>
          <w:color w:val="080908"/>
          <w:sz w:val="24"/>
          <w:rtl/>
        </w:rPr>
        <w:t>כשאתבקש</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חומר</w:t>
      </w:r>
      <w:r w:rsidRPr="00B66EFB">
        <w:rPr>
          <w:rFonts w:ascii="David" w:hAnsi="David"/>
          <w:color w:val="080908"/>
          <w:sz w:val="24"/>
          <w:rtl/>
        </w:rPr>
        <w:t xml:space="preserve"> </w:t>
      </w:r>
      <w:r w:rsidRPr="00B66EFB">
        <w:rPr>
          <w:rFonts w:ascii="David" w:hAnsi="David" w:hint="cs"/>
          <w:color w:val="080908"/>
          <w:sz w:val="24"/>
          <w:rtl/>
        </w:rPr>
        <w:t>כתוב</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חפץ</w:t>
      </w:r>
      <w:r w:rsidRPr="00B66EFB">
        <w:rPr>
          <w:rFonts w:ascii="David" w:hAnsi="David"/>
          <w:color w:val="080908"/>
          <w:sz w:val="24"/>
          <w:rtl/>
        </w:rPr>
        <w:t xml:space="preserve"> </w:t>
      </w:r>
      <w:r w:rsidRPr="00B66EFB">
        <w:rPr>
          <w:rFonts w:ascii="David" w:hAnsi="David" w:hint="cs"/>
          <w:color w:val="080908"/>
          <w:sz w:val="24"/>
          <w:rtl/>
        </w:rPr>
        <w:t>שקיבלתי</w:t>
      </w:r>
      <w:r w:rsidRPr="00B66EFB">
        <w:rPr>
          <w:rFonts w:ascii="David" w:hAnsi="David"/>
          <w:color w:val="080908"/>
          <w:sz w:val="24"/>
          <w:rtl/>
        </w:rPr>
        <w:t xml:space="preserve"> </w:t>
      </w:r>
      <w:r w:rsidRPr="00B66EFB">
        <w:rPr>
          <w:rFonts w:ascii="David" w:hAnsi="David" w:hint="cs"/>
          <w:color w:val="080908"/>
          <w:sz w:val="24"/>
          <w:rtl/>
        </w:rPr>
        <w:t>מכם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השייך</w:t>
      </w:r>
      <w:r w:rsidRPr="00B66EFB">
        <w:rPr>
          <w:rFonts w:ascii="David" w:hAnsi="David"/>
          <w:color w:val="080908"/>
          <w:sz w:val="24"/>
          <w:rtl/>
        </w:rPr>
        <w:t xml:space="preserve"> </w:t>
      </w:r>
      <w:r w:rsidRPr="00B66EFB">
        <w:rPr>
          <w:rFonts w:ascii="David" w:hAnsi="David" w:hint="cs"/>
          <w:color w:val="080908"/>
          <w:sz w:val="24"/>
          <w:rtl/>
        </w:rPr>
        <w:t>לכם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שהגיע</w:t>
      </w:r>
      <w:r w:rsidRPr="00B66EFB">
        <w:rPr>
          <w:rFonts w:ascii="David" w:hAnsi="David"/>
          <w:color w:val="080908"/>
          <w:sz w:val="24"/>
          <w:rtl/>
        </w:rPr>
        <w:t xml:space="preserve"> </w:t>
      </w:r>
      <w:proofErr w:type="spellStart"/>
      <w:r w:rsidRPr="00B66EFB">
        <w:rPr>
          <w:rFonts w:ascii="David" w:hAnsi="David" w:hint="cs"/>
          <w:color w:val="080908"/>
          <w:sz w:val="24"/>
          <w:rtl/>
        </w:rPr>
        <w:t>לחזקתי</w:t>
      </w:r>
      <w:proofErr w:type="spellEnd"/>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לידי</w:t>
      </w:r>
      <w:r w:rsidRPr="00B66EFB">
        <w:rPr>
          <w:rFonts w:ascii="David" w:hAnsi="David"/>
          <w:color w:val="080908"/>
          <w:sz w:val="24"/>
          <w:rtl/>
        </w:rPr>
        <w:t xml:space="preserve"> </w:t>
      </w:r>
      <w:r w:rsidRPr="00B66EFB">
        <w:rPr>
          <w:rFonts w:ascii="David" w:hAnsi="David" w:hint="cs"/>
          <w:color w:val="080908"/>
          <w:sz w:val="24"/>
          <w:rtl/>
        </w:rPr>
        <w:t>עקב</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שקיבלתי</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אדם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עקב</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חומר</w:t>
      </w:r>
      <w:r w:rsidRPr="00B66EFB">
        <w:rPr>
          <w:rFonts w:ascii="David" w:hAnsi="David"/>
          <w:color w:val="080908"/>
          <w:sz w:val="24"/>
          <w:rtl/>
        </w:rPr>
        <w:t xml:space="preserve"> </w:t>
      </w:r>
      <w:r w:rsidRPr="00B66EFB">
        <w:rPr>
          <w:rFonts w:ascii="David" w:hAnsi="David" w:hint="cs"/>
          <w:color w:val="080908"/>
          <w:sz w:val="24"/>
          <w:rtl/>
        </w:rPr>
        <w:t>שהכנתי</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כמו</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r w:rsidRPr="00B66EFB">
        <w:rPr>
          <w:rFonts w:ascii="David" w:hAnsi="David" w:hint="cs"/>
          <w:color w:val="080908"/>
          <w:sz w:val="24"/>
          <w:rtl/>
        </w:rPr>
        <w:t>הנני</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לשמור</w:t>
      </w:r>
      <w:r w:rsidRPr="00B66EFB">
        <w:rPr>
          <w:rFonts w:ascii="David" w:hAnsi="David"/>
          <w:color w:val="080908"/>
          <w:sz w:val="24"/>
          <w:rtl/>
        </w:rPr>
        <w:t xml:space="preserve"> </w:t>
      </w:r>
      <w:r w:rsidRPr="00B66EFB">
        <w:rPr>
          <w:rFonts w:ascii="David" w:hAnsi="David" w:hint="cs"/>
          <w:color w:val="080908"/>
          <w:sz w:val="24"/>
          <w:rtl/>
        </w:rPr>
        <w:t>אצלי</w:t>
      </w:r>
      <w:r w:rsidRPr="00B66EFB">
        <w:rPr>
          <w:rFonts w:ascii="David" w:hAnsi="David"/>
          <w:color w:val="080908"/>
          <w:sz w:val="24"/>
          <w:rtl/>
        </w:rPr>
        <w:t xml:space="preserve"> </w:t>
      </w:r>
      <w:r w:rsidRPr="00B66EFB">
        <w:rPr>
          <w:rFonts w:ascii="David" w:hAnsi="David" w:hint="cs"/>
          <w:color w:val="080908"/>
          <w:sz w:val="24"/>
          <w:rtl/>
        </w:rPr>
        <w:t>עותק</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שהוא</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חומר</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p>
    <w:p w14:paraId="78BE064A" w14:textId="77777777" w:rsidR="00717E9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לעסוק</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להתקשר</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דרך</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בעיסוק</w:t>
      </w:r>
      <w:r w:rsidRPr="00B66EFB">
        <w:rPr>
          <w:rFonts w:ascii="David" w:hAnsi="David"/>
          <w:color w:val="080908"/>
          <w:sz w:val="24"/>
          <w:rtl/>
        </w:rPr>
        <w:t xml:space="preserve"> </w:t>
      </w:r>
      <w:r w:rsidRPr="00B66EFB">
        <w:rPr>
          <w:rFonts w:ascii="David" w:hAnsi="David" w:hint="cs"/>
          <w:color w:val="080908"/>
          <w:sz w:val="24"/>
          <w:rtl/>
        </w:rPr>
        <w:t>שיש</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משום</w:t>
      </w:r>
      <w:r w:rsidRPr="00B66EFB">
        <w:rPr>
          <w:rFonts w:ascii="David" w:hAnsi="David"/>
          <w:color w:val="080908"/>
          <w:sz w:val="24"/>
          <w:rtl/>
        </w:rPr>
        <w:t xml:space="preserve"> </w:t>
      </w:r>
      <w:r w:rsidRPr="00B66EFB">
        <w:rPr>
          <w:rFonts w:ascii="David" w:hAnsi="David" w:hint="cs"/>
          <w:color w:val="080908"/>
          <w:sz w:val="24"/>
          <w:rtl/>
        </w:rPr>
        <w:t>פגיעה</w:t>
      </w:r>
      <w:r w:rsidRPr="00B66EFB">
        <w:rPr>
          <w:rFonts w:ascii="David" w:hAnsi="David"/>
          <w:color w:val="080908"/>
          <w:sz w:val="24"/>
          <w:rtl/>
        </w:rPr>
        <w:t xml:space="preserve"> </w:t>
      </w:r>
      <w:r w:rsidRPr="00B66EFB">
        <w:rPr>
          <w:rFonts w:ascii="David" w:hAnsi="David" w:hint="cs"/>
          <w:color w:val="080908"/>
          <w:sz w:val="24"/>
          <w:rtl/>
        </w:rPr>
        <w:t>בחובותיי</w:t>
      </w:r>
      <w:r w:rsidRPr="00B66EFB">
        <w:rPr>
          <w:rFonts w:ascii="David" w:hAnsi="David"/>
          <w:color w:val="080908"/>
          <w:sz w:val="24"/>
          <w:rtl/>
        </w:rPr>
        <w:t xml:space="preserve"> </w:t>
      </w:r>
      <w:r w:rsidRPr="00B66EFB">
        <w:rPr>
          <w:rFonts w:ascii="David" w:hAnsi="David" w:hint="cs"/>
          <w:color w:val="080908"/>
          <w:sz w:val="24"/>
          <w:rtl/>
        </w:rPr>
        <w:t>שלפי</w:t>
      </w:r>
      <w:r w:rsidRPr="00B66EFB">
        <w:rPr>
          <w:rFonts w:ascii="David" w:hAnsi="David"/>
          <w:color w:val="080908"/>
          <w:sz w:val="24"/>
          <w:rtl/>
        </w:rPr>
        <w:t xml:space="preserve">   </w:t>
      </w:r>
      <w:r w:rsidRPr="00B66EFB">
        <w:rPr>
          <w:rFonts w:ascii="David" w:hAnsi="David" w:hint="cs"/>
          <w:color w:val="080908"/>
          <w:sz w:val="24"/>
          <w:rtl/>
        </w:rPr>
        <w:t>כתב</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שמכוח</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שבעטיו</w:t>
      </w:r>
      <w:r w:rsidRPr="00B66EFB">
        <w:rPr>
          <w:rFonts w:ascii="David" w:hAnsi="David"/>
          <w:color w:val="080908"/>
          <w:sz w:val="24"/>
          <w:rtl/>
        </w:rPr>
        <w:t xml:space="preserve"> </w:t>
      </w: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עשוי</w:t>
      </w:r>
      <w:r w:rsidRPr="00B66EFB">
        <w:rPr>
          <w:rFonts w:ascii="David" w:hAnsi="David"/>
          <w:color w:val="080908"/>
          <w:sz w:val="24"/>
          <w:rtl/>
        </w:rPr>
        <w:t xml:space="preserve"> </w:t>
      </w:r>
      <w:r w:rsidRPr="00B66EFB">
        <w:rPr>
          <w:rFonts w:ascii="David" w:hAnsi="David" w:hint="cs"/>
          <w:color w:val="080908"/>
          <w:sz w:val="24"/>
          <w:rtl/>
        </w:rPr>
        <w:t>להימצא</w:t>
      </w:r>
      <w:r w:rsidRPr="00B66EFB">
        <w:rPr>
          <w:rFonts w:ascii="David" w:hAnsi="David"/>
          <w:color w:val="080908"/>
          <w:sz w:val="24"/>
          <w:rtl/>
        </w:rPr>
        <w:t xml:space="preserve">, </w:t>
      </w:r>
      <w:r w:rsidRPr="00B66EFB">
        <w:rPr>
          <w:rFonts w:ascii="David" w:hAnsi="David" w:hint="cs"/>
          <w:color w:val="080908"/>
          <w:sz w:val="24"/>
          <w:rtl/>
        </w:rPr>
        <w:t>במישרין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בעקיפין</w:t>
      </w:r>
      <w:r w:rsidRPr="00B66EFB">
        <w:rPr>
          <w:rFonts w:ascii="David" w:hAnsi="David"/>
          <w:color w:val="080908"/>
          <w:sz w:val="24"/>
          <w:rtl/>
        </w:rPr>
        <w:t xml:space="preserve">, </w:t>
      </w:r>
      <w:r w:rsidRPr="00B66EFB">
        <w:rPr>
          <w:rFonts w:ascii="David" w:hAnsi="David" w:hint="cs"/>
          <w:color w:val="080908"/>
          <w:sz w:val="24"/>
          <w:rtl/>
        </w:rPr>
        <w:t>במצב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מילוי</w:t>
      </w:r>
      <w:r w:rsidRPr="00B66EFB">
        <w:rPr>
          <w:rFonts w:ascii="David" w:hAnsi="David"/>
          <w:color w:val="080908"/>
          <w:sz w:val="24"/>
          <w:rtl/>
        </w:rPr>
        <w:t xml:space="preserve"> </w:t>
      </w:r>
      <w:r w:rsidRPr="00B66EFB">
        <w:rPr>
          <w:rFonts w:ascii="David" w:hAnsi="David" w:hint="cs"/>
          <w:color w:val="080908"/>
          <w:sz w:val="24"/>
          <w:rtl/>
        </w:rPr>
        <w:t>תפקידי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עיסוקי</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בכלל</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ייחשבו</w:t>
      </w:r>
      <w:r w:rsidRPr="00B66EFB">
        <w:rPr>
          <w:rFonts w:ascii="David" w:hAnsi="David"/>
          <w:color w:val="080908"/>
          <w:sz w:val="24"/>
          <w:rtl/>
        </w:rPr>
        <w:t xml:space="preserve"> </w:t>
      </w:r>
      <w:r w:rsidRPr="00B66EFB">
        <w:rPr>
          <w:rFonts w:ascii="David" w:hAnsi="David" w:hint="cs"/>
          <w:color w:val="080908"/>
          <w:sz w:val="24"/>
          <w:rtl/>
        </w:rPr>
        <w:t>ענייני</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עניינו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קרובי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שאני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קרוב</w:t>
      </w:r>
      <w:r w:rsidRPr="00B66EFB">
        <w:rPr>
          <w:rFonts w:ascii="David" w:hAnsi="David"/>
          <w:color w:val="080908"/>
          <w:sz w:val="24"/>
          <w:rtl/>
        </w:rPr>
        <w:t xml:space="preserve"> </w:t>
      </w:r>
      <w:r w:rsidRPr="00B66EFB">
        <w:rPr>
          <w:rFonts w:ascii="David" w:hAnsi="David" w:hint="cs"/>
          <w:color w:val="080908"/>
          <w:sz w:val="24"/>
          <w:rtl/>
        </w:rPr>
        <w:t>שלי</w:t>
      </w:r>
      <w:r w:rsidRPr="00B66EFB">
        <w:rPr>
          <w:rFonts w:ascii="David" w:hAnsi="David"/>
          <w:color w:val="080908"/>
          <w:sz w:val="24"/>
          <w:rtl/>
        </w:rPr>
        <w:t xml:space="preserve"> </w:t>
      </w:r>
      <w:r w:rsidRPr="00B66EFB">
        <w:rPr>
          <w:rFonts w:ascii="David" w:hAnsi="David" w:hint="cs"/>
          <w:color w:val="080908"/>
          <w:sz w:val="24"/>
          <w:rtl/>
        </w:rPr>
        <w:t>חבר</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מנהל</w:t>
      </w:r>
      <w:r w:rsidRPr="00B66EFB">
        <w:rPr>
          <w:rFonts w:ascii="David" w:hAnsi="David"/>
          <w:color w:val="080908"/>
          <w:sz w:val="24"/>
          <w:rtl/>
        </w:rPr>
        <w:t xml:space="preserve"> </w:t>
      </w:r>
      <w:r w:rsidRPr="00B66EFB">
        <w:rPr>
          <w:rFonts w:ascii="David" w:hAnsi="David" w:hint="cs"/>
          <w:color w:val="080908"/>
          <w:sz w:val="24"/>
          <w:rtl/>
        </w:rPr>
        <w:t>אותו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בשליטתי</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לקרובי</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בהון</w:t>
      </w:r>
      <w:r w:rsidRPr="00B66EFB">
        <w:rPr>
          <w:rFonts w:ascii="David" w:hAnsi="David"/>
          <w:color w:val="080908"/>
          <w:sz w:val="24"/>
          <w:rtl/>
        </w:rPr>
        <w:t xml:space="preserve"> </w:t>
      </w:r>
      <w:r w:rsidRPr="00B66EFB">
        <w:rPr>
          <w:rFonts w:ascii="David" w:hAnsi="David" w:hint="cs"/>
          <w:color w:val="080908"/>
          <w:sz w:val="24"/>
          <w:rtl/>
        </w:rPr>
        <w:t>מניות</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בזכות</w:t>
      </w:r>
      <w:r w:rsidRPr="00B66EFB">
        <w:rPr>
          <w:rFonts w:ascii="David" w:hAnsi="David"/>
          <w:color w:val="080908"/>
          <w:sz w:val="24"/>
          <w:rtl/>
        </w:rPr>
        <w:t xml:space="preserve"> </w:t>
      </w:r>
      <w:r w:rsidRPr="00B66EFB">
        <w:rPr>
          <w:rFonts w:ascii="David" w:hAnsi="David" w:hint="cs"/>
          <w:color w:val="080908"/>
          <w:sz w:val="24"/>
          <w:rtl/>
        </w:rPr>
        <w:t>לקבלת</w:t>
      </w:r>
      <w:r w:rsidRPr="00B66EFB">
        <w:rPr>
          <w:rFonts w:ascii="David" w:hAnsi="David"/>
          <w:color w:val="080908"/>
          <w:sz w:val="24"/>
          <w:rtl/>
        </w:rPr>
        <w:t xml:space="preserve"> </w:t>
      </w:r>
      <w:r w:rsidRPr="00B66EFB">
        <w:rPr>
          <w:rFonts w:ascii="David" w:hAnsi="David" w:hint="cs"/>
          <w:color w:val="080908"/>
          <w:sz w:val="24"/>
          <w:rtl/>
        </w:rPr>
        <w:t>רווחים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בזכות</w:t>
      </w:r>
      <w:r w:rsidRPr="00B66EFB">
        <w:rPr>
          <w:rFonts w:ascii="David" w:hAnsi="David"/>
          <w:color w:val="080908"/>
          <w:sz w:val="24"/>
          <w:rtl/>
        </w:rPr>
        <w:t xml:space="preserve"> </w:t>
      </w:r>
      <w:r w:rsidRPr="00B66EFB">
        <w:rPr>
          <w:rFonts w:ascii="David" w:hAnsi="David" w:hint="cs"/>
          <w:color w:val="080908"/>
          <w:sz w:val="24"/>
          <w:rtl/>
        </w:rPr>
        <w:t>למנות</w:t>
      </w:r>
      <w:r w:rsidRPr="00B66EFB">
        <w:rPr>
          <w:rFonts w:ascii="David" w:hAnsi="David"/>
          <w:color w:val="080908"/>
          <w:sz w:val="24"/>
          <w:rtl/>
        </w:rPr>
        <w:t xml:space="preserve"> </w:t>
      </w:r>
      <w:r w:rsidRPr="00B66EFB">
        <w:rPr>
          <w:rFonts w:ascii="David" w:hAnsi="David" w:hint="cs"/>
          <w:color w:val="080908"/>
          <w:sz w:val="24"/>
          <w:rtl/>
        </w:rPr>
        <w:t>מנהל</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בזכות</w:t>
      </w:r>
      <w:r w:rsidRPr="00B66EFB">
        <w:rPr>
          <w:rFonts w:ascii="David" w:hAnsi="David"/>
          <w:color w:val="080908"/>
          <w:sz w:val="24"/>
          <w:rtl/>
        </w:rPr>
        <w:t xml:space="preserve"> </w:t>
      </w:r>
      <w:r w:rsidRPr="00B66EFB">
        <w:rPr>
          <w:rFonts w:ascii="David" w:hAnsi="David" w:hint="cs"/>
          <w:color w:val="080908"/>
          <w:sz w:val="24"/>
          <w:rtl/>
        </w:rPr>
        <w:t>הצבעה</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ענינו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לקוח</w:t>
      </w:r>
      <w:r w:rsidRPr="00B66EFB">
        <w:rPr>
          <w:rFonts w:ascii="David" w:hAnsi="David"/>
          <w:color w:val="080908"/>
          <w:sz w:val="24"/>
          <w:rtl/>
        </w:rPr>
        <w:t xml:space="preserve">, </w:t>
      </w:r>
      <w:r w:rsidRPr="00B66EFB">
        <w:rPr>
          <w:rFonts w:ascii="David" w:hAnsi="David" w:hint="cs"/>
          <w:color w:val="080908"/>
          <w:sz w:val="24"/>
          <w:rtl/>
        </w:rPr>
        <w:t>שאני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מעסיקי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שותפי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העובד</w:t>
      </w:r>
      <w:r w:rsidRPr="00B66EFB">
        <w:rPr>
          <w:rFonts w:ascii="David" w:hAnsi="David"/>
          <w:color w:val="080908"/>
          <w:sz w:val="24"/>
          <w:rtl/>
        </w:rPr>
        <w:t xml:space="preserve"> </w:t>
      </w:r>
      <w:proofErr w:type="spellStart"/>
      <w:r w:rsidRPr="00B66EFB">
        <w:rPr>
          <w:rFonts w:ascii="David" w:hAnsi="David" w:hint="cs"/>
          <w:color w:val="080908"/>
          <w:sz w:val="24"/>
          <w:rtl/>
        </w:rPr>
        <w:t>עימי</w:t>
      </w:r>
      <w:proofErr w:type="spellEnd"/>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בפיקוחי</w:t>
      </w:r>
      <w:r w:rsidRPr="00B66EFB">
        <w:rPr>
          <w:rFonts w:ascii="David" w:hAnsi="David"/>
          <w:color w:val="080908"/>
          <w:sz w:val="24"/>
          <w:rtl/>
        </w:rPr>
        <w:t xml:space="preserve">, </w:t>
      </w:r>
      <w:r w:rsidRPr="00B66EFB">
        <w:rPr>
          <w:rFonts w:ascii="David" w:hAnsi="David" w:hint="cs"/>
          <w:color w:val="080908"/>
          <w:sz w:val="24"/>
          <w:rtl/>
        </w:rPr>
        <w:t>מיצגים</w:t>
      </w:r>
      <w:r w:rsidRPr="00B66EFB">
        <w:rPr>
          <w:rFonts w:ascii="David" w:hAnsi="David"/>
          <w:color w:val="080908"/>
          <w:sz w:val="24"/>
          <w:rtl/>
        </w:rPr>
        <w:t>/</w:t>
      </w:r>
      <w:r w:rsidRPr="00B66EFB">
        <w:rPr>
          <w:rFonts w:ascii="David" w:hAnsi="David" w:hint="cs"/>
          <w:color w:val="080908"/>
          <w:sz w:val="24"/>
          <w:rtl/>
        </w:rPr>
        <w:t>מייעצים</w:t>
      </w:r>
      <w:r w:rsidRPr="00B66EFB">
        <w:rPr>
          <w:rFonts w:ascii="David" w:hAnsi="David"/>
          <w:color w:val="080908"/>
          <w:sz w:val="24"/>
          <w:rtl/>
        </w:rPr>
        <w:t>/</w:t>
      </w:r>
      <w:r w:rsidRPr="00B66EFB">
        <w:rPr>
          <w:rFonts w:ascii="David" w:hAnsi="David" w:hint="cs"/>
          <w:color w:val="080908"/>
          <w:sz w:val="24"/>
          <w:rtl/>
        </w:rPr>
        <w:t>מבקרים</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להלן</w:t>
      </w:r>
      <w:r w:rsidRPr="00B66EFB">
        <w:rPr>
          <w:rStyle w:val="ae"/>
          <w:rFonts w:ascii="David" w:hAnsi="David"/>
          <w:color w:val="080908"/>
          <w:rtl/>
        </w:rPr>
        <w:t>: "</w:t>
      </w:r>
      <w:r w:rsidRPr="00B66EFB">
        <w:rPr>
          <w:rStyle w:val="ae"/>
          <w:rFonts w:ascii="David" w:hAnsi="David" w:hint="cs"/>
          <w:color w:val="080908"/>
          <w:rtl/>
        </w:rPr>
        <w:t>עניין</w:t>
      </w:r>
      <w:r w:rsidRPr="00B66EFB">
        <w:rPr>
          <w:rStyle w:val="ae"/>
          <w:rFonts w:ascii="David" w:hAnsi="David"/>
          <w:color w:val="080908"/>
          <w:rtl/>
        </w:rPr>
        <w:t xml:space="preserve"> </w:t>
      </w:r>
      <w:r w:rsidRPr="00B66EFB">
        <w:rPr>
          <w:rStyle w:val="ae"/>
          <w:rFonts w:ascii="David" w:hAnsi="David" w:hint="cs"/>
          <w:color w:val="080908"/>
          <w:rtl/>
        </w:rPr>
        <w:t>אחר</w:t>
      </w:r>
      <w:r w:rsidRPr="00B66EFB">
        <w:rPr>
          <w:rStyle w:val="ae"/>
          <w:rFonts w:ascii="David" w:hAnsi="David"/>
          <w:color w:val="080908"/>
          <w:rtl/>
        </w:rPr>
        <w:t>")</w:t>
      </w:r>
      <w:r w:rsidRPr="00B66EFB">
        <w:rPr>
          <w:rFonts w:ascii="David" w:hAnsi="David"/>
          <w:color w:val="080908"/>
          <w:sz w:val="24"/>
          <w:rtl/>
        </w:rPr>
        <w:t xml:space="preserve">. </w:t>
      </w:r>
    </w:p>
    <w:p w14:paraId="2D042E75" w14:textId="77777777" w:rsidR="00717E9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בכלל</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ידוע</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קיים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שאני</w:t>
      </w:r>
      <w:r w:rsidRPr="00B66EFB">
        <w:rPr>
          <w:rFonts w:ascii="David" w:hAnsi="David"/>
          <w:color w:val="080908"/>
          <w:sz w:val="24"/>
          <w:rtl/>
        </w:rPr>
        <w:t xml:space="preserve"> </w:t>
      </w:r>
      <w:r w:rsidRPr="00B66EFB">
        <w:rPr>
          <w:rFonts w:ascii="David" w:hAnsi="David" w:hint="cs"/>
          <w:color w:val="080908"/>
          <w:sz w:val="24"/>
          <w:rtl/>
        </w:rPr>
        <w:t>עשוי</w:t>
      </w:r>
      <w:r w:rsidRPr="00B66EFB">
        <w:rPr>
          <w:rFonts w:ascii="David" w:hAnsi="David"/>
          <w:color w:val="080908"/>
          <w:sz w:val="24"/>
          <w:rtl/>
        </w:rPr>
        <w:t xml:space="preserve"> </w:t>
      </w:r>
      <w:r w:rsidRPr="00B66EFB">
        <w:rPr>
          <w:rFonts w:ascii="David" w:hAnsi="David" w:hint="cs"/>
          <w:color w:val="080908"/>
          <w:sz w:val="24"/>
          <w:rtl/>
        </w:rPr>
        <w:t>לעמוד</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מילוי</w:t>
      </w:r>
      <w:r w:rsidRPr="00B66EFB">
        <w:rPr>
          <w:rFonts w:ascii="David" w:hAnsi="David"/>
          <w:color w:val="080908"/>
          <w:sz w:val="24"/>
          <w:rtl/>
        </w:rPr>
        <w:t xml:space="preserve"> </w:t>
      </w:r>
      <w:r w:rsidRPr="00B66EFB">
        <w:rPr>
          <w:rFonts w:ascii="David" w:hAnsi="David" w:hint="cs"/>
          <w:color w:val="080908"/>
          <w:sz w:val="24"/>
          <w:rtl/>
        </w:rPr>
        <w:t>תפקידי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עיסוקי</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שלי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קרובי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שאני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קרובי</w:t>
      </w:r>
      <w:r w:rsidRPr="00B66EFB">
        <w:rPr>
          <w:rFonts w:ascii="David" w:hAnsi="David"/>
          <w:color w:val="080908"/>
          <w:sz w:val="24"/>
          <w:rtl/>
        </w:rPr>
        <w:t xml:space="preserve"> </w:t>
      </w:r>
      <w:r w:rsidRPr="00B66EFB">
        <w:rPr>
          <w:rFonts w:ascii="David" w:hAnsi="David" w:hint="cs"/>
          <w:color w:val="080908"/>
          <w:sz w:val="24"/>
          <w:rtl/>
        </w:rPr>
        <w:t>חבר</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p>
    <w:p w14:paraId="147715CC" w14:textId="77777777" w:rsidR="00717E9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שאפר</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שאגלה</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השייך</w:t>
      </w:r>
      <w:r w:rsidRPr="00B66EFB">
        <w:rPr>
          <w:rFonts w:ascii="David" w:hAnsi="David"/>
          <w:color w:val="080908"/>
          <w:sz w:val="24"/>
          <w:rtl/>
        </w:rPr>
        <w:t xml:space="preserve"> </w:t>
      </w:r>
      <w:r w:rsidRPr="00B66EFB">
        <w:rPr>
          <w:rFonts w:ascii="David" w:hAnsi="David" w:hint="cs"/>
          <w:color w:val="080908"/>
          <w:sz w:val="24"/>
          <w:rtl/>
        </w:rPr>
        <w:t>לכם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הנמצא</w:t>
      </w:r>
      <w:r w:rsidRPr="00B66EFB">
        <w:rPr>
          <w:rFonts w:ascii="David" w:hAnsi="David"/>
          <w:color w:val="080908"/>
          <w:sz w:val="24"/>
          <w:rtl/>
        </w:rPr>
        <w:t xml:space="preserve"> </w:t>
      </w:r>
      <w:r w:rsidRPr="00B66EFB">
        <w:rPr>
          <w:rFonts w:ascii="David" w:hAnsi="David" w:hint="cs"/>
          <w:color w:val="080908"/>
          <w:sz w:val="24"/>
          <w:rtl/>
        </w:rPr>
        <w:t>ברשותכם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לפעילויותיכם</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לכם</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תביעה</w:t>
      </w:r>
      <w:r w:rsidRPr="00B66EFB">
        <w:rPr>
          <w:rFonts w:ascii="David" w:hAnsi="David"/>
          <w:color w:val="080908"/>
          <w:sz w:val="24"/>
          <w:rtl/>
        </w:rPr>
        <w:t xml:space="preserve"> </w:t>
      </w:r>
      <w:r w:rsidRPr="00B66EFB">
        <w:rPr>
          <w:rFonts w:ascii="David" w:hAnsi="David" w:hint="cs"/>
          <w:color w:val="080908"/>
          <w:sz w:val="24"/>
          <w:rtl/>
        </w:rPr>
        <w:t>נפרדת</w:t>
      </w:r>
      <w:r w:rsidRPr="00B66EFB">
        <w:rPr>
          <w:rFonts w:ascii="David" w:hAnsi="David"/>
          <w:color w:val="080908"/>
          <w:sz w:val="24"/>
          <w:rtl/>
        </w:rPr>
        <w:t xml:space="preserve"> </w:t>
      </w:r>
      <w:r w:rsidRPr="00B66EFB">
        <w:rPr>
          <w:rFonts w:ascii="David" w:hAnsi="David" w:hint="cs"/>
          <w:color w:val="080908"/>
          <w:sz w:val="24"/>
          <w:rtl/>
        </w:rPr>
        <w:t>ועצמאית</w:t>
      </w:r>
      <w:r w:rsidRPr="00B66EFB">
        <w:rPr>
          <w:rFonts w:ascii="David" w:hAnsi="David"/>
          <w:color w:val="080908"/>
          <w:sz w:val="24"/>
          <w:rtl/>
        </w:rPr>
        <w:t xml:space="preserve"> </w:t>
      </w:r>
      <w:r w:rsidRPr="00B66EFB">
        <w:rPr>
          <w:rFonts w:ascii="David" w:hAnsi="David" w:hint="cs"/>
          <w:color w:val="080908"/>
          <w:sz w:val="24"/>
          <w:rtl/>
        </w:rPr>
        <w:t>כלפי</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הפרת</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הסודיות</w:t>
      </w:r>
      <w:r w:rsidRPr="00B66EFB">
        <w:rPr>
          <w:rFonts w:ascii="David" w:hAnsi="David"/>
          <w:color w:val="080908"/>
          <w:sz w:val="24"/>
          <w:rtl/>
        </w:rPr>
        <w:t xml:space="preserve"> </w:t>
      </w:r>
      <w:r w:rsidRPr="00B66EFB">
        <w:rPr>
          <w:rFonts w:ascii="David" w:hAnsi="David" w:hint="cs"/>
          <w:color w:val="080908"/>
          <w:sz w:val="24"/>
          <w:rtl/>
        </w:rPr>
        <w:t>שלעיל</w:t>
      </w:r>
      <w:r w:rsidRPr="00B66EFB">
        <w:rPr>
          <w:rFonts w:ascii="David" w:hAnsi="David"/>
          <w:color w:val="080908"/>
          <w:sz w:val="24"/>
          <w:rtl/>
        </w:rPr>
        <w:t xml:space="preserve">. </w:t>
      </w:r>
    </w:p>
    <w:p w14:paraId="378BFE0A" w14:textId="77777777" w:rsidR="00717E9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הנני</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ידוע</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ששימוש</w:t>
      </w:r>
      <w:r w:rsidRPr="00B66EFB">
        <w:rPr>
          <w:rFonts w:ascii="David" w:hAnsi="David"/>
          <w:color w:val="080908"/>
          <w:sz w:val="24"/>
          <w:rtl/>
        </w:rPr>
        <w:t xml:space="preserve"> </w:t>
      </w:r>
      <w:r w:rsidRPr="00B66EFB">
        <w:rPr>
          <w:rFonts w:ascii="David" w:hAnsi="David" w:hint="cs"/>
          <w:color w:val="080908"/>
          <w:sz w:val="24"/>
          <w:rtl/>
        </w:rPr>
        <w:t>במידע</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לכתב</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מסירתו</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מהווים</w:t>
      </w:r>
      <w:r w:rsidRPr="00B66EFB">
        <w:rPr>
          <w:rFonts w:ascii="David" w:hAnsi="David"/>
          <w:color w:val="080908"/>
          <w:sz w:val="24"/>
          <w:rtl/>
        </w:rPr>
        <w:t xml:space="preserve"> </w:t>
      </w:r>
      <w:r w:rsidRPr="00B66EFB">
        <w:rPr>
          <w:rFonts w:ascii="David" w:hAnsi="David" w:hint="cs"/>
          <w:color w:val="080908"/>
          <w:sz w:val="24"/>
          <w:rtl/>
        </w:rPr>
        <w:t>עבירה</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עונשין</w:t>
      </w:r>
      <w:r w:rsidRPr="00B66EFB">
        <w:rPr>
          <w:rFonts w:ascii="David" w:hAnsi="David"/>
          <w:color w:val="080908"/>
          <w:sz w:val="24"/>
          <w:rtl/>
        </w:rPr>
        <w:t xml:space="preserve">, </w:t>
      </w:r>
      <w:proofErr w:type="spellStart"/>
      <w:r w:rsidRPr="00B66EFB">
        <w:rPr>
          <w:rFonts w:ascii="David" w:hAnsi="David" w:hint="cs"/>
          <w:color w:val="080908"/>
          <w:sz w:val="24"/>
          <w:rtl/>
        </w:rPr>
        <w:t>התשל</w:t>
      </w:r>
      <w:r w:rsidRPr="00B66EFB">
        <w:rPr>
          <w:rFonts w:ascii="David" w:hAnsi="David"/>
          <w:color w:val="080908"/>
          <w:sz w:val="24"/>
          <w:rtl/>
        </w:rPr>
        <w:t>"</w:t>
      </w:r>
      <w:r w:rsidRPr="00B66EFB">
        <w:rPr>
          <w:rFonts w:ascii="David" w:hAnsi="David" w:hint="cs"/>
          <w:color w:val="080908"/>
          <w:sz w:val="24"/>
          <w:rtl/>
        </w:rPr>
        <w:t>ז</w:t>
      </w:r>
      <w:proofErr w:type="spellEnd"/>
      <w:r w:rsidRPr="00B66EFB">
        <w:rPr>
          <w:rFonts w:ascii="David" w:hAnsi="David"/>
          <w:color w:val="080908"/>
          <w:sz w:val="24"/>
          <w:rtl/>
        </w:rPr>
        <w:t xml:space="preserve">- 1997 </w:t>
      </w:r>
      <w:r w:rsidRPr="00B66EFB">
        <w:rPr>
          <w:rFonts w:ascii="David" w:hAnsi="David" w:hint="cs"/>
          <w:color w:val="080908"/>
          <w:sz w:val="24"/>
          <w:rtl/>
        </w:rPr>
        <w:t>וחוק</w:t>
      </w:r>
      <w:r w:rsidRPr="00B66EFB">
        <w:rPr>
          <w:rFonts w:ascii="David" w:hAnsi="David"/>
          <w:color w:val="080908"/>
          <w:sz w:val="24"/>
          <w:rtl/>
        </w:rPr>
        <w:t xml:space="preserve"> </w:t>
      </w:r>
      <w:r w:rsidRPr="00B66EFB">
        <w:rPr>
          <w:rFonts w:ascii="David" w:hAnsi="David" w:hint="cs"/>
          <w:color w:val="080908"/>
          <w:sz w:val="24"/>
          <w:rtl/>
        </w:rPr>
        <w:t>הגנת</w:t>
      </w:r>
      <w:r w:rsidRPr="00B66EFB">
        <w:rPr>
          <w:rFonts w:ascii="David" w:hAnsi="David"/>
          <w:color w:val="080908"/>
          <w:sz w:val="24"/>
          <w:rtl/>
        </w:rPr>
        <w:t xml:space="preserve"> </w:t>
      </w:r>
      <w:r w:rsidRPr="00B66EFB">
        <w:rPr>
          <w:rFonts w:ascii="David" w:hAnsi="David" w:hint="cs"/>
          <w:color w:val="080908"/>
          <w:sz w:val="24"/>
          <w:rtl/>
        </w:rPr>
        <w:t>הפרטיות</w:t>
      </w:r>
      <w:r w:rsidRPr="00B66EFB">
        <w:rPr>
          <w:rFonts w:ascii="David" w:hAnsi="David"/>
          <w:color w:val="080908"/>
          <w:sz w:val="24"/>
          <w:rtl/>
        </w:rPr>
        <w:t xml:space="preserve">, </w:t>
      </w:r>
      <w:proofErr w:type="spellStart"/>
      <w:r w:rsidRPr="00B66EFB">
        <w:rPr>
          <w:rFonts w:ascii="David" w:hAnsi="David" w:hint="cs"/>
          <w:color w:val="080908"/>
          <w:sz w:val="24"/>
          <w:rtl/>
        </w:rPr>
        <w:t>התשמ</w:t>
      </w:r>
      <w:r w:rsidRPr="00B66EFB">
        <w:rPr>
          <w:rFonts w:ascii="David" w:hAnsi="David"/>
          <w:color w:val="080908"/>
          <w:sz w:val="24"/>
          <w:rtl/>
        </w:rPr>
        <w:t>"</w:t>
      </w:r>
      <w:r w:rsidRPr="00B66EFB">
        <w:rPr>
          <w:rFonts w:ascii="David" w:hAnsi="David" w:hint="cs"/>
          <w:color w:val="080908"/>
          <w:sz w:val="24"/>
          <w:rtl/>
        </w:rPr>
        <w:t>א</w:t>
      </w:r>
      <w:proofErr w:type="spellEnd"/>
      <w:r w:rsidRPr="00B66EFB">
        <w:rPr>
          <w:rFonts w:ascii="David" w:hAnsi="David"/>
          <w:color w:val="080908"/>
          <w:sz w:val="24"/>
          <w:rtl/>
        </w:rPr>
        <w:t xml:space="preserve">- 1981. </w:t>
      </w:r>
    </w:p>
    <w:p w14:paraId="109D91B0" w14:textId="77777777" w:rsidR="00717E9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התחייבותי</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תפורש</w:t>
      </w:r>
      <w:r w:rsidRPr="00B66EFB">
        <w:rPr>
          <w:rFonts w:ascii="David" w:hAnsi="David"/>
          <w:color w:val="080908"/>
          <w:sz w:val="24"/>
          <w:rtl/>
        </w:rPr>
        <w:t xml:space="preserve"> </w:t>
      </w:r>
      <w:r w:rsidRPr="00B66EFB">
        <w:rPr>
          <w:rFonts w:ascii="David" w:hAnsi="David" w:hint="cs"/>
          <w:color w:val="080908"/>
          <w:sz w:val="24"/>
          <w:rtl/>
        </w:rPr>
        <w:t>כיוצרת</w:t>
      </w:r>
      <w:r w:rsidRPr="00B66EFB">
        <w:rPr>
          <w:rFonts w:ascii="David" w:hAnsi="David"/>
          <w:color w:val="080908"/>
          <w:sz w:val="24"/>
          <w:rtl/>
        </w:rPr>
        <w:t xml:space="preserve"> </w:t>
      </w:r>
      <w:r w:rsidRPr="00B66EFB">
        <w:rPr>
          <w:rFonts w:ascii="David" w:hAnsi="David" w:hint="cs"/>
          <w:color w:val="080908"/>
          <w:sz w:val="24"/>
          <w:rtl/>
        </w:rPr>
        <w:t>קשר</w:t>
      </w:r>
      <w:r w:rsidRPr="00B66EFB">
        <w:rPr>
          <w:rFonts w:ascii="David" w:hAnsi="David"/>
          <w:color w:val="080908"/>
          <w:sz w:val="24"/>
          <w:rtl/>
        </w:rPr>
        <w:t xml:space="preserve"> </w:t>
      </w:r>
      <w:r w:rsidRPr="00B66EFB">
        <w:rPr>
          <w:rFonts w:ascii="David" w:hAnsi="David" w:hint="cs"/>
          <w:color w:val="080908"/>
          <w:sz w:val="24"/>
          <w:rtl/>
        </w:rPr>
        <w:t>אישי</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סוג</w:t>
      </w:r>
      <w:r w:rsidRPr="00B66EFB">
        <w:rPr>
          <w:rFonts w:ascii="David" w:hAnsi="David"/>
          <w:color w:val="080908"/>
          <w:sz w:val="24"/>
          <w:rtl/>
        </w:rPr>
        <w:t xml:space="preserve"> </w:t>
      </w:r>
      <w:r w:rsidRPr="00B66EFB">
        <w:rPr>
          <w:rFonts w:ascii="David" w:hAnsi="David" w:hint="cs"/>
          <w:color w:val="080908"/>
          <w:sz w:val="24"/>
          <w:rtl/>
        </w:rPr>
        <w:t>שהוא</w:t>
      </w:r>
      <w:r w:rsidRPr="00B66EFB">
        <w:rPr>
          <w:rFonts w:ascii="David" w:hAnsi="David"/>
          <w:color w:val="080908"/>
          <w:sz w:val="24"/>
          <w:rtl/>
        </w:rPr>
        <w:t xml:space="preserve"> </w:t>
      </w:r>
      <w:r w:rsidRPr="00B66EFB">
        <w:rPr>
          <w:rFonts w:ascii="David" w:hAnsi="David" w:hint="cs"/>
          <w:color w:val="080908"/>
          <w:sz w:val="24"/>
          <w:rtl/>
        </w:rPr>
        <w:t>ביני</w:t>
      </w:r>
      <w:r w:rsidRPr="00B66EFB">
        <w:rPr>
          <w:rFonts w:ascii="David" w:hAnsi="David"/>
          <w:color w:val="080908"/>
          <w:sz w:val="24"/>
          <w:rtl/>
        </w:rPr>
        <w:t xml:space="preserve"> </w:t>
      </w:r>
      <w:proofErr w:type="spellStart"/>
      <w:r w:rsidRPr="00B66EFB">
        <w:rPr>
          <w:rFonts w:ascii="David" w:hAnsi="David" w:hint="cs"/>
          <w:color w:val="080908"/>
          <w:sz w:val="24"/>
          <w:rtl/>
        </w:rPr>
        <w:t>לביניכם</w:t>
      </w:r>
      <w:proofErr w:type="spellEnd"/>
      <w:r w:rsidRPr="00B66EFB">
        <w:rPr>
          <w:rFonts w:ascii="David" w:hAnsi="David"/>
          <w:color w:val="080908"/>
          <w:sz w:val="24"/>
          <w:rtl/>
        </w:rPr>
        <w:t xml:space="preserve">. </w:t>
      </w:r>
    </w:p>
    <w:p w14:paraId="07EACE6E" w14:textId="77777777" w:rsidR="00717E9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וידוע</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העתקים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יתקבלו</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דרך</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יחולו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כתב</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p>
    <w:p w14:paraId="55FDFBFF" w14:textId="77777777" w:rsidR="002C6DE8" w:rsidRPr="00B66EFB" w:rsidRDefault="002C6DE8" w:rsidP="00B66EFB">
      <w:pPr>
        <w:pStyle w:val="a8"/>
        <w:numPr>
          <w:ilvl w:val="0"/>
          <w:numId w:val="15"/>
        </w:numPr>
        <w:spacing w:line="360" w:lineRule="atLeast"/>
        <w:rPr>
          <w:rFonts w:ascii="David" w:hAnsi="David"/>
          <w:color w:val="080908"/>
          <w:sz w:val="24"/>
          <w:rtl/>
        </w:rPr>
      </w:pPr>
      <w:r w:rsidRPr="00B66EFB">
        <w:rPr>
          <w:rFonts w:ascii="David" w:hAnsi="David" w:hint="cs"/>
          <w:color w:val="080908"/>
          <w:sz w:val="24"/>
          <w:rtl/>
        </w:rPr>
        <w:lastRenderedPageBreak/>
        <w:t>מוסכם</w:t>
      </w:r>
      <w:r w:rsidRPr="00B66EFB">
        <w:rPr>
          <w:rFonts w:ascii="David" w:hAnsi="David"/>
          <w:color w:val="080908"/>
          <w:sz w:val="24"/>
          <w:rtl/>
        </w:rPr>
        <w:t xml:space="preserve"> </w:t>
      </w:r>
      <w:r w:rsidRPr="00B66EFB">
        <w:rPr>
          <w:rFonts w:ascii="David" w:hAnsi="David" w:hint="cs"/>
          <w:color w:val="080908"/>
          <w:sz w:val="24"/>
          <w:rtl/>
        </w:rPr>
        <w:t>וידוע</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בהתחייבות</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סעד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סמכות</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r w:rsidRPr="00B66EFB">
        <w:rPr>
          <w:rFonts w:ascii="David" w:hAnsi="David" w:hint="cs"/>
          <w:color w:val="080908"/>
          <w:sz w:val="24"/>
          <w:rtl/>
        </w:rPr>
        <w:t>המוקנית</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p>
    <w:p w14:paraId="0BB93BA8" w14:textId="77777777" w:rsidR="002C6DE8" w:rsidRPr="00B66EFB" w:rsidRDefault="002C6DE8" w:rsidP="00B66EFB">
      <w:pPr>
        <w:spacing w:line="360" w:lineRule="atLeast"/>
        <w:rPr>
          <w:rFonts w:ascii="David" w:hAnsi="David"/>
          <w:color w:val="080908"/>
          <w:sz w:val="24"/>
          <w:rtl/>
        </w:rPr>
      </w:pPr>
    </w:p>
    <w:p w14:paraId="5C326396" w14:textId="77777777" w:rsidR="002C6DE8" w:rsidRPr="00B66EFB" w:rsidRDefault="002C6DE8" w:rsidP="00B66EFB">
      <w:pPr>
        <w:pStyle w:val="afffd"/>
        <w:spacing w:line="360" w:lineRule="atLeast"/>
        <w:rPr>
          <w:rFonts w:ascii="David" w:hAnsi="David"/>
          <w:color w:val="080908"/>
          <w:rtl/>
        </w:rPr>
      </w:pPr>
      <w:r w:rsidRPr="00B66EFB">
        <w:rPr>
          <w:rFonts w:ascii="David" w:hAnsi="David" w:hint="cs"/>
          <w:color w:val="080908"/>
          <w:rtl/>
        </w:rPr>
        <w:t>ולראיה</w:t>
      </w:r>
      <w:r w:rsidRPr="00B66EFB">
        <w:rPr>
          <w:rFonts w:ascii="David" w:hAnsi="David"/>
          <w:color w:val="080908"/>
          <w:rtl/>
        </w:rPr>
        <w:t xml:space="preserve"> </w:t>
      </w:r>
      <w:r w:rsidRPr="00B66EFB">
        <w:rPr>
          <w:rFonts w:ascii="David" w:hAnsi="David" w:hint="cs"/>
          <w:color w:val="080908"/>
          <w:rtl/>
        </w:rPr>
        <w:t>באתי</w:t>
      </w:r>
      <w:r w:rsidRPr="00B66EFB">
        <w:rPr>
          <w:rFonts w:ascii="David" w:hAnsi="David"/>
          <w:color w:val="080908"/>
          <w:rtl/>
        </w:rPr>
        <w:t xml:space="preserve"> </w:t>
      </w:r>
      <w:r w:rsidRPr="00B66EFB">
        <w:rPr>
          <w:rFonts w:ascii="David" w:hAnsi="David" w:hint="cs"/>
          <w:color w:val="080908"/>
          <w:rtl/>
        </w:rPr>
        <w:t>על</w:t>
      </w:r>
      <w:r w:rsidRPr="00B66EFB">
        <w:rPr>
          <w:rFonts w:ascii="David" w:hAnsi="David"/>
          <w:color w:val="080908"/>
          <w:rtl/>
        </w:rPr>
        <w:t xml:space="preserve"> </w:t>
      </w:r>
      <w:r w:rsidRPr="00B66EFB">
        <w:rPr>
          <w:rFonts w:ascii="David" w:hAnsi="David" w:hint="cs"/>
          <w:color w:val="080908"/>
          <w:rtl/>
        </w:rPr>
        <w:t>החתום</w:t>
      </w:r>
    </w:p>
    <w:p w14:paraId="14235D3E"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היום</w:t>
      </w:r>
      <w:r w:rsidRPr="00B66EFB">
        <w:rPr>
          <w:rFonts w:ascii="David" w:hAnsi="David"/>
          <w:color w:val="080908"/>
          <w:sz w:val="24"/>
          <w:rtl/>
        </w:rPr>
        <w:t xml:space="preserve">: </w:t>
      </w:r>
      <w:r w:rsidR="008F6194" w:rsidRPr="00B66EFB">
        <w:rPr>
          <w:rFonts w:ascii="David" w:hAnsi="David"/>
          <w:color w:val="080908"/>
          <w:sz w:val="24"/>
          <w:u w:val="single"/>
          <w:rtl/>
        </w:rPr>
        <w:fldChar w:fldCharType="begin">
          <w:ffData>
            <w:name w:val=""/>
            <w:enabled/>
            <w:calcOnExit w:val="0"/>
            <w:statusText w:type="text" w:val="יום"/>
            <w:textInput/>
          </w:ffData>
        </w:fldChar>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Pr>
        <w:instrText>FORMTEXT</w:instrText>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tl/>
        </w:rPr>
      </w:r>
      <w:r w:rsidR="008F6194" w:rsidRPr="00B66EFB">
        <w:rPr>
          <w:rFonts w:ascii="David" w:hAnsi="David"/>
          <w:color w:val="080908"/>
          <w:sz w:val="24"/>
          <w:u w:val="single"/>
          <w:rtl/>
        </w:rPr>
        <w:fldChar w:fldCharType="separate"/>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בחודש</w:t>
      </w:r>
      <w:r w:rsidRPr="00B66EFB">
        <w:rPr>
          <w:rFonts w:ascii="David" w:hAnsi="David"/>
          <w:color w:val="080908"/>
          <w:sz w:val="24"/>
          <w:rtl/>
        </w:rPr>
        <w:t xml:space="preserve">: </w:t>
      </w:r>
      <w:r w:rsidR="008F6194" w:rsidRPr="00B66EFB">
        <w:rPr>
          <w:rFonts w:ascii="David" w:hAnsi="David"/>
          <w:color w:val="080908"/>
          <w:sz w:val="24"/>
          <w:u w:val="single"/>
          <w:rtl/>
        </w:rPr>
        <w:fldChar w:fldCharType="begin">
          <w:ffData>
            <w:name w:val=""/>
            <w:enabled/>
            <w:calcOnExit w:val="0"/>
            <w:statusText w:type="text" w:val="חודש"/>
            <w:textInput/>
          </w:ffData>
        </w:fldChar>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Pr>
        <w:instrText>FORMTEXT</w:instrText>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tl/>
        </w:rPr>
      </w:r>
      <w:r w:rsidR="008F6194" w:rsidRPr="00B66EFB">
        <w:rPr>
          <w:rFonts w:ascii="David" w:hAnsi="David"/>
          <w:color w:val="080908"/>
          <w:sz w:val="24"/>
          <w:u w:val="single"/>
          <w:rtl/>
        </w:rPr>
        <w:fldChar w:fldCharType="separate"/>
      </w:r>
      <w:r w:rsidR="008F6194" w:rsidRPr="00B66EFB">
        <w:rPr>
          <w:rFonts w:ascii="David" w:hAnsi="David"/>
          <w:noProof/>
          <w:color w:val="080908"/>
          <w:sz w:val="24"/>
          <w:u w:val="single"/>
          <w:rtl/>
        </w:rPr>
        <w:t> </w:t>
      </w:r>
      <w:r w:rsidR="008F6194" w:rsidRPr="00B66EFB">
        <w:rPr>
          <w:rFonts w:ascii="David" w:hAnsi="David" w:hint="cs"/>
          <w:noProof/>
          <w:color w:val="080908"/>
          <w:sz w:val="24"/>
          <w:u w:val="single"/>
          <w:rtl/>
        </w:rPr>
        <w:t xml:space="preserve">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שנת</w:t>
      </w:r>
      <w:r w:rsidRPr="00B66EFB">
        <w:rPr>
          <w:rFonts w:ascii="David" w:hAnsi="David"/>
          <w:color w:val="080908"/>
          <w:sz w:val="24"/>
          <w:rtl/>
        </w:rPr>
        <w:t xml:space="preserve">: </w:t>
      </w:r>
      <w:r w:rsidR="008F6194" w:rsidRPr="00B66EFB">
        <w:rPr>
          <w:rFonts w:ascii="David" w:hAnsi="David"/>
          <w:color w:val="080908"/>
          <w:sz w:val="24"/>
          <w:u w:val="single"/>
          <w:rtl/>
        </w:rPr>
        <w:fldChar w:fldCharType="begin">
          <w:ffData>
            <w:name w:val=""/>
            <w:enabled/>
            <w:calcOnExit w:val="0"/>
            <w:statusText w:type="text" w:val="שנה"/>
            <w:textInput/>
          </w:ffData>
        </w:fldChar>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Pr>
        <w:instrText>FORMTEXT</w:instrText>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tl/>
        </w:rPr>
      </w:r>
      <w:r w:rsidR="008F6194" w:rsidRPr="00B66EFB">
        <w:rPr>
          <w:rFonts w:ascii="David" w:hAnsi="David"/>
          <w:color w:val="080908"/>
          <w:sz w:val="24"/>
          <w:u w:val="single"/>
          <w:rtl/>
        </w:rPr>
        <w:fldChar w:fldCharType="separate"/>
      </w:r>
      <w:r w:rsidR="008F6194" w:rsidRPr="00B66EFB">
        <w:rPr>
          <w:rFonts w:ascii="David" w:hAnsi="David"/>
          <w:noProof/>
          <w:color w:val="080908"/>
          <w:sz w:val="24"/>
          <w:u w:val="single"/>
          <w:rtl/>
        </w:rPr>
        <w:t> </w:t>
      </w:r>
      <w:r w:rsidR="008F6194" w:rsidRPr="00B66EFB">
        <w:rPr>
          <w:rFonts w:ascii="David" w:hAnsi="David" w:hint="cs"/>
          <w:noProof/>
          <w:color w:val="080908"/>
          <w:sz w:val="24"/>
          <w:u w:val="single"/>
          <w:rtl/>
        </w:rPr>
        <w:t xml:space="preserve">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color w:val="080908"/>
          <w:sz w:val="24"/>
          <w:u w:val="single"/>
          <w:rtl/>
        </w:rPr>
        <w:fldChar w:fldCharType="end"/>
      </w:r>
    </w:p>
    <w:p w14:paraId="2BBCCEA5"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שם</w:t>
      </w:r>
      <w:r w:rsidRPr="00B66EFB">
        <w:rPr>
          <w:rFonts w:ascii="David" w:hAnsi="David"/>
          <w:color w:val="080908"/>
          <w:sz w:val="24"/>
          <w:rtl/>
        </w:rPr>
        <w:t xml:space="preserve"> </w:t>
      </w:r>
      <w:r w:rsidRPr="00B66EFB">
        <w:rPr>
          <w:rFonts w:ascii="David" w:hAnsi="David" w:hint="cs"/>
          <w:color w:val="080908"/>
          <w:sz w:val="24"/>
          <w:rtl/>
        </w:rPr>
        <w:t>פרטי</w:t>
      </w:r>
      <w:r w:rsidRPr="00B66EFB">
        <w:rPr>
          <w:rFonts w:ascii="David" w:hAnsi="David"/>
          <w:color w:val="080908"/>
          <w:sz w:val="24"/>
          <w:rtl/>
        </w:rPr>
        <w:t xml:space="preserve"> </w:t>
      </w:r>
      <w:r w:rsidRPr="00B66EFB">
        <w:rPr>
          <w:rFonts w:ascii="David" w:hAnsi="David" w:hint="cs"/>
          <w:color w:val="080908"/>
          <w:sz w:val="24"/>
          <w:rtl/>
        </w:rPr>
        <w:t>ומשפחה</w:t>
      </w:r>
      <w:r w:rsidRPr="00B66EFB">
        <w:rPr>
          <w:rFonts w:ascii="David" w:hAnsi="David"/>
          <w:color w:val="080908"/>
          <w:sz w:val="24"/>
          <w:rtl/>
        </w:rPr>
        <w:t>:</w:t>
      </w:r>
      <w:r w:rsidR="00717E9E" w:rsidRPr="00B66EFB">
        <w:rPr>
          <w:rFonts w:ascii="David" w:hAnsi="David"/>
          <w:color w:val="080908"/>
          <w:sz w:val="24"/>
          <w:u w:val="single"/>
          <w:rtl/>
        </w:rPr>
        <w:t xml:space="preserve"> </w:t>
      </w:r>
      <w:r w:rsidR="008F6194" w:rsidRPr="00B66EFB">
        <w:rPr>
          <w:rFonts w:ascii="David" w:hAnsi="David"/>
          <w:color w:val="080908"/>
          <w:sz w:val="24"/>
          <w:u w:val="single"/>
          <w:rtl/>
        </w:rPr>
        <w:fldChar w:fldCharType="begin">
          <w:ffData>
            <w:name w:val=""/>
            <w:enabled/>
            <w:calcOnExit w:val="0"/>
            <w:statusText w:type="text" w:val="שם פרטי ושם משפחה"/>
            <w:textInput/>
          </w:ffData>
        </w:fldChar>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Pr>
        <w:instrText>FORMTEXT</w:instrText>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tl/>
        </w:rPr>
      </w:r>
      <w:r w:rsidR="008F6194" w:rsidRPr="00B66EFB">
        <w:rPr>
          <w:rFonts w:ascii="David" w:hAnsi="David"/>
          <w:color w:val="080908"/>
          <w:sz w:val="24"/>
          <w:u w:val="single"/>
          <w:rtl/>
        </w:rPr>
        <w:fldChar w:fldCharType="separate"/>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hint="cs"/>
          <w:noProof/>
          <w:color w:val="080908"/>
          <w:sz w:val="24"/>
          <w:u w:val="single"/>
          <w:rtl/>
        </w:rPr>
        <w:t xml:space="preserve">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color w:val="080908"/>
          <w:sz w:val="24"/>
          <w:u w:val="single"/>
          <w:rtl/>
        </w:rPr>
        <w:fldChar w:fldCharType="end"/>
      </w:r>
      <w:r w:rsidRPr="00B66EFB">
        <w:rPr>
          <w:rFonts w:ascii="David" w:hAnsi="David"/>
          <w:color w:val="080908"/>
          <w:sz w:val="24"/>
          <w:rtl/>
        </w:rPr>
        <w:t xml:space="preserve"> </w:t>
      </w:r>
      <w:r w:rsidR="00847631" w:rsidRPr="00B66EFB">
        <w:rPr>
          <w:rFonts w:ascii="David" w:hAnsi="David" w:hint="cs"/>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w:t>
      </w:r>
      <w:r w:rsidR="00847631" w:rsidRPr="00B66EFB">
        <w:rPr>
          <w:rFonts w:ascii="David" w:hAnsi="David" w:hint="cs"/>
          <w:color w:val="080908"/>
          <w:sz w:val="24"/>
          <w:rtl/>
        </w:rPr>
        <w:t xml:space="preserve"> </w:t>
      </w:r>
      <w:r w:rsidR="00717E9E" w:rsidRPr="00B66EFB">
        <w:rPr>
          <w:rFonts w:ascii="David" w:hAnsi="David"/>
          <w:color w:val="080908"/>
          <w:sz w:val="24"/>
          <w:u w:val="single"/>
          <w:rtl/>
        </w:rPr>
        <w:t xml:space="preserve"> </w:t>
      </w:r>
      <w:r w:rsidR="008F6194" w:rsidRPr="00B66EFB">
        <w:rPr>
          <w:rFonts w:ascii="David" w:hAnsi="David"/>
          <w:color w:val="080908"/>
          <w:sz w:val="24"/>
          <w:u w:val="single"/>
          <w:rtl/>
        </w:rPr>
        <w:fldChar w:fldCharType="begin">
          <w:ffData>
            <w:name w:val=""/>
            <w:enabled/>
            <w:calcOnExit w:val="0"/>
            <w:statusText w:type="text" w:val="מספר תעודת זהות"/>
            <w:textInput/>
          </w:ffData>
        </w:fldChar>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Pr>
        <w:instrText>FORMTEXT</w:instrText>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tl/>
        </w:rPr>
      </w:r>
      <w:r w:rsidR="008F6194" w:rsidRPr="00B66EFB">
        <w:rPr>
          <w:rFonts w:ascii="David" w:hAnsi="David"/>
          <w:color w:val="080908"/>
          <w:sz w:val="24"/>
          <w:u w:val="single"/>
          <w:rtl/>
        </w:rPr>
        <w:fldChar w:fldCharType="separate"/>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hint="cs"/>
          <w:noProof/>
          <w:color w:val="080908"/>
          <w:sz w:val="24"/>
          <w:u w:val="single"/>
          <w:rtl/>
        </w:rPr>
        <w:t xml:space="preserve">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color w:val="080908"/>
          <w:sz w:val="24"/>
          <w:u w:val="single"/>
          <w:rtl/>
        </w:rPr>
        <w:fldChar w:fldCharType="end"/>
      </w:r>
    </w:p>
    <w:p w14:paraId="05504F7C" w14:textId="77777777" w:rsidR="002C6DE8" w:rsidRPr="00B66EFB" w:rsidRDefault="002C6DE8" w:rsidP="00B66EFB">
      <w:pPr>
        <w:spacing w:line="360" w:lineRule="atLeast"/>
        <w:rPr>
          <w:rFonts w:ascii="David" w:hAnsi="David"/>
          <w:color w:val="080908"/>
          <w:sz w:val="24"/>
          <w:rtl/>
        </w:rPr>
      </w:pPr>
      <w:r w:rsidRPr="00076FA4">
        <w:rPr>
          <w:rtl/>
        </w:rPr>
        <w:t>(</w:t>
      </w:r>
      <w:r w:rsidRPr="00076FA4">
        <w:rPr>
          <w:rFonts w:hint="cs"/>
          <w:rtl/>
        </w:rPr>
        <w:t>נדרש</w:t>
      </w:r>
      <w:r w:rsidRPr="00076FA4">
        <w:rPr>
          <w:rtl/>
        </w:rPr>
        <w:t xml:space="preserve"> </w:t>
      </w:r>
      <w:r w:rsidRPr="00076FA4">
        <w:rPr>
          <w:rFonts w:hint="cs"/>
          <w:rtl/>
        </w:rPr>
        <w:t>רק</w:t>
      </w:r>
      <w:r w:rsidRPr="00076FA4">
        <w:rPr>
          <w:rtl/>
        </w:rPr>
        <w:t xml:space="preserve"> </w:t>
      </w:r>
      <w:r w:rsidRPr="00076FA4">
        <w:rPr>
          <w:rFonts w:hint="cs"/>
          <w:rtl/>
        </w:rPr>
        <w:t>בעת</w:t>
      </w:r>
      <w:r w:rsidRPr="00076FA4">
        <w:rPr>
          <w:rtl/>
        </w:rPr>
        <w:t xml:space="preserve"> </w:t>
      </w:r>
      <w:r w:rsidRPr="00076FA4">
        <w:rPr>
          <w:rFonts w:hint="cs"/>
          <w:rtl/>
        </w:rPr>
        <w:t>חתימה</w:t>
      </w:r>
      <w:r w:rsidRPr="00076FA4">
        <w:rPr>
          <w:rtl/>
        </w:rPr>
        <w:t xml:space="preserve"> </w:t>
      </w:r>
      <w:r w:rsidRPr="00076FA4">
        <w:rPr>
          <w:rFonts w:hint="cs"/>
          <w:rtl/>
        </w:rPr>
        <w:t>בשם</w:t>
      </w:r>
      <w:r w:rsidRPr="00076FA4">
        <w:rPr>
          <w:rtl/>
        </w:rPr>
        <w:t xml:space="preserve"> </w:t>
      </w:r>
      <w:r w:rsidRPr="00076FA4">
        <w:rPr>
          <w:rFonts w:hint="cs"/>
          <w:rtl/>
        </w:rPr>
        <w:t>נותן</w:t>
      </w:r>
      <w:r w:rsidRPr="00076FA4">
        <w:rPr>
          <w:rtl/>
        </w:rPr>
        <w:t xml:space="preserve"> </w:t>
      </w:r>
      <w:r w:rsidRPr="00076FA4">
        <w:rPr>
          <w:rFonts w:hint="cs"/>
          <w:rtl/>
        </w:rPr>
        <w:t>השירותים</w:t>
      </w:r>
      <w:r w:rsidRPr="00076FA4">
        <w:rPr>
          <w:rtl/>
        </w:rPr>
        <w:t xml:space="preserve"> </w:t>
      </w:r>
      <w:r w:rsidRPr="00076FA4">
        <w:rPr>
          <w:rFonts w:hint="cs"/>
          <w:rtl/>
        </w:rPr>
        <w:t>על</w:t>
      </w:r>
      <w:r w:rsidRPr="00076FA4">
        <w:rPr>
          <w:rtl/>
        </w:rPr>
        <w:t xml:space="preserve"> </w:t>
      </w:r>
      <w:r w:rsidRPr="00076FA4">
        <w:rPr>
          <w:rFonts w:hint="cs"/>
          <w:rtl/>
        </w:rPr>
        <w:t>המסמך</w:t>
      </w:r>
      <w:r w:rsidRPr="00076FA4">
        <w:rPr>
          <w:rtl/>
        </w:rPr>
        <w:t>)</w:t>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 xml:space="preserve"> </w:t>
      </w:r>
      <w:r w:rsidRPr="00B66EFB">
        <w:rPr>
          <w:rFonts w:ascii="David" w:hAnsi="David" w:hint="cs"/>
          <w:color w:val="080908"/>
          <w:sz w:val="24"/>
          <w:rtl/>
        </w:rPr>
        <w:t>חתימה</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שם</w:t>
      </w:r>
      <w:r w:rsidRPr="00B66EFB">
        <w:rPr>
          <w:rFonts w:ascii="David" w:hAnsi="David"/>
          <w:color w:val="080908"/>
          <w:sz w:val="24"/>
          <w:rtl/>
        </w:rPr>
        <w:t xml:space="preserve"> </w:t>
      </w:r>
      <w:r w:rsidRPr="00B66EFB">
        <w:rPr>
          <w:rFonts w:ascii="David" w:hAnsi="David" w:hint="cs"/>
          <w:color w:val="080908"/>
          <w:sz w:val="24"/>
          <w:rtl/>
        </w:rPr>
        <w:t>פרטי</w:t>
      </w:r>
      <w:r w:rsidRPr="00B66EFB">
        <w:rPr>
          <w:rFonts w:ascii="David" w:hAnsi="David"/>
          <w:color w:val="080908"/>
          <w:sz w:val="24"/>
          <w:rtl/>
        </w:rPr>
        <w:t xml:space="preserve"> </w:t>
      </w:r>
      <w:r w:rsidRPr="00B66EFB">
        <w:rPr>
          <w:rFonts w:ascii="David" w:hAnsi="David" w:hint="cs"/>
          <w:color w:val="080908"/>
          <w:sz w:val="24"/>
          <w:rtl/>
        </w:rPr>
        <w:t>ומשפחה</w:t>
      </w:r>
      <w:r w:rsidRPr="00B66EFB">
        <w:rPr>
          <w:rFonts w:ascii="David" w:hAnsi="David"/>
          <w:color w:val="080908"/>
          <w:sz w:val="24"/>
          <w:rtl/>
        </w:rPr>
        <w:t>:</w:t>
      </w:r>
      <w:r w:rsidR="00717E9E" w:rsidRPr="00B66EFB">
        <w:rPr>
          <w:rFonts w:ascii="David" w:hAnsi="David" w:hint="cs"/>
          <w:color w:val="080908"/>
          <w:sz w:val="24"/>
          <w:rtl/>
        </w:rPr>
        <w:t xml:space="preserve"> </w:t>
      </w:r>
      <w:r w:rsidR="00717E9E" w:rsidRPr="00B66EFB">
        <w:rPr>
          <w:rFonts w:ascii="David" w:hAnsi="David"/>
          <w:color w:val="080908"/>
          <w:sz w:val="24"/>
          <w:u w:val="single"/>
          <w:rtl/>
        </w:rPr>
        <w:fldChar w:fldCharType="begin">
          <w:ffData>
            <w:name w:val="Text1"/>
            <w:enabled/>
            <w:calcOnExit w:val="0"/>
            <w:textInput/>
          </w:ffData>
        </w:fldChar>
      </w:r>
      <w:r w:rsidR="00717E9E" w:rsidRPr="00B66EFB">
        <w:rPr>
          <w:rFonts w:ascii="David" w:hAnsi="David"/>
          <w:color w:val="080908"/>
          <w:sz w:val="24"/>
          <w:u w:val="single"/>
          <w:rtl/>
        </w:rPr>
        <w:instrText xml:space="preserve"> </w:instrText>
      </w:r>
      <w:r w:rsidR="00717E9E" w:rsidRPr="00B66EFB">
        <w:rPr>
          <w:rFonts w:ascii="David" w:hAnsi="David"/>
          <w:color w:val="080908"/>
          <w:sz w:val="24"/>
          <w:u w:val="single"/>
        </w:rPr>
        <w:instrText>FORMTEXT</w:instrText>
      </w:r>
      <w:r w:rsidR="00717E9E" w:rsidRPr="00B66EFB">
        <w:rPr>
          <w:rFonts w:ascii="David" w:hAnsi="David"/>
          <w:color w:val="080908"/>
          <w:sz w:val="24"/>
          <w:u w:val="single"/>
          <w:rtl/>
        </w:rPr>
        <w:instrText xml:space="preserve"> </w:instrText>
      </w:r>
      <w:r w:rsidR="00717E9E" w:rsidRPr="00B66EFB">
        <w:rPr>
          <w:rFonts w:ascii="David" w:hAnsi="David"/>
          <w:color w:val="080908"/>
          <w:sz w:val="24"/>
          <w:u w:val="single"/>
          <w:rtl/>
        </w:rPr>
      </w:r>
      <w:r w:rsidR="00717E9E" w:rsidRPr="00B66EFB">
        <w:rPr>
          <w:rFonts w:ascii="David" w:hAnsi="David"/>
          <w:color w:val="080908"/>
          <w:sz w:val="24"/>
          <w:u w:val="single"/>
          <w:rtl/>
        </w:rPr>
        <w:fldChar w:fldCharType="separate"/>
      </w:r>
      <w:r w:rsidR="00717E9E" w:rsidRPr="00B66EFB">
        <w:rPr>
          <w:rFonts w:ascii="David" w:hAnsi="David"/>
          <w:noProof/>
          <w:color w:val="080908"/>
          <w:sz w:val="24"/>
          <w:u w:val="single"/>
          <w:rtl/>
        </w:rPr>
        <w:t> </w:t>
      </w:r>
      <w:r w:rsidR="00717E9E" w:rsidRPr="00B66EFB">
        <w:rPr>
          <w:rFonts w:ascii="David" w:hAnsi="David" w:hint="cs"/>
          <w:noProof/>
          <w:color w:val="080908"/>
          <w:sz w:val="24"/>
          <w:u w:val="single"/>
          <w:rtl/>
        </w:rPr>
        <w:t xml:space="preserve">                   </w:t>
      </w:r>
      <w:r w:rsidR="00717E9E" w:rsidRPr="00B66EFB">
        <w:rPr>
          <w:rFonts w:ascii="David" w:hAnsi="David"/>
          <w:noProof/>
          <w:color w:val="080908"/>
          <w:sz w:val="24"/>
          <w:u w:val="single"/>
          <w:rtl/>
        </w:rPr>
        <w:t> </w:t>
      </w:r>
      <w:r w:rsidR="00717E9E" w:rsidRPr="00B66EFB">
        <w:rPr>
          <w:rFonts w:ascii="David" w:hAnsi="David"/>
          <w:noProof/>
          <w:color w:val="080908"/>
          <w:sz w:val="24"/>
          <w:u w:val="single"/>
          <w:rtl/>
        </w:rPr>
        <w:t> </w:t>
      </w:r>
      <w:r w:rsidR="00717E9E" w:rsidRPr="00B66EFB">
        <w:rPr>
          <w:rFonts w:ascii="David" w:hAnsi="David" w:hint="cs"/>
          <w:noProof/>
          <w:color w:val="080908"/>
          <w:sz w:val="24"/>
          <w:u w:val="single"/>
          <w:rtl/>
        </w:rPr>
        <w:t xml:space="preserve">             </w:t>
      </w:r>
      <w:r w:rsidR="00717E9E" w:rsidRPr="00B66EFB">
        <w:rPr>
          <w:rFonts w:ascii="David" w:hAnsi="David"/>
          <w:noProof/>
          <w:color w:val="080908"/>
          <w:sz w:val="24"/>
          <w:u w:val="single"/>
          <w:rtl/>
        </w:rPr>
        <w:t> </w:t>
      </w:r>
      <w:r w:rsidR="00717E9E" w:rsidRPr="00B66EFB">
        <w:rPr>
          <w:rFonts w:ascii="David" w:hAnsi="David"/>
          <w:color w:val="080908"/>
          <w:sz w:val="24"/>
          <w:u w:val="single"/>
          <w:rtl/>
        </w:rPr>
        <w:fldChar w:fldCharType="end"/>
      </w:r>
      <w:r w:rsidRPr="00B66EFB">
        <w:rPr>
          <w:rFonts w:ascii="David" w:hAnsi="David"/>
          <w:color w:val="080908"/>
          <w:sz w:val="24"/>
          <w:rtl/>
        </w:rPr>
        <w:t xml:space="preserve"> </w:t>
      </w:r>
      <w:r w:rsidR="00847631" w:rsidRPr="00B66EFB">
        <w:rPr>
          <w:rFonts w:ascii="David" w:hAnsi="David" w:hint="cs"/>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w:t>
      </w:r>
      <w:r w:rsidR="00847631" w:rsidRPr="00B66EFB">
        <w:rPr>
          <w:rFonts w:ascii="David" w:hAnsi="David" w:hint="cs"/>
          <w:color w:val="080908"/>
          <w:sz w:val="24"/>
          <w:rtl/>
        </w:rPr>
        <w:t xml:space="preserve"> </w:t>
      </w:r>
      <w:r w:rsidR="00847631" w:rsidRPr="00B66EFB">
        <w:rPr>
          <w:rFonts w:ascii="David" w:hAnsi="David"/>
          <w:color w:val="080908"/>
          <w:sz w:val="24"/>
          <w:u w:val="single"/>
          <w:rtl/>
        </w:rPr>
        <w:fldChar w:fldCharType="begin">
          <w:ffData>
            <w:name w:val="Text1"/>
            <w:enabled/>
            <w:calcOnExit w:val="0"/>
            <w:textInput/>
          </w:ffData>
        </w:fldChar>
      </w:r>
      <w:r w:rsidR="00847631" w:rsidRPr="00B66EFB">
        <w:rPr>
          <w:rFonts w:ascii="David" w:hAnsi="David"/>
          <w:color w:val="080908"/>
          <w:sz w:val="24"/>
          <w:u w:val="single"/>
          <w:rtl/>
        </w:rPr>
        <w:instrText xml:space="preserve"> </w:instrText>
      </w:r>
      <w:r w:rsidR="00847631" w:rsidRPr="00B66EFB">
        <w:rPr>
          <w:rFonts w:ascii="David" w:hAnsi="David"/>
          <w:color w:val="080908"/>
          <w:sz w:val="24"/>
          <w:u w:val="single"/>
        </w:rPr>
        <w:instrText>FORMTEXT</w:instrText>
      </w:r>
      <w:r w:rsidR="00847631" w:rsidRPr="00B66EFB">
        <w:rPr>
          <w:rFonts w:ascii="David" w:hAnsi="David"/>
          <w:color w:val="080908"/>
          <w:sz w:val="24"/>
          <w:u w:val="single"/>
          <w:rtl/>
        </w:rPr>
        <w:instrText xml:space="preserve"> </w:instrText>
      </w:r>
      <w:r w:rsidR="00847631" w:rsidRPr="00B66EFB">
        <w:rPr>
          <w:rFonts w:ascii="David" w:hAnsi="David"/>
          <w:color w:val="080908"/>
          <w:sz w:val="24"/>
          <w:u w:val="single"/>
          <w:rtl/>
        </w:rPr>
      </w:r>
      <w:r w:rsidR="00847631" w:rsidRPr="00B66EFB">
        <w:rPr>
          <w:rFonts w:ascii="David" w:hAnsi="David"/>
          <w:color w:val="080908"/>
          <w:sz w:val="24"/>
          <w:u w:val="single"/>
          <w:rtl/>
        </w:rPr>
        <w:fldChar w:fldCharType="separate"/>
      </w:r>
      <w:r w:rsidR="00847631" w:rsidRPr="00B66EFB">
        <w:rPr>
          <w:rFonts w:ascii="David" w:hAnsi="David"/>
          <w:noProof/>
          <w:color w:val="080908"/>
          <w:sz w:val="24"/>
          <w:u w:val="single"/>
          <w:rtl/>
        </w:rPr>
        <w:t> </w:t>
      </w:r>
      <w:r w:rsidR="00847631" w:rsidRPr="00B66EFB">
        <w:rPr>
          <w:rFonts w:ascii="David" w:hAnsi="David" w:hint="cs"/>
          <w:noProof/>
          <w:color w:val="080908"/>
          <w:sz w:val="24"/>
          <w:u w:val="single"/>
          <w:rtl/>
        </w:rPr>
        <w:t xml:space="preserve">                   </w:t>
      </w:r>
      <w:r w:rsidR="00847631" w:rsidRPr="00B66EFB">
        <w:rPr>
          <w:rFonts w:ascii="David" w:hAnsi="David"/>
          <w:noProof/>
          <w:color w:val="080908"/>
          <w:sz w:val="24"/>
          <w:u w:val="single"/>
          <w:rtl/>
        </w:rPr>
        <w:t> </w:t>
      </w:r>
      <w:r w:rsidR="00847631" w:rsidRPr="00B66EFB">
        <w:rPr>
          <w:rFonts w:ascii="David" w:hAnsi="David"/>
          <w:noProof/>
          <w:color w:val="080908"/>
          <w:sz w:val="24"/>
          <w:u w:val="single"/>
          <w:rtl/>
        </w:rPr>
        <w:t> </w:t>
      </w:r>
      <w:r w:rsidR="00847631" w:rsidRPr="00B66EFB">
        <w:rPr>
          <w:rFonts w:ascii="David" w:hAnsi="David" w:hint="cs"/>
          <w:noProof/>
          <w:color w:val="080908"/>
          <w:sz w:val="24"/>
          <w:u w:val="single"/>
          <w:rtl/>
        </w:rPr>
        <w:t xml:space="preserve">             </w:t>
      </w:r>
      <w:r w:rsidR="00847631" w:rsidRPr="00B66EFB">
        <w:rPr>
          <w:rFonts w:ascii="David" w:hAnsi="David"/>
          <w:noProof/>
          <w:color w:val="080908"/>
          <w:sz w:val="24"/>
          <w:u w:val="single"/>
          <w:rtl/>
        </w:rPr>
        <w:t> </w:t>
      </w:r>
      <w:r w:rsidR="00847631" w:rsidRPr="00B66EFB">
        <w:rPr>
          <w:rFonts w:ascii="David" w:hAnsi="David"/>
          <w:color w:val="080908"/>
          <w:sz w:val="24"/>
          <w:u w:val="single"/>
          <w:rtl/>
        </w:rPr>
        <w:fldChar w:fldCharType="end"/>
      </w:r>
    </w:p>
    <w:p w14:paraId="7505FCB8" w14:textId="77777777" w:rsidR="002C6DE8" w:rsidRPr="00B66EFB" w:rsidRDefault="002C6DE8" w:rsidP="00B66EFB">
      <w:pPr>
        <w:spacing w:line="360" w:lineRule="atLeast"/>
        <w:rPr>
          <w:rFonts w:ascii="David" w:hAnsi="David"/>
          <w:color w:val="080908"/>
          <w:sz w:val="24"/>
          <w:rtl/>
        </w:rPr>
      </w:pPr>
    </w:p>
    <w:p w14:paraId="01BD1349"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חתימה</w:t>
      </w:r>
      <w:r w:rsidRPr="00B66EFB">
        <w:rPr>
          <w:rFonts w:ascii="David" w:hAnsi="David"/>
          <w:color w:val="080908"/>
          <w:sz w:val="24"/>
          <w:rtl/>
        </w:rPr>
        <w:t xml:space="preserve">: </w:t>
      </w:r>
      <w:r w:rsidR="008F6194" w:rsidRPr="00B66EFB">
        <w:rPr>
          <w:rFonts w:ascii="David" w:hAnsi="David"/>
          <w:color w:val="080908"/>
          <w:sz w:val="24"/>
          <w:u w:val="single"/>
          <w:rtl/>
        </w:rPr>
        <w:fldChar w:fldCharType="begin">
          <w:ffData>
            <w:name w:val=""/>
            <w:enabled/>
            <w:calcOnExit w:val="0"/>
            <w:statusText w:type="text" w:val="חתימה"/>
            <w:textInput/>
          </w:ffData>
        </w:fldChar>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Pr>
        <w:instrText>FORMTEXT</w:instrText>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tl/>
        </w:rPr>
      </w:r>
      <w:r w:rsidR="008F6194" w:rsidRPr="00B66EFB">
        <w:rPr>
          <w:rFonts w:ascii="David" w:hAnsi="David"/>
          <w:color w:val="080908"/>
          <w:sz w:val="24"/>
          <w:u w:val="single"/>
          <w:rtl/>
        </w:rPr>
        <w:fldChar w:fldCharType="separate"/>
      </w:r>
      <w:r w:rsidR="008F6194" w:rsidRPr="00B66EFB">
        <w:rPr>
          <w:rFonts w:ascii="David" w:hAnsi="David"/>
          <w:noProof/>
          <w:color w:val="080908"/>
          <w:sz w:val="24"/>
          <w:u w:val="single"/>
          <w:rtl/>
        </w:rPr>
        <w:t> </w:t>
      </w:r>
      <w:r w:rsidR="008F6194" w:rsidRPr="00B66EFB">
        <w:rPr>
          <w:rFonts w:ascii="David" w:hAnsi="David" w:hint="cs"/>
          <w:noProof/>
          <w:color w:val="080908"/>
          <w:sz w:val="24"/>
          <w:u w:val="single"/>
          <w:rtl/>
        </w:rPr>
        <w:t xml:space="preserve">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color w:val="080908"/>
          <w:sz w:val="24"/>
          <w:u w:val="single"/>
          <w:rtl/>
        </w:rPr>
        <w:fldChar w:fldCharType="end"/>
      </w:r>
    </w:p>
    <w:p w14:paraId="4D99957C" w14:textId="77777777" w:rsidR="002C6DE8" w:rsidRPr="00B66EFB" w:rsidRDefault="002C6DE8" w:rsidP="00B66EFB">
      <w:pPr>
        <w:spacing w:line="360" w:lineRule="atLeast"/>
        <w:rPr>
          <w:rFonts w:ascii="David" w:hAnsi="David"/>
          <w:color w:val="080908"/>
          <w:sz w:val="24"/>
          <w:rtl/>
        </w:rPr>
      </w:pPr>
    </w:p>
    <w:p w14:paraId="18089835" w14:textId="77777777" w:rsidR="002C6DE8" w:rsidRPr="00B66EFB" w:rsidRDefault="002C6DE8" w:rsidP="00B66EFB">
      <w:pPr>
        <w:spacing w:line="360" w:lineRule="atLeast"/>
        <w:rPr>
          <w:rFonts w:ascii="David" w:hAnsi="David"/>
          <w:color w:val="080908"/>
          <w:sz w:val="24"/>
          <w:rtl/>
        </w:rPr>
      </w:pPr>
    </w:p>
    <w:p w14:paraId="772FFB2F" w14:textId="77777777" w:rsidR="00076FA4" w:rsidRDefault="00076FA4">
      <w:pPr>
        <w:bidi w:val="0"/>
        <w:rPr>
          <w:rFonts w:ascii="David" w:hAnsi="David"/>
          <w:b/>
          <w:bCs/>
          <w:color w:val="080908"/>
          <w:sz w:val="24"/>
          <w:u w:val="single"/>
          <w:rtl/>
        </w:rPr>
      </w:pPr>
      <w:r>
        <w:rPr>
          <w:rFonts w:ascii="David" w:hAnsi="David"/>
          <w:color w:val="080908"/>
          <w:rtl/>
        </w:rPr>
        <w:br w:type="page"/>
      </w:r>
    </w:p>
    <w:p w14:paraId="006FB467" w14:textId="2F9B62F4" w:rsidR="002C6DE8" w:rsidRPr="00B66EFB" w:rsidRDefault="002C6DE8" w:rsidP="00B66EFB">
      <w:pPr>
        <w:pStyle w:val="affff"/>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5 </w:t>
      </w:r>
      <w:r w:rsidRPr="00B66EFB">
        <w:rPr>
          <w:rFonts w:ascii="David" w:hAnsi="David" w:hint="cs"/>
          <w:color w:val="080908"/>
          <w:rtl/>
        </w:rPr>
        <w:t>להסכם</w:t>
      </w:r>
    </w:p>
    <w:p w14:paraId="58687309" w14:textId="77777777" w:rsidR="00010655" w:rsidRPr="00B66EFB" w:rsidRDefault="00010655" w:rsidP="00B66EFB">
      <w:pPr>
        <w:tabs>
          <w:tab w:val="left" w:pos="7227"/>
        </w:tabs>
        <w:spacing w:after="0" w:line="360" w:lineRule="atLeast"/>
        <w:jc w:val="center"/>
        <w:rPr>
          <w:rFonts w:ascii="David" w:hAnsi="David"/>
          <w:b/>
          <w:bCs/>
          <w:color w:val="080908"/>
          <w:sz w:val="28"/>
          <w:szCs w:val="28"/>
          <w:rtl/>
        </w:rPr>
      </w:pPr>
      <w:r w:rsidRPr="00B66EFB">
        <w:rPr>
          <w:rFonts w:ascii="David" w:hAnsi="David"/>
          <w:b/>
          <w:bCs/>
          <w:color w:val="080908"/>
          <w:sz w:val="28"/>
          <w:szCs w:val="28"/>
          <w:rtl/>
        </w:rPr>
        <w:t>תדפיס ערבות</w:t>
      </w:r>
      <w:r w:rsidRPr="00B66EFB">
        <w:rPr>
          <w:rFonts w:ascii="David" w:hAnsi="David" w:hint="cs"/>
          <w:b/>
          <w:bCs/>
          <w:color w:val="080908"/>
          <w:sz w:val="28"/>
          <w:szCs w:val="28"/>
          <w:rtl/>
        </w:rPr>
        <w:t xml:space="preserve"> דיגיטלית </w:t>
      </w:r>
    </w:p>
    <w:p w14:paraId="3A121323" w14:textId="77777777" w:rsidR="00010655" w:rsidRPr="00B66EFB" w:rsidRDefault="00010655" w:rsidP="00B66EFB">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b/>
          <w:bCs/>
          <w:color w:val="080908"/>
          <w:sz w:val="24"/>
          <w:rtl/>
        </w:rPr>
      </w:pPr>
      <w:r w:rsidRPr="00B66EFB">
        <w:rPr>
          <w:rFonts w:ascii="David" w:hAnsi="David" w:hint="cs"/>
          <w:b/>
          <w:bCs/>
          <w:color w:val="080908"/>
          <w:sz w:val="24"/>
          <w:rtl/>
        </w:rPr>
        <w:t xml:space="preserve">מסמך </w:t>
      </w:r>
      <w:r w:rsidRPr="00B66EFB">
        <w:rPr>
          <w:rFonts w:ascii="David" w:hAnsi="David"/>
          <w:b/>
          <w:bCs/>
          <w:color w:val="080908"/>
          <w:sz w:val="24"/>
          <w:rtl/>
        </w:rPr>
        <w:t xml:space="preserve">זה </w:t>
      </w:r>
      <w:r w:rsidRPr="00B66EFB">
        <w:rPr>
          <w:rFonts w:ascii="David" w:hAnsi="David" w:hint="eastAsia"/>
          <w:b/>
          <w:bCs/>
          <w:color w:val="080908"/>
          <w:sz w:val="24"/>
          <w:rtl/>
        </w:rPr>
        <w:t>הוא</w:t>
      </w:r>
      <w:r w:rsidRPr="00B66EFB">
        <w:rPr>
          <w:rFonts w:ascii="David" w:hAnsi="David"/>
          <w:b/>
          <w:bCs/>
          <w:color w:val="080908"/>
          <w:sz w:val="24"/>
          <w:rtl/>
        </w:rPr>
        <w:t xml:space="preserve"> </w:t>
      </w:r>
      <w:r w:rsidRPr="00B66EFB">
        <w:rPr>
          <w:rFonts w:ascii="David" w:hAnsi="David" w:hint="eastAsia"/>
          <w:b/>
          <w:bCs/>
          <w:color w:val="080908"/>
          <w:sz w:val="24"/>
          <w:rtl/>
        </w:rPr>
        <w:t>תדפיס</w:t>
      </w:r>
      <w:r w:rsidRPr="00B66EFB">
        <w:rPr>
          <w:rFonts w:ascii="David" w:hAnsi="David"/>
          <w:b/>
          <w:bCs/>
          <w:color w:val="080908"/>
          <w:sz w:val="24"/>
          <w:rtl/>
        </w:rPr>
        <w:t xml:space="preserve"> של ערבות דיגיטאלית</w:t>
      </w:r>
      <w:r w:rsidRPr="00B66EFB">
        <w:rPr>
          <w:rFonts w:ascii="David" w:hAnsi="David" w:hint="cs"/>
          <w:b/>
          <w:bCs/>
          <w:color w:val="080908"/>
          <w:sz w:val="24"/>
          <w:rtl/>
        </w:rPr>
        <w:t xml:space="preserve"> ונועד לצרכי המחשה בלבד</w:t>
      </w:r>
    </w:p>
    <w:p w14:paraId="6274F61C" w14:textId="77777777" w:rsidR="00010655" w:rsidRPr="00B66EFB" w:rsidRDefault="00010655" w:rsidP="00B66EFB">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color w:val="080908"/>
          <w:sz w:val="24"/>
        </w:rPr>
      </w:pPr>
      <w:r w:rsidRPr="00B66EFB">
        <w:rPr>
          <w:rFonts w:ascii="David" w:hAnsi="David"/>
          <w:color w:val="080908"/>
          <w:sz w:val="24"/>
          <w:rtl/>
        </w:rPr>
        <w:t xml:space="preserve">תדפיס זה הופק ע"י המערכת של </w:t>
      </w:r>
      <w:r w:rsidRPr="00B66EFB">
        <w:rPr>
          <w:rFonts w:ascii="David" w:hAnsi="David" w:hint="cs"/>
          <w:color w:val="080908"/>
          <w:sz w:val="24"/>
          <w:rtl/>
        </w:rPr>
        <w:t>___________ (</w:t>
      </w:r>
      <w:r w:rsidRPr="00B66EFB">
        <w:rPr>
          <w:rFonts w:ascii="David" w:hAnsi="David"/>
          <w:color w:val="080908"/>
          <w:sz w:val="24"/>
          <w:rtl/>
        </w:rPr>
        <w:t>שם מנפיק הערבות/מקבל הערבות לפי העניין</w:t>
      </w:r>
      <w:r w:rsidRPr="00B66EFB">
        <w:rPr>
          <w:rFonts w:ascii="David" w:hAnsi="David" w:hint="cs"/>
          <w:color w:val="080908"/>
          <w:sz w:val="24"/>
          <w:rtl/>
        </w:rPr>
        <w:t>)</w:t>
      </w:r>
      <w:r w:rsidRPr="00B66EFB">
        <w:rPr>
          <w:rFonts w:ascii="David" w:hAnsi="David"/>
          <w:color w:val="080908"/>
          <w:sz w:val="24"/>
          <w:rtl/>
        </w:rPr>
        <w:t xml:space="preserve"> ביום </w:t>
      </w:r>
      <w:r w:rsidRPr="00B66EFB">
        <w:rPr>
          <w:rFonts w:ascii="David" w:hAnsi="David"/>
          <w:color w:val="080908"/>
          <w:sz w:val="24"/>
          <w:u w:val="single"/>
        </w:rPr>
        <w:t>DD/MM/YYYY</w:t>
      </w:r>
      <w:r w:rsidRPr="00B66EFB">
        <w:rPr>
          <w:rFonts w:ascii="David" w:hAnsi="David"/>
          <w:color w:val="080908"/>
          <w:sz w:val="24"/>
          <w:rtl/>
        </w:rPr>
        <w:t xml:space="preserve"> ב- </w:t>
      </w:r>
      <w:r w:rsidRPr="00B66EFB">
        <w:rPr>
          <w:rFonts w:ascii="David" w:hAnsi="David"/>
          <w:color w:val="080908"/>
          <w:sz w:val="24"/>
          <w:u w:val="single"/>
        </w:rPr>
        <w:t>SS:MM:HH</w:t>
      </w:r>
      <w:r w:rsidRPr="00B66EFB">
        <w:rPr>
          <w:rFonts w:ascii="David" w:hAnsi="David"/>
          <w:color w:val="080908"/>
          <w:sz w:val="24"/>
          <w:rtl/>
        </w:rPr>
        <w:t xml:space="preserve"> על סמך קובץ ערבות </w:t>
      </w:r>
      <w:r w:rsidRPr="00B66EFB">
        <w:rPr>
          <w:rFonts w:ascii="David" w:hAnsi="David" w:hint="eastAsia"/>
          <w:color w:val="080908"/>
          <w:sz w:val="24"/>
          <w:rtl/>
        </w:rPr>
        <w:t>דיגיטאלית</w:t>
      </w:r>
      <w:r w:rsidRPr="00B66EFB">
        <w:rPr>
          <w:rFonts w:ascii="David" w:hAnsi="David"/>
          <w:color w:val="080908"/>
          <w:sz w:val="24"/>
          <w:rtl/>
        </w:rPr>
        <w:t>.</w:t>
      </w:r>
    </w:p>
    <w:p w14:paraId="3C128C8E" w14:textId="77777777" w:rsidR="00010655" w:rsidRPr="00B66EFB" w:rsidRDefault="00010655" w:rsidP="00B66EFB">
      <w:pPr>
        <w:tabs>
          <w:tab w:val="left" w:pos="7227"/>
        </w:tabs>
        <w:spacing w:after="0" w:line="360" w:lineRule="atLeast"/>
        <w:rPr>
          <w:rFonts w:ascii="David" w:hAnsi="David"/>
          <w:b/>
          <w:bCs/>
          <w:color w:val="080908"/>
          <w:sz w:val="24"/>
          <w:u w:val="single"/>
          <w:rtl/>
        </w:rPr>
      </w:pPr>
    </w:p>
    <w:p w14:paraId="2EA6EB25" w14:textId="77777777" w:rsidR="00010655" w:rsidRPr="00B66EFB" w:rsidRDefault="00010655" w:rsidP="00B66EFB">
      <w:pPr>
        <w:tabs>
          <w:tab w:val="left" w:pos="7227"/>
        </w:tabs>
        <w:spacing w:after="0" w:line="360" w:lineRule="atLeast"/>
        <w:jc w:val="center"/>
        <w:rPr>
          <w:rFonts w:ascii="David" w:hAnsi="David"/>
          <w:b/>
          <w:bCs/>
          <w:color w:val="080908"/>
          <w:sz w:val="24"/>
          <w:u w:val="single"/>
          <w:rtl/>
        </w:rPr>
      </w:pPr>
      <w:r w:rsidRPr="00B66EFB">
        <w:rPr>
          <w:rFonts w:ascii="David" w:hAnsi="David" w:hint="cs"/>
          <w:b/>
          <w:bCs/>
          <w:color w:val="080908"/>
          <w:sz w:val="24"/>
          <w:u w:val="single"/>
          <w:rtl/>
        </w:rPr>
        <w:t>נתוני הערבות</w:t>
      </w:r>
    </w:p>
    <w:p w14:paraId="5497AFD3" w14:textId="77777777" w:rsidR="00010655" w:rsidRPr="00B66EFB" w:rsidRDefault="00010655" w:rsidP="00B66EFB">
      <w:pPr>
        <w:tabs>
          <w:tab w:val="left" w:pos="7227"/>
        </w:tabs>
        <w:spacing w:after="0" w:line="360" w:lineRule="atLeast"/>
        <w:rPr>
          <w:rFonts w:ascii="David" w:hAnsi="David"/>
          <w:color w:val="080908"/>
          <w:sz w:val="24"/>
          <w:u w:val="single"/>
          <w:rtl/>
        </w:rPr>
      </w:pPr>
    </w:p>
    <w:p w14:paraId="5A411322"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u w:val="single"/>
          <w:rtl/>
        </w:rPr>
        <w:t>קוד</w:t>
      </w:r>
      <w:r w:rsidRPr="00B66EFB">
        <w:rPr>
          <w:rFonts w:ascii="David" w:hAnsi="David"/>
          <w:color w:val="080908"/>
          <w:sz w:val="24"/>
          <w:u w:val="single"/>
          <w:rtl/>
        </w:rPr>
        <w:t xml:space="preserve"> </w:t>
      </w:r>
      <w:r w:rsidRPr="00B66EFB">
        <w:rPr>
          <w:rFonts w:ascii="David" w:hAnsi="David" w:hint="cs"/>
          <w:color w:val="080908"/>
          <w:sz w:val="24"/>
          <w:u w:val="single"/>
          <w:rtl/>
        </w:rPr>
        <w:t>ה</w:t>
      </w:r>
      <w:r w:rsidRPr="00B66EFB">
        <w:rPr>
          <w:rFonts w:ascii="David" w:hAnsi="David"/>
          <w:color w:val="080908"/>
          <w:sz w:val="24"/>
          <w:u w:val="single"/>
          <w:rtl/>
        </w:rPr>
        <w:t xml:space="preserve">ערבות </w:t>
      </w:r>
      <w:r w:rsidRPr="00B66EFB">
        <w:rPr>
          <w:rFonts w:ascii="David" w:hAnsi="David" w:hint="cs"/>
          <w:color w:val="080908"/>
          <w:sz w:val="24"/>
          <w:u w:val="single"/>
          <w:rtl/>
        </w:rPr>
        <w:t>ה</w:t>
      </w:r>
      <w:r w:rsidRPr="00B66EFB">
        <w:rPr>
          <w:rFonts w:ascii="David" w:hAnsi="David"/>
          <w:color w:val="080908"/>
          <w:sz w:val="24"/>
          <w:u w:val="single"/>
          <w:rtl/>
        </w:rPr>
        <w:t>דיגיטאלית</w:t>
      </w:r>
      <w:r w:rsidRPr="00B66EFB">
        <w:rPr>
          <w:rFonts w:ascii="David" w:hAnsi="David"/>
          <w:color w:val="080908"/>
          <w:sz w:val="24"/>
          <w:rtl/>
        </w:rPr>
        <w:t>: ____________________________</w:t>
      </w:r>
    </w:p>
    <w:p w14:paraId="0D87E542" w14:textId="77777777" w:rsidR="00010655" w:rsidRPr="00B66EFB" w:rsidRDefault="00010655" w:rsidP="00B66EFB">
      <w:pPr>
        <w:tabs>
          <w:tab w:val="left" w:pos="7227"/>
        </w:tabs>
        <w:spacing w:after="0" w:line="360" w:lineRule="atLeast"/>
        <w:rPr>
          <w:rFonts w:ascii="David" w:hAnsi="David"/>
          <w:color w:val="080908"/>
          <w:sz w:val="24"/>
          <w:u w:val="single"/>
          <w:rtl/>
        </w:rPr>
      </w:pPr>
    </w:p>
    <w:p w14:paraId="3172C9A7" w14:textId="77777777" w:rsidR="00010655" w:rsidRPr="00B66EFB" w:rsidRDefault="00010655" w:rsidP="00B66EFB">
      <w:pPr>
        <w:tabs>
          <w:tab w:val="left" w:pos="7227"/>
        </w:tabs>
        <w:spacing w:after="0" w:line="360" w:lineRule="atLeast"/>
        <w:rPr>
          <w:rFonts w:ascii="David" w:hAnsi="David"/>
          <w:color w:val="080908"/>
          <w:sz w:val="24"/>
          <w:u w:val="single"/>
          <w:rtl/>
        </w:rPr>
      </w:pPr>
      <w:r w:rsidRPr="00B66EFB">
        <w:rPr>
          <w:rFonts w:ascii="David" w:hAnsi="David" w:hint="cs"/>
          <w:color w:val="080908"/>
          <w:sz w:val="24"/>
          <w:u w:val="single"/>
          <w:rtl/>
        </w:rPr>
        <w:t>מנפיק הערבות:</w:t>
      </w:r>
    </w:p>
    <w:p w14:paraId="1BAED9BF"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_____________________________________ מס' סניף: ___</w:t>
      </w:r>
    </w:p>
    <w:p w14:paraId="1DE43234"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טלפון מנפיק הערבות: ___________ פקס' מנפיק הערבות: __________</w:t>
      </w:r>
    </w:p>
    <w:p w14:paraId="5666C91C"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כתובת מנפיק הערבות: _________________________________________</w:t>
      </w:r>
    </w:p>
    <w:p w14:paraId="403E174E"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רחוב ומספר: ____________ ישוב: _________________ מיקוד _________</w:t>
      </w:r>
    </w:p>
    <w:p w14:paraId="2910E6E6"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שם מורשה החתימה 1: ________________________________________</w:t>
      </w:r>
    </w:p>
    <w:p w14:paraId="0876DE0C"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שם מורשה החתימה 2: ________________________________________</w:t>
      </w:r>
    </w:p>
    <w:p w14:paraId="533139B1" w14:textId="77777777" w:rsidR="00010655" w:rsidRPr="00B66EFB" w:rsidRDefault="00010655" w:rsidP="00B66EFB">
      <w:pPr>
        <w:tabs>
          <w:tab w:val="left" w:pos="7227"/>
        </w:tabs>
        <w:spacing w:after="0" w:line="360" w:lineRule="atLeast"/>
        <w:rPr>
          <w:rFonts w:ascii="David" w:hAnsi="David"/>
          <w:color w:val="080908"/>
          <w:sz w:val="24"/>
          <w:u w:val="single"/>
          <w:rtl/>
        </w:rPr>
      </w:pPr>
    </w:p>
    <w:p w14:paraId="227F1225" w14:textId="77777777" w:rsidR="00010655" w:rsidRPr="00B66EFB" w:rsidRDefault="00010655" w:rsidP="00B66EFB">
      <w:pPr>
        <w:tabs>
          <w:tab w:val="left" w:pos="7227"/>
        </w:tabs>
        <w:spacing w:after="0" w:line="360" w:lineRule="atLeast"/>
        <w:rPr>
          <w:rFonts w:ascii="David" w:hAnsi="David"/>
          <w:color w:val="080908"/>
          <w:sz w:val="24"/>
          <w:u w:val="single"/>
          <w:rtl/>
        </w:rPr>
      </w:pPr>
      <w:r w:rsidRPr="00B66EFB">
        <w:rPr>
          <w:rFonts w:ascii="David" w:hAnsi="David" w:hint="cs"/>
          <w:color w:val="080908"/>
          <w:sz w:val="24"/>
          <w:u w:val="single"/>
          <w:rtl/>
        </w:rPr>
        <w:t>מקבל הערבות:</w:t>
      </w:r>
    </w:p>
    <w:p w14:paraId="7FE7DCEB"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_________________________________________</w:t>
      </w:r>
    </w:p>
    <w:p w14:paraId="7D132E82"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_________________________________________</w:t>
      </w:r>
    </w:p>
    <w:p w14:paraId="63EC3D44" w14:textId="77777777" w:rsidR="00010655" w:rsidRPr="00B66EFB" w:rsidRDefault="00010655" w:rsidP="00B66EFB">
      <w:pPr>
        <w:tabs>
          <w:tab w:val="left" w:pos="7227"/>
        </w:tabs>
        <w:spacing w:line="360" w:lineRule="atLeast"/>
        <w:rPr>
          <w:rFonts w:ascii="David" w:hAnsi="David"/>
          <w:color w:val="080908"/>
          <w:sz w:val="24"/>
          <w:u w:val="single"/>
          <w:rtl/>
        </w:rPr>
      </w:pPr>
      <w:proofErr w:type="spellStart"/>
      <w:r w:rsidRPr="00B66EFB">
        <w:rPr>
          <w:rFonts w:ascii="David" w:hAnsi="David" w:hint="cs"/>
          <w:color w:val="080908"/>
          <w:sz w:val="24"/>
          <w:u w:val="single"/>
          <w:rtl/>
        </w:rPr>
        <w:t>הנערבים</w:t>
      </w:r>
      <w:proofErr w:type="spellEnd"/>
      <w:r w:rsidRPr="00B66EFB">
        <w:rPr>
          <w:rFonts w:ascii="David" w:hAnsi="David" w:hint="cs"/>
          <w:color w:val="080908"/>
          <w:sz w:val="24"/>
          <w:u w:val="single"/>
          <w:rtl/>
        </w:rPr>
        <w:t xml:space="preserve"> (</w:t>
      </w:r>
      <w:r w:rsidRPr="00B66EFB">
        <w:rPr>
          <w:rFonts w:ascii="David" w:hAnsi="David"/>
          <w:color w:val="080908"/>
          <w:sz w:val="24"/>
          <w:u w:val="single"/>
          <w:rtl/>
        </w:rPr>
        <w:t>להלן ביחד ו/או לחוד: "</w:t>
      </w:r>
      <w:proofErr w:type="spellStart"/>
      <w:r w:rsidRPr="00B66EFB">
        <w:rPr>
          <w:rFonts w:ascii="David" w:hAnsi="David"/>
          <w:color w:val="080908"/>
          <w:sz w:val="24"/>
          <w:u w:val="single"/>
          <w:rtl/>
        </w:rPr>
        <w:t>הנערב</w:t>
      </w:r>
      <w:proofErr w:type="spellEnd"/>
      <w:r w:rsidRPr="00B66EFB">
        <w:rPr>
          <w:rFonts w:ascii="David" w:hAnsi="David"/>
          <w:color w:val="080908"/>
          <w:sz w:val="24"/>
          <w:u w:val="single"/>
          <w:rtl/>
        </w:rPr>
        <w:t>")</w:t>
      </w:r>
      <w:r w:rsidRPr="00B66EFB">
        <w:rPr>
          <w:rFonts w:ascii="David" w:hAnsi="David" w:hint="cs"/>
          <w:color w:val="080908"/>
          <w:sz w:val="24"/>
          <w:u w:val="single"/>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6"/>
        <w:gridCol w:w="6330"/>
      </w:tblGrid>
      <w:tr w:rsidR="00010655" w:rsidRPr="00B66EFB" w14:paraId="2D720CAE" w14:textId="77777777" w:rsidTr="00B66EFB">
        <w:trPr>
          <w:tblHeader/>
        </w:trPr>
        <w:tc>
          <w:tcPr>
            <w:tcW w:w="2003" w:type="dxa"/>
            <w:shd w:val="clear" w:color="auto" w:fill="auto"/>
          </w:tcPr>
          <w:p w14:paraId="78F74645" w14:textId="77777777" w:rsidR="00010655" w:rsidRPr="00B66EFB" w:rsidRDefault="00010655" w:rsidP="00B66EFB">
            <w:pPr>
              <w:tabs>
                <w:tab w:val="left" w:pos="7227"/>
              </w:tabs>
              <w:spacing w:line="360" w:lineRule="atLeast"/>
              <w:jc w:val="center"/>
              <w:rPr>
                <w:rFonts w:ascii="David" w:hAnsi="David"/>
                <w:color w:val="080908"/>
                <w:rtl/>
              </w:rPr>
            </w:pPr>
            <w:r w:rsidRPr="00B66EFB">
              <w:rPr>
                <w:rFonts w:ascii="David" w:hAnsi="David" w:hint="cs"/>
                <w:color w:val="080908"/>
                <w:sz w:val="24"/>
                <w:rtl/>
              </w:rPr>
              <w:t>מזהה נערב</w:t>
            </w:r>
          </w:p>
        </w:tc>
        <w:tc>
          <w:tcPr>
            <w:tcW w:w="6474" w:type="dxa"/>
            <w:shd w:val="clear" w:color="auto" w:fill="auto"/>
          </w:tcPr>
          <w:p w14:paraId="414FCCD6" w14:textId="77777777" w:rsidR="00010655" w:rsidRPr="00B66EFB" w:rsidRDefault="00010655" w:rsidP="00B66EFB">
            <w:pPr>
              <w:tabs>
                <w:tab w:val="left" w:pos="7227"/>
              </w:tabs>
              <w:spacing w:line="360" w:lineRule="atLeast"/>
              <w:jc w:val="center"/>
              <w:rPr>
                <w:rFonts w:ascii="David" w:hAnsi="David"/>
                <w:color w:val="080908"/>
                <w:rtl/>
              </w:rPr>
            </w:pPr>
            <w:r w:rsidRPr="00B66EFB">
              <w:rPr>
                <w:rFonts w:ascii="David" w:hAnsi="David" w:hint="cs"/>
                <w:color w:val="080908"/>
                <w:sz w:val="24"/>
                <w:rtl/>
              </w:rPr>
              <w:t xml:space="preserve">שם </w:t>
            </w:r>
            <w:proofErr w:type="spellStart"/>
            <w:r w:rsidRPr="00B66EFB">
              <w:rPr>
                <w:rFonts w:ascii="David" w:hAnsi="David" w:hint="cs"/>
                <w:color w:val="080908"/>
                <w:sz w:val="24"/>
                <w:rtl/>
              </w:rPr>
              <w:t>הנערב</w:t>
            </w:r>
            <w:proofErr w:type="spellEnd"/>
          </w:p>
        </w:tc>
      </w:tr>
      <w:tr w:rsidR="00010655" w:rsidRPr="00B66EFB" w14:paraId="6B68174C" w14:textId="77777777" w:rsidTr="00B66EFB">
        <w:trPr>
          <w:tblHeader/>
        </w:trPr>
        <w:tc>
          <w:tcPr>
            <w:tcW w:w="2003" w:type="dxa"/>
            <w:shd w:val="clear" w:color="auto" w:fill="auto"/>
          </w:tcPr>
          <w:p w14:paraId="0B5D2803" w14:textId="77777777" w:rsidR="00010655" w:rsidRPr="00B66EFB" w:rsidRDefault="00010655" w:rsidP="00B66EFB">
            <w:pPr>
              <w:tabs>
                <w:tab w:val="left" w:pos="7227"/>
              </w:tabs>
              <w:spacing w:line="360" w:lineRule="atLeast"/>
              <w:rPr>
                <w:rFonts w:ascii="David" w:hAnsi="David"/>
                <w:color w:val="080908"/>
                <w:rtl/>
              </w:rPr>
            </w:pPr>
            <w:r w:rsidRPr="00B66EFB">
              <w:rPr>
                <w:rFonts w:ascii="David" w:hAnsi="David" w:hint="cs"/>
                <w:color w:val="080908"/>
                <w:sz w:val="24"/>
                <w:rtl/>
              </w:rPr>
              <w:t>____________</w:t>
            </w:r>
          </w:p>
        </w:tc>
        <w:tc>
          <w:tcPr>
            <w:tcW w:w="6474" w:type="dxa"/>
            <w:shd w:val="clear" w:color="auto" w:fill="auto"/>
          </w:tcPr>
          <w:p w14:paraId="0FD4A26E" w14:textId="77777777" w:rsidR="00010655" w:rsidRPr="00B66EFB" w:rsidRDefault="00010655" w:rsidP="00B66EFB">
            <w:pPr>
              <w:tabs>
                <w:tab w:val="left" w:pos="7227"/>
              </w:tabs>
              <w:spacing w:line="360" w:lineRule="atLeast"/>
              <w:rPr>
                <w:rFonts w:ascii="David" w:hAnsi="David"/>
                <w:color w:val="080908"/>
                <w:sz w:val="24"/>
                <w:rtl/>
              </w:rPr>
            </w:pPr>
            <w:r w:rsidRPr="00B66EFB">
              <w:rPr>
                <w:rFonts w:ascii="David" w:hAnsi="David" w:hint="cs"/>
                <w:color w:val="080908"/>
                <w:sz w:val="24"/>
                <w:rtl/>
              </w:rPr>
              <w:t>_________________________________________</w:t>
            </w:r>
          </w:p>
        </w:tc>
      </w:tr>
    </w:tbl>
    <w:p w14:paraId="1352A770"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u w:val="single"/>
          <w:rtl/>
        </w:rPr>
        <w:t>נושא הערבות:</w:t>
      </w:r>
      <w:r w:rsidRPr="00B66EFB">
        <w:rPr>
          <w:rFonts w:ascii="David" w:hAnsi="David" w:hint="cs"/>
          <w:color w:val="080908"/>
          <w:sz w:val="24"/>
          <w:rtl/>
        </w:rPr>
        <w:t xml:space="preserve"> </w:t>
      </w:r>
    </w:p>
    <w:p w14:paraId="64EE2BA8" w14:textId="77777777" w:rsidR="00010655" w:rsidRPr="00B66EFB" w:rsidRDefault="00010655" w:rsidP="00B66EFB">
      <w:pPr>
        <w:tabs>
          <w:tab w:val="left" w:pos="7227"/>
        </w:tabs>
        <w:spacing w:after="0" w:line="360" w:lineRule="atLeast"/>
        <w:rPr>
          <w:rFonts w:ascii="David" w:hAnsi="David"/>
          <w:color w:val="080908"/>
          <w:sz w:val="24"/>
          <w:u w:val="single"/>
          <w:rtl/>
        </w:rPr>
      </w:pPr>
      <w:r w:rsidRPr="00B66EFB">
        <w:rPr>
          <w:rFonts w:ascii="David" w:hAnsi="David"/>
          <w:color w:val="080908"/>
          <w:sz w:val="24"/>
          <w:rtl/>
        </w:rPr>
        <w:t xml:space="preserve">(שם </w:t>
      </w:r>
      <w:r w:rsidRPr="00B66EFB">
        <w:rPr>
          <w:rFonts w:ascii="David" w:hAnsi="David" w:hint="cs"/>
          <w:color w:val="080908"/>
          <w:sz w:val="24"/>
          <w:rtl/>
        </w:rPr>
        <w:t>המכרז</w:t>
      </w:r>
      <w:r w:rsidRPr="00B66EFB">
        <w:rPr>
          <w:rFonts w:ascii="David" w:hAnsi="David"/>
          <w:color w:val="080908"/>
          <w:sz w:val="24"/>
          <w:rtl/>
        </w:rPr>
        <w:t xml:space="preserve"> / </w:t>
      </w:r>
      <w:r w:rsidRPr="00B66EFB">
        <w:rPr>
          <w:rFonts w:ascii="David" w:hAnsi="David" w:hint="cs"/>
          <w:color w:val="080908"/>
          <w:sz w:val="24"/>
          <w:rtl/>
        </w:rPr>
        <w:t>נושא</w:t>
      </w:r>
      <w:r w:rsidRPr="00B66EFB">
        <w:rPr>
          <w:rFonts w:ascii="David" w:hAnsi="David"/>
          <w:color w:val="080908"/>
          <w:sz w:val="24"/>
          <w:rtl/>
        </w:rPr>
        <w:t xml:space="preserve"> </w:t>
      </w:r>
      <w:r w:rsidRPr="00B66EFB">
        <w:rPr>
          <w:rFonts w:ascii="David" w:hAnsi="David" w:hint="cs"/>
          <w:color w:val="080908"/>
          <w:sz w:val="24"/>
          <w:rtl/>
        </w:rPr>
        <w:t>ההתקשרות)</w:t>
      </w:r>
    </w:p>
    <w:p w14:paraId="200DC02C" w14:textId="77777777" w:rsidR="00010655" w:rsidRPr="00B66EFB" w:rsidRDefault="00010655" w:rsidP="00B66EFB">
      <w:pPr>
        <w:tabs>
          <w:tab w:val="left" w:pos="7227"/>
        </w:tabs>
        <w:spacing w:after="0" w:line="360" w:lineRule="atLeast"/>
        <w:rPr>
          <w:rFonts w:ascii="David" w:hAnsi="David"/>
          <w:color w:val="080908"/>
          <w:sz w:val="24"/>
          <w:u w:val="single"/>
          <w:rtl/>
        </w:rPr>
      </w:pPr>
    </w:p>
    <w:p w14:paraId="4A92204A" w14:textId="77777777" w:rsidR="00010655" w:rsidRPr="00B66EFB" w:rsidRDefault="00010655" w:rsidP="00B66EFB">
      <w:pPr>
        <w:tabs>
          <w:tab w:val="left" w:pos="7227"/>
        </w:tabs>
        <w:spacing w:after="0" w:line="360" w:lineRule="atLeast"/>
        <w:rPr>
          <w:rFonts w:ascii="David" w:hAnsi="David"/>
          <w:color w:val="080908"/>
          <w:sz w:val="24"/>
          <w:u w:val="single"/>
          <w:rtl/>
        </w:rPr>
      </w:pPr>
      <w:r w:rsidRPr="00B66EFB">
        <w:rPr>
          <w:rFonts w:ascii="David" w:hAnsi="David" w:hint="cs"/>
          <w:color w:val="080908"/>
          <w:sz w:val="24"/>
          <w:u w:val="single"/>
          <w:rtl/>
        </w:rPr>
        <w:t>סכומים ותאריכים</w:t>
      </w:r>
    </w:p>
    <w:p w14:paraId="62ED9B96"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סכום הערבות _________ שקלים חדשים.</w:t>
      </w:r>
    </w:p>
    <w:p w14:paraId="5076A820"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הצמדה: ______________ תאריך בסיס להצמדה: __________</w:t>
      </w:r>
    </w:p>
    <w:p w14:paraId="731CBD45"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תאריך הנפקת הערבות: _____________</w:t>
      </w:r>
      <w:r w:rsidRPr="00B66EFB">
        <w:rPr>
          <w:rFonts w:ascii="David" w:hAnsi="David"/>
          <w:color w:val="080908"/>
          <w:sz w:val="24"/>
          <w:rtl/>
        </w:rPr>
        <w:t>(</w:t>
      </w:r>
      <w:r w:rsidRPr="00B66EFB">
        <w:rPr>
          <w:rFonts w:ascii="David" w:hAnsi="David" w:hint="cs"/>
          <w:color w:val="080908"/>
          <w:sz w:val="24"/>
          <w:rtl/>
        </w:rPr>
        <w:t>חלק זה יושלם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המנפיק</w:t>
      </w:r>
      <w:r w:rsidRPr="00B66EFB">
        <w:rPr>
          <w:rFonts w:ascii="David" w:hAnsi="David"/>
          <w:color w:val="080908"/>
          <w:sz w:val="24"/>
          <w:rtl/>
        </w:rPr>
        <w:t>)</w:t>
      </w:r>
      <w:r w:rsidRPr="00B66EFB">
        <w:rPr>
          <w:rFonts w:ascii="David" w:hAnsi="David" w:hint="cs"/>
          <w:color w:val="080908"/>
          <w:sz w:val="24"/>
          <w:rtl/>
        </w:rPr>
        <w:t xml:space="preserve"> תאריך סיום תוקף הערבות: _______________</w:t>
      </w:r>
    </w:p>
    <w:p w14:paraId="3096049E" w14:textId="77777777" w:rsidR="00010655" w:rsidRPr="00B66EFB" w:rsidRDefault="00010655" w:rsidP="00B66EFB">
      <w:pPr>
        <w:tabs>
          <w:tab w:val="left" w:pos="7227"/>
        </w:tabs>
        <w:spacing w:after="0" w:line="360" w:lineRule="atLeast"/>
        <w:rPr>
          <w:rFonts w:ascii="David" w:hAnsi="David"/>
          <w:color w:val="080908"/>
          <w:sz w:val="24"/>
          <w:u w:val="single"/>
          <w:rtl/>
        </w:rPr>
      </w:pPr>
    </w:p>
    <w:p w14:paraId="063BE151" w14:textId="77777777" w:rsidR="00010655" w:rsidRPr="00B66EFB" w:rsidRDefault="00010655" w:rsidP="00B66EFB">
      <w:pPr>
        <w:tabs>
          <w:tab w:val="left" w:pos="7227"/>
        </w:tabs>
        <w:spacing w:after="0" w:line="360" w:lineRule="atLeast"/>
        <w:rPr>
          <w:rFonts w:ascii="David" w:hAnsi="David"/>
          <w:b/>
          <w:bCs/>
          <w:color w:val="080908"/>
          <w:sz w:val="24"/>
          <w:u w:val="single"/>
          <w:rtl/>
        </w:rPr>
      </w:pPr>
      <w:r w:rsidRPr="00B66EFB">
        <w:rPr>
          <w:rFonts w:ascii="David" w:hAnsi="David" w:hint="cs"/>
          <w:b/>
          <w:bCs/>
          <w:color w:val="080908"/>
          <w:sz w:val="24"/>
          <w:u w:val="single"/>
          <w:rtl/>
        </w:rPr>
        <w:t>ניסוח ההתחייבות</w:t>
      </w:r>
    </w:p>
    <w:p w14:paraId="423F9194" w14:textId="77777777" w:rsidR="00010655" w:rsidRPr="00B66EFB" w:rsidRDefault="00010655" w:rsidP="00B66EFB">
      <w:pPr>
        <w:tabs>
          <w:tab w:val="left" w:pos="7227"/>
        </w:tabs>
        <w:spacing w:line="360" w:lineRule="atLeast"/>
        <w:rPr>
          <w:rFonts w:ascii="David" w:hAnsi="David"/>
          <w:color w:val="080908"/>
          <w:sz w:val="24"/>
          <w:rtl/>
        </w:rPr>
      </w:pPr>
      <w:r w:rsidRPr="00B66EFB">
        <w:rPr>
          <w:rFonts w:ascii="David" w:hAnsi="David" w:hint="cs"/>
          <w:color w:val="080908"/>
          <w:sz w:val="24"/>
          <w:rtl/>
        </w:rPr>
        <w:t>מנפיק</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ערב</w:t>
      </w:r>
      <w:r w:rsidRPr="00B66EFB">
        <w:rPr>
          <w:rFonts w:ascii="David" w:hAnsi="David"/>
          <w:color w:val="080908"/>
          <w:sz w:val="24"/>
          <w:rtl/>
        </w:rPr>
        <w:t xml:space="preserve"> בזה כלפי מקבל הערבות</w:t>
      </w:r>
      <w:r w:rsidRPr="00B66EFB">
        <w:rPr>
          <w:rFonts w:ascii="David" w:hAnsi="David" w:hint="cs"/>
          <w:color w:val="080908"/>
          <w:sz w:val="24"/>
          <w:rtl/>
        </w:rPr>
        <w:t>,</w:t>
      </w:r>
      <w:r w:rsidRPr="00B66EFB">
        <w:rPr>
          <w:rFonts w:ascii="David" w:hAnsi="David"/>
          <w:color w:val="080908"/>
          <w:sz w:val="24"/>
          <w:rtl/>
        </w:rPr>
        <w:t xml:space="preserve"> </w:t>
      </w:r>
      <w:r w:rsidRPr="00B66EFB">
        <w:rPr>
          <w:rFonts w:ascii="David" w:hAnsi="David" w:hint="cs"/>
          <w:color w:val="080908"/>
          <w:sz w:val="24"/>
          <w:rtl/>
        </w:rPr>
        <w:t xml:space="preserve">בעבור </w:t>
      </w:r>
      <w:proofErr w:type="spellStart"/>
      <w:r w:rsidRPr="00B66EFB">
        <w:rPr>
          <w:rFonts w:ascii="David" w:hAnsi="David" w:hint="cs"/>
          <w:color w:val="080908"/>
          <w:sz w:val="24"/>
          <w:rtl/>
        </w:rPr>
        <w:t>הנערב</w:t>
      </w:r>
      <w:proofErr w:type="spellEnd"/>
      <w:r w:rsidRPr="00B66EFB">
        <w:rPr>
          <w:rFonts w:ascii="David" w:hAnsi="David" w:hint="cs"/>
          <w:color w:val="080908"/>
          <w:sz w:val="24"/>
          <w:rtl/>
        </w:rPr>
        <w:t xml:space="preserve">, </w:t>
      </w:r>
      <w:r w:rsidRPr="00B66EFB">
        <w:rPr>
          <w:rFonts w:ascii="David" w:hAnsi="David"/>
          <w:color w:val="080908"/>
          <w:sz w:val="24"/>
          <w:rtl/>
        </w:rPr>
        <w:t xml:space="preserve">לסילוק כל סכום אשר </w:t>
      </w:r>
      <w:r w:rsidRPr="00B66EFB">
        <w:rPr>
          <w:rFonts w:ascii="David" w:hAnsi="David" w:hint="cs"/>
          <w:color w:val="080908"/>
          <w:sz w:val="24"/>
          <w:rtl/>
        </w:rPr>
        <w:t>מקבל הערבות</w:t>
      </w:r>
      <w:r w:rsidRPr="00B66EFB">
        <w:rPr>
          <w:rFonts w:ascii="David" w:hAnsi="David"/>
          <w:color w:val="080908"/>
          <w:sz w:val="24"/>
          <w:rtl/>
        </w:rPr>
        <w:t xml:space="preserve"> </w:t>
      </w:r>
      <w:r w:rsidRPr="00B66EFB">
        <w:rPr>
          <w:rFonts w:ascii="David" w:hAnsi="David" w:hint="cs"/>
          <w:color w:val="080908"/>
          <w:sz w:val="24"/>
          <w:rtl/>
        </w:rPr>
        <w:t>ידרוש</w:t>
      </w:r>
      <w:r w:rsidRPr="00B66EFB">
        <w:rPr>
          <w:rFonts w:ascii="David" w:hAnsi="David"/>
          <w:color w:val="080908"/>
          <w:sz w:val="24"/>
          <w:rtl/>
        </w:rPr>
        <w:t xml:space="preserve"> מאת </w:t>
      </w:r>
      <w:r w:rsidRPr="00B66EFB">
        <w:rPr>
          <w:rFonts w:ascii="David" w:hAnsi="David" w:hint="cs"/>
          <w:color w:val="080908"/>
          <w:sz w:val="24"/>
          <w:rtl/>
        </w:rPr>
        <w:t>מנפיק</w:t>
      </w:r>
      <w:r w:rsidRPr="00B66EFB">
        <w:rPr>
          <w:rFonts w:ascii="David" w:hAnsi="David"/>
          <w:color w:val="080908"/>
          <w:sz w:val="24"/>
          <w:rtl/>
        </w:rPr>
        <w:t xml:space="preserve"> </w:t>
      </w:r>
      <w:r w:rsidRPr="00B66EFB">
        <w:rPr>
          <w:rFonts w:ascii="David" w:hAnsi="David" w:hint="cs"/>
          <w:color w:val="080908"/>
          <w:sz w:val="24"/>
          <w:rtl/>
        </w:rPr>
        <w:t>הערבות, בקשר עם נושא הערבות, ואשר לא יעלה על סכום</w:t>
      </w:r>
      <w:r w:rsidRPr="00B66EFB">
        <w:rPr>
          <w:rFonts w:ascii="David" w:hAnsi="David"/>
          <w:color w:val="080908"/>
          <w:sz w:val="24"/>
          <w:rtl/>
        </w:rPr>
        <w:t xml:space="preserve"> גובה הערבות.</w:t>
      </w:r>
      <w:r w:rsidRPr="00B66EFB">
        <w:rPr>
          <w:rFonts w:ascii="David" w:hAnsi="David" w:hint="cs"/>
          <w:color w:val="080908"/>
          <w:sz w:val="24"/>
          <w:rtl/>
        </w:rPr>
        <w:t xml:space="preserve"> מנפיק הערבות</w:t>
      </w:r>
      <w:r w:rsidRPr="00B66EFB">
        <w:rPr>
          <w:rFonts w:ascii="David" w:hAnsi="David"/>
          <w:color w:val="080908"/>
          <w:sz w:val="24"/>
          <w:rtl/>
        </w:rPr>
        <w:t xml:space="preserve"> מתחייב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ל</w:t>
      </w:r>
      <w:r w:rsidRPr="00B66EFB">
        <w:rPr>
          <w:rFonts w:ascii="David" w:hAnsi="David"/>
          <w:color w:val="080908"/>
          <w:sz w:val="24"/>
          <w:rtl/>
        </w:rPr>
        <w:t>שלם ל</w:t>
      </w:r>
      <w:r w:rsidRPr="00B66EFB">
        <w:rPr>
          <w:rFonts w:ascii="David" w:hAnsi="David" w:hint="cs"/>
          <w:color w:val="080908"/>
          <w:sz w:val="24"/>
          <w:rtl/>
        </w:rPr>
        <w:t>מקבל</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את הסכום ה</w:t>
      </w:r>
      <w:r w:rsidRPr="00B66EFB">
        <w:rPr>
          <w:rFonts w:ascii="David" w:hAnsi="David" w:hint="cs"/>
          <w:color w:val="080908"/>
          <w:sz w:val="24"/>
          <w:rtl/>
        </w:rPr>
        <w:t>אמור</w:t>
      </w:r>
      <w:r w:rsidRPr="00B66EFB">
        <w:rPr>
          <w:rFonts w:ascii="David" w:hAnsi="David"/>
          <w:color w:val="080908"/>
          <w:sz w:val="24"/>
          <w:rtl/>
        </w:rPr>
        <w:t xml:space="preserve"> </w:t>
      </w:r>
      <w:r w:rsidRPr="00B66EFB">
        <w:rPr>
          <w:rFonts w:ascii="David" w:hAnsi="David" w:hint="cs"/>
          <w:color w:val="080908"/>
          <w:sz w:val="24"/>
          <w:rtl/>
        </w:rPr>
        <w:t>ב</w:t>
      </w:r>
      <w:r w:rsidRPr="00B66EFB">
        <w:rPr>
          <w:rFonts w:ascii="David" w:hAnsi="David"/>
          <w:color w:val="080908"/>
          <w:sz w:val="24"/>
          <w:rtl/>
        </w:rPr>
        <w:t>תוך</w:t>
      </w:r>
      <w:r w:rsidRPr="00B66EFB">
        <w:rPr>
          <w:rFonts w:ascii="David" w:hAnsi="David" w:hint="cs"/>
          <w:color w:val="080908"/>
          <w:sz w:val="24"/>
          <w:rtl/>
        </w:rPr>
        <w:t xml:space="preserve"> מספר </w:t>
      </w:r>
      <w:r w:rsidRPr="00B66EFB">
        <w:rPr>
          <w:rFonts w:ascii="David" w:hAnsi="David" w:hint="cs"/>
          <w:color w:val="080908"/>
          <w:sz w:val="24"/>
          <w:rtl/>
        </w:rPr>
        <w:lastRenderedPageBreak/>
        <w:t>הימים לחילוט הקבועים בערבות וזאת</w:t>
      </w:r>
      <w:r w:rsidRPr="00B66EFB">
        <w:rPr>
          <w:rFonts w:ascii="David" w:hAnsi="David"/>
          <w:color w:val="080908"/>
          <w:sz w:val="24"/>
          <w:rtl/>
        </w:rPr>
        <w:t xml:space="preserve"> מתאריך דרישת </w:t>
      </w:r>
      <w:r w:rsidRPr="00B66EFB">
        <w:rPr>
          <w:rFonts w:ascii="David" w:hAnsi="David" w:hint="cs"/>
          <w:color w:val="080908"/>
          <w:sz w:val="24"/>
          <w:rtl/>
        </w:rPr>
        <w:t>מקבל הערבות</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 xml:space="preserve">מבלי </w:t>
      </w:r>
      <w:r w:rsidRPr="00B66EFB">
        <w:rPr>
          <w:rFonts w:ascii="David" w:hAnsi="David" w:hint="cs"/>
          <w:color w:val="080908"/>
          <w:sz w:val="24"/>
          <w:rtl/>
        </w:rPr>
        <w:t>שמקבל הערבות יהיה</w:t>
      </w:r>
      <w:r w:rsidRPr="00B66EFB">
        <w:rPr>
          <w:rFonts w:ascii="David" w:hAnsi="David"/>
          <w:color w:val="080908"/>
          <w:sz w:val="24"/>
          <w:rtl/>
        </w:rPr>
        <w:t xml:space="preserve"> </w:t>
      </w:r>
      <w:r w:rsidRPr="00B66EFB">
        <w:rPr>
          <w:rFonts w:ascii="David" w:hAnsi="David" w:hint="cs"/>
          <w:color w:val="080908"/>
          <w:sz w:val="24"/>
          <w:rtl/>
        </w:rPr>
        <w:t>חייב</w:t>
      </w:r>
      <w:r w:rsidRPr="00B66EFB">
        <w:rPr>
          <w:rFonts w:ascii="David" w:hAnsi="David"/>
          <w:color w:val="080908"/>
          <w:sz w:val="24"/>
          <w:rtl/>
        </w:rPr>
        <w:t xml:space="preserve"> לנמק את דרישת</w:t>
      </w:r>
      <w:r w:rsidRPr="00B66EFB">
        <w:rPr>
          <w:rFonts w:ascii="David" w:hAnsi="David" w:hint="cs"/>
          <w:color w:val="080908"/>
          <w:sz w:val="24"/>
          <w:rtl/>
        </w:rPr>
        <w:t xml:space="preserve">ו או לדרוש תחילה את סילוק הסכום מאת </w:t>
      </w:r>
      <w:proofErr w:type="spellStart"/>
      <w:r w:rsidRPr="00B66EFB">
        <w:rPr>
          <w:rFonts w:ascii="David" w:hAnsi="David" w:hint="cs"/>
          <w:color w:val="080908"/>
          <w:sz w:val="24"/>
          <w:rtl/>
        </w:rPr>
        <w:t>הנערב</w:t>
      </w:r>
      <w:proofErr w:type="spellEnd"/>
      <w:r w:rsidRPr="00B66EFB">
        <w:rPr>
          <w:rFonts w:ascii="David" w:hAnsi="David" w:hint="cs"/>
          <w:color w:val="080908"/>
          <w:sz w:val="24"/>
          <w:rtl/>
        </w:rPr>
        <w:t xml:space="preserve">. </w:t>
      </w:r>
    </w:p>
    <w:p w14:paraId="1BC0BA9A" w14:textId="77777777" w:rsidR="00010655" w:rsidRPr="00B66EFB" w:rsidRDefault="00010655" w:rsidP="00B66EFB">
      <w:pPr>
        <w:tabs>
          <w:tab w:val="left" w:pos="7227"/>
        </w:tabs>
        <w:spacing w:line="360" w:lineRule="atLeast"/>
        <w:rPr>
          <w:rFonts w:ascii="David" w:hAnsi="David"/>
          <w:color w:val="080908"/>
          <w:sz w:val="24"/>
          <w:rtl/>
        </w:rPr>
      </w:pPr>
      <w:r w:rsidRPr="00B66EFB">
        <w:rPr>
          <w:rFonts w:ascii="David" w:hAnsi="David" w:hint="cs"/>
          <w:color w:val="080908"/>
          <w:sz w:val="24"/>
          <w:rtl/>
        </w:rPr>
        <w:t>במקרה של דרישה כאמור מנפיק הערבות לא י</w:t>
      </w:r>
      <w:r w:rsidRPr="00B66EFB">
        <w:rPr>
          <w:rFonts w:ascii="David" w:hAnsi="David"/>
          <w:color w:val="080908"/>
          <w:sz w:val="24"/>
          <w:rtl/>
        </w:rPr>
        <w:t>טען כלפי</w:t>
      </w:r>
      <w:r w:rsidRPr="00B66EFB">
        <w:rPr>
          <w:rFonts w:ascii="David" w:hAnsi="David" w:hint="cs"/>
          <w:color w:val="080908"/>
          <w:sz w:val="24"/>
          <w:rtl/>
        </w:rPr>
        <w:t xml:space="preserve"> מקבל הערבות</w:t>
      </w:r>
      <w:r w:rsidRPr="00B66EFB">
        <w:rPr>
          <w:rFonts w:ascii="David" w:hAnsi="David"/>
          <w:color w:val="080908"/>
          <w:sz w:val="24"/>
          <w:rtl/>
        </w:rPr>
        <w:t xml:space="preserve"> טענת הגנה כל שהיא שיכולה לעמוד</w:t>
      </w:r>
      <w:r w:rsidRPr="00B66EFB">
        <w:rPr>
          <w:rFonts w:ascii="David" w:hAnsi="David" w:hint="cs"/>
          <w:color w:val="080908"/>
          <w:sz w:val="24"/>
          <w:rtl/>
        </w:rPr>
        <w:t xml:space="preserve"> לו או </w:t>
      </w:r>
      <w:proofErr w:type="spellStart"/>
      <w:r w:rsidRPr="00B66EFB">
        <w:rPr>
          <w:rFonts w:ascii="David" w:hAnsi="David"/>
          <w:color w:val="080908"/>
          <w:sz w:val="24"/>
          <w:rtl/>
        </w:rPr>
        <w:t>ל</w:t>
      </w:r>
      <w:r w:rsidRPr="00B66EFB">
        <w:rPr>
          <w:rFonts w:ascii="David" w:hAnsi="David" w:hint="cs"/>
          <w:color w:val="080908"/>
          <w:sz w:val="24"/>
          <w:rtl/>
        </w:rPr>
        <w:t>נערב</w:t>
      </w:r>
      <w:proofErr w:type="spellEnd"/>
      <w:r w:rsidRPr="00B66EFB">
        <w:rPr>
          <w:rFonts w:ascii="David" w:hAnsi="David"/>
          <w:color w:val="080908"/>
          <w:sz w:val="24"/>
          <w:rtl/>
        </w:rPr>
        <w:t xml:space="preserve">, </w:t>
      </w:r>
      <w:r w:rsidRPr="00B66EFB">
        <w:rPr>
          <w:rFonts w:ascii="David" w:hAnsi="David" w:hint="cs"/>
          <w:color w:val="080908"/>
          <w:sz w:val="24"/>
          <w:rtl/>
        </w:rPr>
        <w:t>ולא יתנה את התשלום בתנאי כלשהו או יעכבו מסיבה כלשהי ובכלל זה ב</w:t>
      </w:r>
      <w:r w:rsidRPr="00B66EFB">
        <w:rPr>
          <w:rFonts w:ascii="David" w:hAnsi="David"/>
          <w:color w:val="080908"/>
          <w:sz w:val="24"/>
          <w:rtl/>
        </w:rPr>
        <w:t xml:space="preserve">סילוק הסכום האמור מאת </w:t>
      </w:r>
      <w:proofErr w:type="spellStart"/>
      <w:r w:rsidRPr="00B66EFB">
        <w:rPr>
          <w:rFonts w:ascii="David" w:hAnsi="David" w:hint="cs"/>
          <w:color w:val="080908"/>
          <w:sz w:val="24"/>
          <w:rtl/>
        </w:rPr>
        <w:t>הנערב</w:t>
      </w:r>
      <w:proofErr w:type="spellEnd"/>
      <w:r w:rsidRPr="00B66EFB">
        <w:rPr>
          <w:rFonts w:ascii="David" w:hAnsi="David"/>
          <w:color w:val="080908"/>
          <w:sz w:val="24"/>
          <w:rtl/>
        </w:rPr>
        <w:t>.</w:t>
      </w:r>
    </w:p>
    <w:p w14:paraId="4BC365A2" w14:textId="77777777" w:rsidR="00010655" w:rsidRPr="00B66EFB" w:rsidRDefault="00010655" w:rsidP="00B66EFB">
      <w:pPr>
        <w:tabs>
          <w:tab w:val="left" w:pos="7227"/>
        </w:tabs>
        <w:spacing w:line="360" w:lineRule="atLeast"/>
        <w:rPr>
          <w:rFonts w:ascii="David" w:hAnsi="David"/>
          <w:color w:val="080908"/>
          <w:sz w:val="24"/>
          <w:rtl/>
        </w:rPr>
      </w:pPr>
      <w:r w:rsidRPr="00B66EFB">
        <w:rPr>
          <w:rFonts w:ascii="David" w:hAnsi="David" w:hint="cs"/>
          <w:color w:val="080908"/>
          <w:sz w:val="24"/>
          <w:rtl/>
        </w:rPr>
        <w:t>ערבות זו אינה ניתנה להעברה או להסבה.</w:t>
      </w:r>
    </w:p>
    <w:p w14:paraId="221EE0D4" w14:textId="77777777" w:rsidR="00010655" w:rsidRPr="00B66EFB" w:rsidRDefault="00010655" w:rsidP="00B66EFB">
      <w:pPr>
        <w:tabs>
          <w:tab w:val="left" w:pos="7227"/>
        </w:tabs>
        <w:spacing w:line="360" w:lineRule="atLeast"/>
        <w:rPr>
          <w:rFonts w:ascii="David" w:hAnsi="David"/>
          <w:color w:val="080908"/>
          <w:sz w:val="24"/>
          <w:rtl/>
        </w:rPr>
      </w:pPr>
      <w:r w:rsidRPr="00B66EFB">
        <w:rPr>
          <w:rFonts w:ascii="David" w:hAnsi="David" w:hint="cs"/>
          <w:color w:val="080908"/>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5A3EADA" w14:textId="77777777" w:rsidR="00010655" w:rsidRPr="00B66EFB" w:rsidRDefault="00010655" w:rsidP="00B66EFB">
      <w:pPr>
        <w:tabs>
          <w:tab w:val="left" w:pos="7227"/>
        </w:tabs>
        <w:spacing w:line="360" w:lineRule="atLeast"/>
        <w:rPr>
          <w:rFonts w:ascii="David" w:hAnsi="David"/>
          <w:color w:val="080908"/>
          <w:sz w:val="24"/>
          <w:rtl/>
        </w:rPr>
      </w:pPr>
      <w:r w:rsidRPr="00B66EFB">
        <w:rPr>
          <w:rFonts w:ascii="David" w:hAnsi="David" w:hint="cs"/>
          <w:color w:val="080908"/>
          <w:sz w:val="24"/>
          <w:rtl/>
        </w:rPr>
        <w:t>על ערבות זו יחולו הוראות הדין הישראלי בלבד.</w:t>
      </w:r>
    </w:p>
    <w:p w14:paraId="4C756BC3" w14:textId="77777777" w:rsidR="00010655" w:rsidRPr="00B66EFB" w:rsidRDefault="00010655" w:rsidP="00B66EFB">
      <w:pPr>
        <w:tabs>
          <w:tab w:val="left" w:pos="7227"/>
        </w:tabs>
        <w:spacing w:line="360" w:lineRule="atLeast"/>
        <w:rPr>
          <w:rFonts w:ascii="David" w:hAnsi="David"/>
          <w:color w:val="080908"/>
          <w:sz w:val="24"/>
          <w:rtl/>
        </w:rPr>
      </w:pPr>
      <w:r w:rsidRPr="00B66EFB">
        <w:rPr>
          <w:rFonts w:ascii="David" w:hAnsi="David" w:hint="cs"/>
          <w:color w:val="080908"/>
          <w:sz w:val="24"/>
          <w:rtl/>
        </w:rPr>
        <w:t xml:space="preserve">הכללים לניהול כתב ערבות זה יהיו בהתאם לתקן הערבויות הדיגיטאליות כפי שפורסם באתר הוראות </w:t>
      </w:r>
      <w:proofErr w:type="spellStart"/>
      <w:r w:rsidRPr="00B66EFB">
        <w:rPr>
          <w:rFonts w:ascii="David" w:hAnsi="David" w:hint="cs"/>
          <w:color w:val="080908"/>
          <w:sz w:val="24"/>
          <w:rtl/>
        </w:rPr>
        <w:t>התכ"ם</w:t>
      </w:r>
      <w:proofErr w:type="spellEnd"/>
      <w:r w:rsidRPr="00B66EFB">
        <w:rPr>
          <w:rFonts w:ascii="David" w:hAnsi="David" w:hint="cs"/>
          <w:color w:val="080908"/>
          <w:sz w:val="24"/>
          <w:rtl/>
        </w:rPr>
        <w:t xml:space="preserve"> של החשב הכללי, כנוסחו במועד הנפקת הערבות, ובכלל זה בהתאם לכללים המפורטים להלן:</w:t>
      </w:r>
    </w:p>
    <w:p w14:paraId="4FB3E504" w14:textId="77777777" w:rsidR="00010655" w:rsidRPr="00B66EFB" w:rsidRDefault="00010655" w:rsidP="006E7F59">
      <w:pPr>
        <w:pStyle w:val="a8"/>
        <w:numPr>
          <w:ilvl w:val="0"/>
          <w:numId w:val="34"/>
        </w:numPr>
        <w:tabs>
          <w:tab w:val="left" w:pos="7227"/>
        </w:tabs>
        <w:spacing w:before="120" w:after="0" w:line="360" w:lineRule="atLeast"/>
        <w:jc w:val="both"/>
        <w:rPr>
          <w:rFonts w:ascii="David" w:hAnsi="David"/>
          <w:color w:val="080908"/>
          <w:sz w:val="24"/>
          <w:szCs w:val="26"/>
        </w:rPr>
      </w:pPr>
      <w:r w:rsidRPr="00B66EFB">
        <w:rPr>
          <w:rFonts w:ascii="David" w:hAnsi="David" w:hint="cs"/>
          <w:color w:val="080908"/>
          <w:sz w:val="24"/>
          <w:szCs w:val="26"/>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365A7BD" w14:textId="77777777" w:rsidR="00010655" w:rsidRPr="00B66EFB" w:rsidRDefault="00010655" w:rsidP="006E7F59">
      <w:pPr>
        <w:pStyle w:val="a8"/>
        <w:numPr>
          <w:ilvl w:val="0"/>
          <w:numId w:val="34"/>
        </w:numPr>
        <w:tabs>
          <w:tab w:val="left" w:pos="7227"/>
        </w:tabs>
        <w:spacing w:before="120" w:after="0" w:line="360" w:lineRule="atLeast"/>
        <w:jc w:val="both"/>
        <w:rPr>
          <w:rFonts w:ascii="David" w:hAnsi="David"/>
          <w:color w:val="080908"/>
          <w:sz w:val="24"/>
          <w:szCs w:val="26"/>
          <w:rtl/>
        </w:rPr>
      </w:pPr>
      <w:r w:rsidRPr="00B66EFB">
        <w:rPr>
          <w:rFonts w:ascii="David" w:hAnsi="David" w:hint="cs"/>
          <w:color w:val="080908"/>
          <w:sz w:val="24"/>
          <w:szCs w:val="26"/>
          <w:rtl/>
        </w:rPr>
        <w:t xml:space="preserve">התאריכים בערבות מתייחסים לימים </w:t>
      </w:r>
      <w:proofErr w:type="spellStart"/>
      <w:r w:rsidRPr="00B66EFB">
        <w:rPr>
          <w:rFonts w:ascii="David" w:hAnsi="David" w:hint="cs"/>
          <w:color w:val="080908"/>
          <w:sz w:val="24"/>
          <w:szCs w:val="26"/>
          <w:rtl/>
        </w:rPr>
        <w:t>קלנדריים</w:t>
      </w:r>
      <w:proofErr w:type="spellEnd"/>
      <w:r w:rsidRPr="00B66EFB">
        <w:rPr>
          <w:rFonts w:ascii="David" w:hAnsi="David" w:hint="cs"/>
          <w:color w:val="080908"/>
          <w:sz w:val="24"/>
          <w:szCs w:val="26"/>
          <w:rtl/>
        </w:rPr>
        <w:t>, המסתיימים בשעה 23:59, וזאת למעט מניין הימים לתשלום בגין חילוט ערבות על ידי מנפיק הערבות. מניין הימים לתשלום בגין חילוט הערבות,</w:t>
      </w:r>
      <w:r w:rsidRPr="00B66EFB">
        <w:rPr>
          <w:rFonts w:ascii="David" w:hAnsi="David"/>
          <w:color w:val="080908"/>
          <w:sz w:val="24"/>
          <w:szCs w:val="26"/>
          <w:rtl/>
        </w:rPr>
        <w:t xml:space="preserve"> </w:t>
      </w:r>
      <w:r w:rsidRPr="00B66EFB">
        <w:rPr>
          <w:rFonts w:ascii="David" w:hAnsi="David" w:hint="cs"/>
          <w:color w:val="080908"/>
          <w:sz w:val="24"/>
          <w:szCs w:val="26"/>
          <w:rtl/>
        </w:rPr>
        <w:t>יחל ב</w:t>
      </w:r>
      <w:r w:rsidRPr="00B66EFB">
        <w:rPr>
          <w:rFonts w:ascii="David" w:hAnsi="David"/>
          <w:color w:val="080908"/>
          <w:sz w:val="24"/>
          <w:szCs w:val="26"/>
          <w:rtl/>
        </w:rPr>
        <w:t xml:space="preserve">יום </w:t>
      </w:r>
      <w:r w:rsidRPr="00B66EFB">
        <w:rPr>
          <w:rFonts w:ascii="David" w:hAnsi="David" w:hint="cs"/>
          <w:color w:val="080908"/>
          <w:sz w:val="24"/>
          <w:szCs w:val="26"/>
          <w:rtl/>
        </w:rPr>
        <w:t>ה</w:t>
      </w:r>
      <w:r w:rsidRPr="00B66EFB">
        <w:rPr>
          <w:rFonts w:ascii="David" w:hAnsi="David"/>
          <w:color w:val="080908"/>
          <w:sz w:val="24"/>
          <w:szCs w:val="26"/>
          <w:rtl/>
        </w:rPr>
        <w:t xml:space="preserve">עסקים </w:t>
      </w:r>
      <w:r w:rsidRPr="00B66EFB">
        <w:rPr>
          <w:rFonts w:ascii="David" w:hAnsi="David" w:hint="cs"/>
          <w:color w:val="080908"/>
          <w:sz w:val="24"/>
          <w:szCs w:val="26"/>
          <w:rtl/>
        </w:rPr>
        <w:t>ה</w:t>
      </w:r>
      <w:r w:rsidRPr="00B66EFB">
        <w:rPr>
          <w:rFonts w:ascii="David" w:hAnsi="David"/>
          <w:color w:val="080908"/>
          <w:sz w:val="24"/>
          <w:szCs w:val="26"/>
          <w:rtl/>
        </w:rPr>
        <w:t xml:space="preserve">בנקאי </w:t>
      </w:r>
      <w:r w:rsidRPr="00B66EFB">
        <w:rPr>
          <w:rFonts w:ascii="David" w:hAnsi="David" w:hint="cs"/>
          <w:color w:val="080908"/>
          <w:sz w:val="24"/>
          <w:szCs w:val="26"/>
          <w:rtl/>
        </w:rPr>
        <w:t>בו התקבלה הדרישה לחילוט ממקבל הערבות</w:t>
      </w:r>
      <w:r w:rsidRPr="00B66EFB">
        <w:rPr>
          <w:rFonts w:ascii="David" w:hAnsi="David"/>
          <w:color w:val="080908"/>
          <w:sz w:val="24"/>
          <w:szCs w:val="26"/>
          <w:rtl/>
        </w:rPr>
        <w:t xml:space="preserve">. </w:t>
      </w:r>
      <w:r w:rsidRPr="00B66EFB">
        <w:rPr>
          <w:rFonts w:ascii="David" w:hAnsi="David" w:hint="cs"/>
          <w:color w:val="080908"/>
          <w:sz w:val="24"/>
          <w:szCs w:val="26"/>
          <w:rtl/>
        </w:rPr>
        <w:t xml:space="preserve">במקרה שבו </w:t>
      </w:r>
      <w:r w:rsidRPr="00B66EFB">
        <w:rPr>
          <w:rFonts w:ascii="David" w:hAnsi="David"/>
          <w:color w:val="080908"/>
          <w:sz w:val="24"/>
          <w:szCs w:val="26"/>
          <w:rtl/>
        </w:rPr>
        <w:t>ה</w:t>
      </w:r>
      <w:r w:rsidRPr="00B66EFB">
        <w:rPr>
          <w:rFonts w:ascii="David" w:hAnsi="David" w:hint="cs"/>
          <w:color w:val="080908"/>
          <w:sz w:val="24"/>
          <w:szCs w:val="26"/>
          <w:rtl/>
        </w:rPr>
        <w:t>דרישה</w:t>
      </w:r>
      <w:r w:rsidRPr="00B66EFB">
        <w:rPr>
          <w:rFonts w:ascii="David" w:hAnsi="David"/>
          <w:color w:val="080908"/>
          <w:sz w:val="24"/>
          <w:szCs w:val="26"/>
          <w:rtl/>
        </w:rPr>
        <w:t xml:space="preserve"> התקבלה שלא במהלך יום עסקים </w:t>
      </w:r>
      <w:r w:rsidRPr="00B66EFB">
        <w:rPr>
          <w:rFonts w:ascii="David" w:hAnsi="David" w:hint="cs"/>
          <w:color w:val="080908"/>
          <w:sz w:val="24"/>
          <w:szCs w:val="26"/>
          <w:rtl/>
        </w:rPr>
        <w:t>בנקאי</w:t>
      </w:r>
      <w:r w:rsidRPr="00B66EFB">
        <w:rPr>
          <w:rFonts w:ascii="David" w:hAnsi="David"/>
          <w:color w:val="080908"/>
          <w:sz w:val="24"/>
          <w:szCs w:val="26"/>
          <w:rtl/>
        </w:rPr>
        <w:t xml:space="preserve">, </w:t>
      </w:r>
      <w:r w:rsidRPr="00B66EFB">
        <w:rPr>
          <w:rFonts w:ascii="David" w:hAnsi="David" w:hint="cs"/>
          <w:color w:val="080908"/>
          <w:sz w:val="24"/>
          <w:szCs w:val="26"/>
          <w:rtl/>
        </w:rPr>
        <w:t xml:space="preserve">מנין הימים לביצוע החילוט יחל </w:t>
      </w:r>
      <w:r w:rsidRPr="00B66EFB">
        <w:rPr>
          <w:rFonts w:ascii="David" w:hAnsi="David"/>
          <w:color w:val="080908"/>
          <w:sz w:val="24"/>
          <w:szCs w:val="26"/>
          <w:rtl/>
        </w:rPr>
        <w:t>ביום העסקים הבנקאי העוקב.</w:t>
      </w:r>
      <w:r w:rsidRPr="00B66EFB">
        <w:rPr>
          <w:rFonts w:ascii="David" w:hAnsi="David" w:hint="cs"/>
          <w:color w:val="080908"/>
          <w:sz w:val="24"/>
          <w:szCs w:val="26"/>
          <w:rtl/>
        </w:rPr>
        <w:t xml:space="preserve"> </w:t>
      </w:r>
    </w:p>
    <w:p w14:paraId="2DE0DCF8" w14:textId="77777777" w:rsidR="00010655" w:rsidRPr="00B66EFB" w:rsidRDefault="00010655" w:rsidP="006E7F59">
      <w:pPr>
        <w:pStyle w:val="a8"/>
        <w:numPr>
          <w:ilvl w:val="0"/>
          <w:numId w:val="34"/>
        </w:numPr>
        <w:tabs>
          <w:tab w:val="left" w:pos="7227"/>
        </w:tabs>
        <w:spacing w:before="120" w:after="0" w:line="360" w:lineRule="atLeast"/>
        <w:jc w:val="both"/>
        <w:rPr>
          <w:rFonts w:ascii="David" w:hAnsi="David"/>
          <w:color w:val="080908"/>
          <w:sz w:val="24"/>
          <w:szCs w:val="26"/>
          <w:rtl/>
        </w:rPr>
      </w:pPr>
      <w:r w:rsidRPr="00B66EFB">
        <w:rPr>
          <w:rFonts w:ascii="David" w:hAnsi="David" w:hint="cs"/>
          <w:color w:val="080908"/>
          <w:sz w:val="24"/>
          <w:szCs w:val="26"/>
          <w:rtl/>
        </w:rPr>
        <w:t xml:space="preserve">לאחר שתאריך סיום תוקף הערבות חלף, תוקפה של הערבות פוקע ללא צורך בביצוע פעולה נוספת מטעם </w:t>
      </w:r>
      <w:proofErr w:type="spellStart"/>
      <w:r w:rsidRPr="00B66EFB">
        <w:rPr>
          <w:rFonts w:ascii="David" w:hAnsi="David" w:hint="cs"/>
          <w:color w:val="080908"/>
          <w:sz w:val="24"/>
          <w:szCs w:val="26"/>
          <w:rtl/>
        </w:rPr>
        <w:t>הנערב</w:t>
      </w:r>
      <w:proofErr w:type="spellEnd"/>
      <w:r w:rsidRPr="00B66EFB">
        <w:rPr>
          <w:rFonts w:ascii="David" w:hAnsi="David" w:hint="cs"/>
          <w:color w:val="080908"/>
          <w:sz w:val="24"/>
          <w:szCs w:val="26"/>
          <w:rtl/>
        </w:rPr>
        <w:t>, מקבל הערבות או מנפיק הערבות</w:t>
      </w:r>
      <w:r w:rsidRPr="00B66EFB">
        <w:rPr>
          <w:rFonts w:ascii="David" w:hAnsi="David"/>
          <w:color w:val="080908"/>
          <w:sz w:val="24"/>
          <w:rtl/>
        </w:rPr>
        <w:t>.</w:t>
      </w:r>
      <w:r w:rsidRPr="00B66EFB">
        <w:rPr>
          <w:rFonts w:ascii="David" w:hAnsi="David" w:hint="cs"/>
          <w:color w:val="080908"/>
          <w:sz w:val="24"/>
          <w:rtl/>
        </w:rPr>
        <w:t xml:space="preserve"> </w:t>
      </w:r>
    </w:p>
    <w:p w14:paraId="2689F1BC" w14:textId="77777777" w:rsidR="00010655" w:rsidRPr="00B66EFB" w:rsidRDefault="00010655" w:rsidP="00B66EFB">
      <w:pPr>
        <w:tabs>
          <w:tab w:val="left" w:pos="7227"/>
        </w:tabs>
        <w:spacing w:after="0" w:line="360" w:lineRule="atLeast"/>
        <w:rPr>
          <w:rFonts w:ascii="David" w:hAnsi="David"/>
          <w:color w:val="080908"/>
          <w:sz w:val="24"/>
          <w:u w:val="single"/>
          <w:rtl/>
        </w:rPr>
      </w:pPr>
    </w:p>
    <w:p w14:paraId="150B7265" w14:textId="77777777" w:rsidR="00010655" w:rsidRPr="00B66EFB" w:rsidRDefault="00010655" w:rsidP="00B66EFB">
      <w:pPr>
        <w:tabs>
          <w:tab w:val="left" w:pos="7227"/>
        </w:tabs>
        <w:spacing w:after="0" w:line="360" w:lineRule="atLeast"/>
        <w:rPr>
          <w:rFonts w:ascii="David" w:hAnsi="David"/>
          <w:color w:val="080908"/>
          <w:sz w:val="24"/>
          <w:u w:val="single"/>
          <w:rtl/>
        </w:rPr>
      </w:pPr>
      <w:r w:rsidRPr="00B66EFB">
        <w:rPr>
          <w:rFonts w:ascii="David" w:hAnsi="David" w:hint="cs"/>
          <w:color w:val="080908"/>
          <w:sz w:val="24"/>
          <w:u w:val="single"/>
          <w:rtl/>
        </w:rPr>
        <w:t>מספר ימים לחילוט 15</w:t>
      </w:r>
    </w:p>
    <w:p w14:paraId="73304FE6" w14:textId="77777777" w:rsidR="00010655" w:rsidRPr="00B66EFB" w:rsidRDefault="00010655" w:rsidP="00B66EFB">
      <w:pPr>
        <w:tabs>
          <w:tab w:val="left" w:pos="7227"/>
        </w:tabs>
        <w:spacing w:after="0" w:line="360" w:lineRule="atLeast"/>
        <w:rPr>
          <w:rFonts w:ascii="David" w:hAnsi="David"/>
          <w:color w:val="080908"/>
          <w:sz w:val="24"/>
          <w:u w:val="single"/>
          <w:rtl/>
        </w:rPr>
      </w:pPr>
    </w:p>
    <w:p w14:paraId="1F762823" w14:textId="77777777" w:rsidR="00010655" w:rsidRPr="00B66EFB" w:rsidRDefault="00010655" w:rsidP="00B66EFB">
      <w:pPr>
        <w:tabs>
          <w:tab w:val="left" w:pos="7227"/>
        </w:tabs>
        <w:spacing w:after="0" w:line="360" w:lineRule="atLeast"/>
        <w:rPr>
          <w:rFonts w:ascii="David" w:hAnsi="David"/>
          <w:color w:val="080908"/>
          <w:sz w:val="24"/>
          <w:u w:val="single"/>
          <w:rtl/>
        </w:rPr>
      </w:pPr>
      <w:r w:rsidRPr="00B66EFB">
        <w:rPr>
          <w:rFonts w:ascii="David" w:hAnsi="David" w:hint="cs"/>
          <w:color w:val="080908"/>
          <w:sz w:val="24"/>
          <w:u w:val="single"/>
          <w:rtl/>
        </w:rPr>
        <w:t xml:space="preserve">אסמכתאות  </w:t>
      </w:r>
      <w:r w:rsidRPr="00B66EFB">
        <w:rPr>
          <w:rFonts w:ascii="David" w:hAnsi="David"/>
          <w:color w:val="080908"/>
          <w:sz w:val="24"/>
          <w:u w:val="single"/>
          <w:rtl/>
        </w:rPr>
        <w:t>(</w:t>
      </w:r>
      <w:r w:rsidRPr="00B66EFB">
        <w:rPr>
          <w:rFonts w:ascii="David" w:hAnsi="David" w:hint="cs"/>
          <w:color w:val="080908"/>
          <w:sz w:val="24"/>
          <w:rtl/>
        </w:rPr>
        <w:t>למילוי</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המערכת</w:t>
      </w:r>
      <w:r w:rsidRPr="00B66EFB">
        <w:rPr>
          <w:rFonts w:ascii="David" w:hAnsi="David"/>
          <w:color w:val="080908"/>
          <w:sz w:val="24"/>
          <w:rtl/>
        </w:rPr>
        <w:t xml:space="preserve"> </w:t>
      </w:r>
      <w:r w:rsidRPr="00B66EFB">
        <w:rPr>
          <w:rFonts w:ascii="David" w:hAnsi="David" w:hint="cs"/>
          <w:color w:val="080908"/>
          <w:sz w:val="24"/>
          <w:rtl/>
        </w:rPr>
        <w:t>הטכנולוגית</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12EE8AAE"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אסמכתא פנימית של מנפיק הערבות: ________________________</w:t>
      </w:r>
    </w:p>
    <w:p w14:paraId="644ADF05"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אסמכתאות פנימיות 1 של מקבל הערבות: ________________________</w:t>
      </w:r>
    </w:p>
    <w:p w14:paraId="275AAA4B"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אסמכתאות פנימיות 2 של מקבל הערבות: ________________________</w:t>
      </w:r>
    </w:p>
    <w:p w14:paraId="5C43D32A"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אסמכתאות פנימיות 3 של מקבל הערבות: ________________________</w:t>
      </w:r>
    </w:p>
    <w:p w14:paraId="3108DCE2" w14:textId="77777777" w:rsidR="00010655" w:rsidRPr="00B66EFB" w:rsidRDefault="00010655" w:rsidP="00B66EFB">
      <w:pPr>
        <w:tabs>
          <w:tab w:val="left" w:pos="7227"/>
        </w:tabs>
        <w:spacing w:after="0" w:line="360" w:lineRule="atLeast"/>
        <w:rPr>
          <w:rFonts w:ascii="David" w:hAnsi="David"/>
          <w:b/>
          <w:bCs/>
          <w:color w:val="080908"/>
          <w:sz w:val="24"/>
          <w:rtl/>
        </w:rPr>
      </w:pPr>
      <w:r w:rsidRPr="00B66EFB">
        <w:rPr>
          <w:rFonts w:ascii="David" w:hAnsi="David" w:hint="cs"/>
          <w:color w:val="080908"/>
          <w:sz w:val="24"/>
          <w:rtl/>
        </w:rPr>
        <w:t>אסמכתאות פנימיות 4 של מקבל הערבות: ________________________</w:t>
      </w:r>
    </w:p>
    <w:p w14:paraId="3C0E8FC9" w14:textId="77777777" w:rsidR="00010655" w:rsidRPr="00B66EFB" w:rsidRDefault="00010655" w:rsidP="00B66EFB">
      <w:pPr>
        <w:spacing w:line="360" w:lineRule="atLeast"/>
        <w:rPr>
          <w:rFonts w:ascii="David" w:hAnsi="David"/>
          <w:color w:val="080908"/>
          <w:sz w:val="24"/>
        </w:rPr>
      </w:pPr>
    </w:p>
    <w:p w14:paraId="15AEE904" w14:textId="77777777" w:rsidR="00EF7A91" w:rsidRPr="00B66EFB" w:rsidRDefault="00010655" w:rsidP="00B66EFB">
      <w:pPr>
        <w:spacing w:line="360" w:lineRule="atLeast"/>
        <w:jc w:val="right"/>
        <w:rPr>
          <w:rFonts w:ascii="David" w:hAnsi="David"/>
          <w:color w:val="080908"/>
          <w:sz w:val="24"/>
          <w:rtl/>
        </w:rPr>
      </w:pPr>
      <w:r w:rsidRPr="00B66EFB">
        <w:rPr>
          <w:rFonts w:ascii="David" w:hAnsi="David"/>
          <w:color w:val="080908"/>
          <w:sz w:val="24"/>
          <w:rtl/>
        </w:rPr>
        <w:br w:type="page"/>
      </w:r>
    </w:p>
    <w:p w14:paraId="722DED81" w14:textId="77777777" w:rsidR="00D54A68" w:rsidRPr="00B66EFB" w:rsidRDefault="00D54A68" w:rsidP="00B66EFB">
      <w:pPr>
        <w:spacing w:line="360" w:lineRule="atLeast"/>
        <w:jc w:val="right"/>
        <w:outlineLvl w:val="2"/>
        <w:rPr>
          <w:rFonts w:ascii="David" w:hAnsi="David"/>
          <w:b/>
          <w:bCs/>
          <w:color w:val="080908"/>
          <w:sz w:val="24"/>
          <w:u w:val="single"/>
          <w:rtl/>
        </w:rPr>
      </w:pPr>
      <w:r w:rsidRPr="00B66EFB">
        <w:rPr>
          <w:rFonts w:ascii="David" w:hAnsi="David" w:hint="cs"/>
          <w:b/>
          <w:bCs/>
          <w:color w:val="080908"/>
          <w:sz w:val="24"/>
          <w:u w:val="single"/>
          <w:rtl/>
        </w:rPr>
        <w:lastRenderedPageBreak/>
        <w:t>נספח 6 להסכם</w:t>
      </w:r>
    </w:p>
    <w:p w14:paraId="66FD70C3" w14:textId="77777777" w:rsidR="00D54A68" w:rsidRPr="00B66EFB" w:rsidRDefault="00D54A68" w:rsidP="00B66EFB">
      <w:pPr>
        <w:pStyle w:val="-a"/>
        <w:spacing w:line="360" w:lineRule="atLeast"/>
        <w:rPr>
          <w:rFonts w:ascii="David" w:hAnsi="David"/>
          <w:color w:val="080908"/>
          <w:sz w:val="24"/>
          <w:rtl/>
        </w:rPr>
      </w:pPr>
    </w:p>
    <w:p w14:paraId="23DBCF45" w14:textId="77777777" w:rsidR="00D54A68" w:rsidRPr="00B66EFB" w:rsidRDefault="00D54A68" w:rsidP="00B66EFB">
      <w:pPr>
        <w:pStyle w:val="-a"/>
        <w:spacing w:line="360" w:lineRule="atLeast"/>
        <w:rPr>
          <w:rFonts w:ascii="David" w:hAnsi="David"/>
          <w:color w:val="080908"/>
          <w:sz w:val="24"/>
          <w:rtl/>
        </w:rPr>
      </w:pPr>
    </w:p>
    <w:p w14:paraId="42AB4928" w14:textId="77777777" w:rsidR="00D54A68" w:rsidRPr="00B66EFB" w:rsidRDefault="00D54A68" w:rsidP="00B66EFB">
      <w:pPr>
        <w:pStyle w:val="-a"/>
        <w:spacing w:line="360" w:lineRule="atLeast"/>
        <w:rPr>
          <w:rFonts w:ascii="David" w:hAnsi="David"/>
          <w:color w:val="080908"/>
          <w:sz w:val="24"/>
          <w:rtl/>
        </w:rPr>
      </w:pPr>
      <w:r w:rsidRPr="00B66EFB">
        <w:rPr>
          <w:rFonts w:ascii="David" w:hAnsi="David" w:hint="cs"/>
          <w:color w:val="080908"/>
          <w:sz w:val="24"/>
          <w:rtl/>
        </w:rPr>
        <w:t>הצהרה</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תשלום</w:t>
      </w:r>
      <w:r w:rsidRPr="00B66EFB">
        <w:rPr>
          <w:rFonts w:ascii="David" w:hAnsi="David"/>
          <w:color w:val="080908"/>
          <w:sz w:val="24"/>
          <w:rtl/>
        </w:rPr>
        <w:t xml:space="preserve"> </w:t>
      </w:r>
      <w:r w:rsidRPr="00B66EFB">
        <w:rPr>
          <w:rFonts w:ascii="David" w:hAnsi="David" w:hint="cs"/>
          <w:color w:val="080908"/>
          <w:sz w:val="24"/>
          <w:rtl/>
        </w:rPr>
        <w:t>שכר</w:t>
      </w:r>
      <w:r w:rsidRPr="00B66EFB">
        <w:rPr>
          <w:rFonts w:ascii="David" w:hAnsi="David"/>
          <w:color w:val="080908"/>
          <w:sz w:val="24"/>
          <w:rtl/>
        </w:rPr>
        <w:t xml:space="preserve"> </w:t>
      </w:r>
      <w:r w:rsidRPr="00B66EFB">
        <w:rPr>
          <w:rFonts w:ascii="David" w:hAnsi="David" w:hint="cs"/>
          <w:color w:val="080908"/>
          <w:sz w:val="24"/>
          <w:rtl/>
        </w:rPr>
        <w:t>מינימום</w:t>
      </w:r>
      <w:r w:rsidRPr="00B66EFB">
        <w:rPr>
          <w:rFonts w:ascii="David" w:hAnsi="David"/>
          <w:color w:val="080908"/>
          <w:sz w:val="24"/>
          <w:rtl/>
        </w:rPr>
        <w:t xml:space="preserve"> </w:t>
      </w:r>
      <w:r w:rsidRPr="00B66EFB">
        <w:rPr>
          <w:rFonts w:ascii="David" w:hAnsi="David" w:hint="cs"/>
          <w:color w:val="080908"/>
          <w:sz w:val="24"/>
          <w:rtl/>
        </w:rPr>
        <w:t>והיעדר</w:t>
      </w:r>
      <w:r w:rsidRPr="00B66EFB">
        <w:rPr>
          <w:rFonts w:ascii="David" w:hAnsi="David"/>
          <w:color w:val="080908"/>
          <w:sz w:val="24"/>
          <w:rtl/>
        </w:rPr>
        <w:t xml:space="preserve"> </w:t>
      </w:r>
      <w:r w:rsidRPr="00B66EFB">
        <w:rPr>
          <w:rFonts w:ascii="David" w:hAnsi="David" w:hint="cs"/>
          <w:color w:val="080908"/>
          <w:sz w:val="24"/>
          <w:rtl/>
        </w:rPr>
        <w:t>הפרות</w:t>
      </w:r>
      <w:r w:rsidRPr="00B66EFB">
        <w:rPr>
          <w:rFonts w:ascii="David" w:hAnsi="David"/>
          <w:color w:val="080908"/>
          <w:sz w:val="24"/>
          <w:rtl/>
        </w:rPr>
        <w:t xml:space="preserve"> </w:t>
      </w:r>
      <w:r w:rsidRPr="00B66EFB">
        <w:rPr>
          <w:rFonts w:ascii="David" w:hAnsi="David" w:hint="cs"/>
          <w:color w:val="080908"/>
          <w:sz w:val="24"/>
          <w:rtl/>
        </w:rPr>
        <w:t>בדיני</w:t>
      </w:r>
      <w:r w:rsidRPr="00B66EFB">
        <w:rPr>
          <w:rFonts w:ascii="David" w:hAnsi="David"/>
          <w:color w:val="080908"/>
          <w:sz w:val="24"/>
          <w:rtl/>
        </w:rPr>
        <w:t xml:space="preserve"> </w:t>
      </w:r>
      <w:r w:rsidRPr="00B66EFB">
        <w:rPr>
          <w:rFonts w:ascii="David" w:hAnsi="David" w:hint="cs"/>
          <w:color w:val="080908"/>
          <w:sz w:val="24"/>
          <w:rtl/>
        </w:rPr>
        <w:t>עבודה,</w:t>
      </w:r>
      <w:r w:rsidRPr="00B66EFB">
        <w:rPr>
          <w:rFonts w:ascii="David" w:hAnsi="David"/>
          <w:color w:val="080908"/>
          <w:sz w:val="24"/>
          <w:rtl/>
        </w:rPr>
        <w:t xml:space="preserve"> </w:t>
      </w:r>
      <w:r w:rsidRPr="00B66EFB">
        <w:rPr>
          <w:rFonts w:ascii="David" w:hAnsi="David" w:hint="cs"/>
          <w:color w:val="080908"/>
          <w:sz w:val="24"/>
          <w:rtl/>
        </w:rPr>
        <w:t>וחוות</w:t>
      </w:r>
      <w:r w:rsidRPr="00B66EFB">
        <w:rPr>
          <w:rFonts w:ascii="David" w:hAnsi="David"/>
          <w:color w:val="080908"/>
          <w:sz w:val="24"/>
          <w:rtl/>
        </w:rPr>
        <w:t xml:space="preserve"> </w:t>
      </w:r>
      <w:r w:rsidRPr="00B66EFB">
        <w:rPr>
          <w:rFonts w:ascii="David" w:hAnsi="David" w:hint="cs"/>
          <w:color w:val="080908"/>
          <w:sz w:val="24"/>
          <w:rtl/>
        </w:rPr>
        <w:t>דעת רואה חשבון</w:t>
      </w:r>
    </w:p>
    <w:p w14:paraId="010E9B11" w14:textId="77777777" w:rsidR="00D54A68" w:rsidRPr="00B66EFB" w:rsidRDefault="00D54A68" w:rsidP="00B66EFB">
      <w:pPr>
        <w:spacing w:before="240" w:line="360" w:lineRule="atLeast"/>
        <w:jc w:val="right"/>
        <w:rPr>
          <w:rFonts w:ascii="David" w:hAnsi="David"/>
          <w:color w:val="080908"/>
          <w:sz w:val="24"/>
          <w:rtl/>
        </w:rPr>
      </w:pPr>
      <w:r w:rsidRPr="00B66EFB">
        <w:rPr>
          <w:rFonts w:ascii="David" w:hAnsi="David"/>
          <w:color w:val="080908"/>
          <w:sz w:val="24"/>
          <w:rtl/>
        </w:rPr>
        <w:tab/>
        <w:t xml:space="preserve">תאריך: </w:t>
      </w:r>
      <w:r w:rsidRPr="00B66EFB">
        <w:rPr>
          <w:rFonts w:ascii="David" w:hAnsi="David"/>
          <w:color w:val="080908"/>
          <w:sz w:val="24"/>
        </w:rPr>
        <w:t>XX/MM/YY</w:t>
      </w:r>
    </w:p>
    <w:p w14:paraId="285F96BF" w14:textId="77777777" w:rsidR="00D54A68" w:rsidRPr="00B66EFB" w:rsidRDefault="00D54A68" w:rsidP="00B66EFB">
      <w:pPr>
        <w:spacing w:line="360" w:lineRule="atLeast"/>
        <w:rPr>
          <w:rFonts w:ascii="David" w:hAnsi="David"/>
          <w:color w:val="080908"/>
          <w:sz w:val="24"/>
          <w:rtl/>
        </w:rPr>
      </w:pPr>
      <w:r w:rsidRPr="00B66EFB">
        <w:rPr>
          <w:rFonts w:ascii="David" w:hAnsi="David"/>
          <w:color w:val="080908"/>
          <w:sz w:val="24"/>
          <w:rtl/>
        </w:rPr>
        <w:t xml:space="preserve">לכבוד </w:t>
      </w:r>
    </w:p>
    <w:p w14:paraId="7626E05F" w14:textId="77777777" w:rsidR="00D54A68" w:rsidRPr="00B66EFB" w:rsidRDefault="00D54A68" w:rsidP="00B66EFB">
      <w:pPr>
        <w:spacing w:line="360" w:lineRule="atLeast"/>
        <w:rPr>
          <w:rFonts w:ascii="David" w:hAnsi="David"/>
          <w:color w:val="080908"/>
          <w:sz w:val="24"/>
          <w:rtl/>
        </w:rPr>
      </w:pPr>
      <w:r w:rsidRPr="00B66EFB">
        <w:rPr>
          <w:rFonts w:ascii="David" w:hAnsi="David"/>
          <w:color w:val="080908"/>
          <w:sz w:val="24"/>
          <w:rtl/>
        </w:rPr>
        <w:t>משרד ממשלתי</w:t>
      </w:r>
    </w:p>
    <w:p w14:paraId="150D8F06" w14:textId="17F743D9" w:rsidR="00D54A68" w:rsidRPr="00B66EFB" w:rsidRDefault="00D54A68" w:rsidP="00C41A42">
      <w:pPr>
        <w:spacing w:line="360" w:lineRule="atLeast"/>
        <w:rPr>
          <w:rFonts w:ascii="David" w:hAnsi="David"/>
          <w:color w:val="080908"/>
          <w:sz w:val="24"/>
          <w:rtl/>
        </w:rPr>
      </w:pPr>
      <w:r w:rsidRPr="00B66EFB">
        <w:rPr>
          <w:rFonts w:ascii="David" w:hAnsi="David"/>
          <w:color w:val="080908"/>
          <w:sz w:val="24"/>
          <w:rtl/>
        </w:rPr>
        <w:t>_____________</w:t>
      </w:r>
    </w:p>
    <w:p w14:paraId="44349FE9" w14:textId="77777777" w:rsidR="00D54A68" w:rsidRPr="00B66EFB" w:rsidRDefault="00D54A68" w:rsidP="00B66EFB">
      <w:pPr>
        <w:spacing w:line="360" w:lineRule="atLeast"/>
        <w:rPr>
          <w:rFonts w:ascii="David" w:hAnsi="David"/>
          <w:color w:val="080908"/>
          <w:sz w:val="24"/>
          <w:rtl/>
        </w:rPr>
      </w:pPr>
      <w:proofErr w:type="spellStart"/>
      <w:r w:rsidRPr="00B66EFB">
        <w:rPr>
          <w:rFonts w:ascii="David" w:hAnsi="David"/>
          <w:color w:val="080908"/>
          <w:sz w:val="24"/>
          <w:rtl/>
        </w:rPr>
        <w:t>א.ג.נ</w:t>
      </w:r>
      <w:proofErr w:type="spellEnd"/>
      <w:r w:rsidRPr="00B66EFB">
        <w:rPr>
          <w:rFonts w:ascii="David" w:hAnsi="David"/>
          <w:color w:val="080908"/>
          <w:sz w:val="24"/>
          <w:rtl/>
        </w:rPr>
        <w:t>.,</w:t>
      </w:r>
    </w:p>
    <w:p w14:paraId="31E79978" w14:textId="77777777" w:rsidR="00D54A68" w:rsidRPr="00B66EFB" w:rsidRDefault="00D54A68" w:rsidP="00B66EFB">
      <w:pPr>
        <w:spacing w:line="360" w:lineRule="atLeast"/>
        <w:rPr>
          <w:rFonts w:ascii="David" w:hAnsi="David"/>
          <w:color w:val="080908"/>
          <w:sz w:val="24"/>
          <w:rtl/>
        </w:rPr>
      </w:pPr>
    </w:p>
    <w:p w14:paraId="572BBEFE" w14:textId="03F28F29" w:rsidR="00D54A68" w:rsidRPr="00C41A42" w:rsidRDefault="00D54A68" w:rsidP="00C41A42">
      <w:pPr>
        <w:spacing w:line="360" w:lineRule="atLeast"/>
        <w:jc w:val="center"/>
        <w:rPr>
          <w:rFonts w:ascii="David" w:hAnsi="David"/>
          <w:b/>
          <w:bCs/>
          <w:color w:val="080908"/>
          <w:sz w:val="24"/>
          <w:u w:val="single"/>
          <w:rtl/>
        </w:rPr>
      </w:pPr>
      <w:r w:rsidRPr="00B66EFB">
        <w:rPr>
          <w:rFonts w:ascii="David" w:hAnsi="David"/>
          <w:color w:val="080908"/>
          <w:sz w:val="24"/>
          <w:rtl/>
        </w:rPr>
        <w:t xml:space="preserve">הנדון: </w:t>
      </w:r>
      <w:r w:rsidRPr="00B66EFB">
        <w:rPr>
          <w:rFonts w:ascii="David" w:hAnsi="David"/>
          <w:b/>
          <w:bCs/>
          <w:color w:val="080908"/>
          <w:sz w:val="24"/>
          <w:u w:val="single"/>
          <w:rtl/>
        </w:rPr>
        <w:t xml:space="preserve">הצהרה בדבר תשלום שכר מינימום והיעדר הפרות בדיני עבודה במסגרת ההתקשרות עם משרד </w:t>
      </w:r>
      <w:r w:rsidRPr="00B66EFB">
        <w:rPr>
          <w:rFonts w:ascii="David" w:hAnsi="David"/>
          <w:b/>
          <w:bCs/>
          <w:color w:val="080908"/>
          <w:sz w:val="24"/>
          <w:u w:val="single"/>
        </w:rPr>
        <w:t>XXX</w:t>
      </w:r>
      <w:r w:rsidRPr="00B66EFB">
        <w:rPr>
          <w:rFonts w:ascii="David" w:hAnsi="David"/>
          <w:b/>
          <w:bCs/>
          <w:color w:val="080908"/>
          <w:sz w:val="24"/>
          <w:u w:val="single"/>
          <w:rtl/>
        </w:rPr>
        <w:t xml:space="preserve"> </w:t>
      </w:r>
    </w:p>
    <w:p w14:paraId="444AF1B0" w14:textId="77777777" w:rsidR="00D54A68" w:rsidRPr="00B66EFB" w:rsidRDefault="00D54A68" w:rsidP="00B66EFB">
      <w:pPr>
        <w:spacing w:line="360" w:lineRule="atLeast"/>
        <w:rPr>
          <w:rFonts w:ascii="David" w:hAnsi="David"/>
          <w:color w:val="080908"/>
          <w:sz w:val="24"/>
          <w:rtl/>
        </w:rPr>
      </w:pPr>
      <w:r w:rsidRPr="00B66EFB">
        <w:rPr>
          <w:rFonts w:ascii="David" w:hAnsi="David"/>
          <w:color w:val="080908"/>
          <w:sz w:val="24"/>
          <w:rtl/>
        </w:rPr>
        <w:t>אני הח"מ</w:t>
      </w:r>
      <w:r w:rsidRPr="00B66EFB">
        <w:rPr>
          <w:rFonts w:ascii="David" w:hAnsi="David"/>
          <w:color w:val="080908"/>
          <w:sz w:val="24"/>
          <w:u w:val="single"/>
          <w:rtl/>
        </w:rPr>
        <w:t xml:space="preserve">                             </w:t>
      </w:r>
      <w:r w:rsidRPr="00B66EFB">
        <w:rPr>
          <w:rFonts w:ascii="David" w:hAnsi="David"/>
          <w:color w:val="080908"/>
          <w:sz w:val="24"/>
          <w:rtl/>
        </w:rPr>
        <w:t xml:space="preserve"> מנכ"ל </w:t>
      </w:r>
      <w:r w:rsidRPr="00B66EFB">
        <w:rPr>
          <w:rFonts w:ascii="David" w:hAnsi="David"/>
          <w:color w:val="080908"/>
          <w:sz w:val="24"/>
          <w:u w:val="single"/>
          <w:rtl/>
        </w:rPr>
        <w:t xml:space="preserve">ו-                                      </w:t>
      </w:r>
      <w:r w:rsidRPr="00B66EFB">
        <w:rPr>
          <w:rFonts w:ascii="David" w:hAnsi="David"/>
          <w:color w:val="080908"/>
          <w:sz w:val="24"/>
          <w:rtl/>
        </w:rPr>
        <w:t>סמנכ"ל הכספים של חברת ___________ (להלן : "</w:t>
      </w:r>
      <w:r w:rsidRPr="00B66EFB">
        <w:rPr>
          <w:rFonts w:ascii="David" w:hAnsi="David"/>
          <w:b/>
          <w:bCs/>
          <w:color w:val="080908"/>
          <w:sz w:val="24"/>
          <w:rtl/>
        </w:rPr>
        <w:t>החברה</w:t>
      </w:r>
      <w:r w:rsidRPr="00B66EFB">
        <w:rPr>
          <w:rFonts w:ascii="David" w:hAnsi="David"/>
          <w:color w:val="080908"/>
          <w:sz w:val="24"/>
          <w:rtl/>
        </w:rPr>
        <w:t xml:space="preserve"> ")</w:t>
      </w:r>
    </w:p>
    <w:p w14:paraId="0A26B77F" w14:textId="77777777" w:rsidR="00D54A68" w:rsidRPr="00B66EFB" w:rsidRDefault="00D54A68" w:rsidP="00B66EFB">
      <w:pPr>
        <w:spacing w:line="360" w:lineRule="atLeast"/>
        <w:jc w:val="both"/>
        <w:rPr>
          <w:rFonts w:ascii="David" w:hAnsi="David"/>
          <w:color w:val="080908"/>
          <w:sz w:val="24"/>
          <w:rtl/>
        </w:rPr>
      </w:pPr>
      <w:r w:rsidRPr="00B66EFB">
        <w:rPr>
          <w:rFonts w:ascii="David" w:hAnsi="David"/>
          <w:color w:val="080908"/>
          <w:sz w:val="24"/>
          <w:rtl/>
        </w:rPr>
        <w:t>מצהירים בזאת כדלקמן:</w:t>
      </w:r>
    </w:p>
    <w:p w14:paraId="0A5A2C5A" w14:textId="77777777" w:rsidR="00D54A68" w:rsidRPr="00B66EFB" w:rsidRDefault="00D54A68" w:rsidP="00926B99">
      <w:pPr>
        <w:numPr>
          <w:ilvl w:val="0"/>
          <w:numId w:val="50"/>
        </w:numPr>
        <w:spacing w:after="0" w:line="360" w:lineRule="atLeast"/>
        <w:jc w:val="both"/>
        <w:rPr>
          <w:rFonts w:ascii="David" w:hAnsi="David"/>
          <w:color w:val="080908"/>
          <w:sz w:val="24"/>
        </w:rPr>
      </w:pPr>
      <w:r w:rsidRPr="00B66EFB">
        <w:rPr>
          <w:rFonts w:ascii="David" w:hAnsi="David"/>
          <w:color w:val="080908"/>
          <w:sz w:val="24"/>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14:paraId="4064286D" w14:textId="77777777" w:rsidR="00D54A68" w:rsidRPr="00B66EFB" w:rsidRDefault="00D54A68" w:rsidP="00926B99">
      <w:pPr>
        <w:numPr>
          <w:ilvl w:val="0"/>
          <w:numId w:val="50"/>
        </w:numPr>
        <w:spacing w:after="0" w:line="360" w:lineRule="atLeast"/>
        <w:jc w:val="both"/>
        <w:rPr>
          <w:rFonts w:ascii="David" w:hAnsi="David"/>
          <w:color w:val="080908"/>
          <w:sz w:val="24"/>
        </w:rPr>
      </w:pPr>
      <w:r w:rsidRPr="00B66EFB">
        <w:rPr>
          <w:rFonts w:ascii="David" w:hAnsi="David"/>
          <w:color w:val="080908"/>
          <w:sz w:val="24"/>
          <w:rtl/>
        </w:rPr>
        <w:t>בנוסף, החברה לא הפרה את חוק חובת עבודת הנוער, התשי"ג-1953 במסגרת ההתקשרות.</w:t>
      </w:r>
    </w:p>
    <w:p w14:paraId="5D6FAC1F" w14:textId="77777777" w:rsidR="00D54A68" w:rsidRPr="00B66EFB" w:rsidRDefault="00D54A68" w:rsidP="00B66EFB">
      <w:pPr>
        <w:spacing w:line="360" w:lineRule="atLeast"/>
        <w:rPr>
          <w:rFonts w:ascii="David" w:hAnsi="David"/>
          <w:color w:val="080908"/>
          <w:sz w:val="24"/>
          <w:rtl/>
        </w:rPr>
      </w:pPr>
      <w:r w:rsidRPr="00B66EFB">
        <w:rPr>
          <w:rFonts w:ascii="David" w:hAnsi="David"/>
          <w:color w:val="080908"/>
          <w:sz w:val="24"/>
          <w:rtl/>
        </w:rPr>
        <w:t>על החתום:</w:t>
      </w:r>
    </w:p>
    <w:p w14:paraId="202B08E4" w14:textId="77777777" w:rsidR="00D54A68" w:rsidRPr="00B66EFB" w:rsidRDefault="00D54A68" w:rsidP="00B66EFB">
      <w:pPr>
        <w:spacing w:line="360" w:lineRule="atLeast"/>
        <w:rPr>
          <w:rFonts w:ascii="David" w:hAnsi="David"/>
          <w:color w:val="080908"/>
          <w:sz w:val="24"/>
          <w:u w:val="single"/>
          <w:rtl/>
        </w:rPr>
      </w:pPr>
      <w:r w:rsidRPr="00B66EFB">
        <w:rPr>
          <w:rFonts w:ascii="David" w:hAnsi="David"/>
          <w:color w:val="080908"/>
          <w:sz w:val="24"/>
          <w:rtl/>
        </w:rPr>
        <w:t>מנכ"ל:</w:t>
      </w:r>
      <w:r w:rsidRPr="00B66EFB">
        <w:rPr>
          <w:rFonts w:ascii="David" w:hAnsi="David"/>
          <w:color w:val="080908"/>
          <w:sz w:val="24"/>
          <w:u w:val="single"/>
          <w:rtl/>
        </w:rPr>
        <w:t xml:space="preserve">                                       .</w:t>
      </w:r>
    </w:p>
    <w:p w14:paraId="2E00CE53" w14:textId="77777777" w:rsidR="00D54A68" w:rsidRPr="00B66EFB" w:rsidRDefault="00D54A68" w:rsidP="00B66EFB">
      <w:pPr>
        <w:spacing w:line="360" w:lineRule="atLeast"/>
        <w:rPr>
          <w:rFonts w:ascii="David" w:hAnsi="David"/>
          <w:color w:val="080908"/>
          <w:sz w:val="24"/>
          <w:u w:val="single"/>
          <w:rtl/>
        </w:rPr>
      </w:pPr>
      <w:r w:rsidRPr="00B66EFB">
        <w:rPr>
          <w:rFonts w:ascii="David" w:hAnsi="David"/>
          <w:color w:val="080908"/>
          <w:sz w:val="24"/>
          <w:rtl/>
        </w:rPr>
        <w:t>סמנכ"ל כספים</w:t>
      </w:r>
      <w:r w:rsidRPr="00B66EFB">
        <w:rPr>
          <w:rFonts w:ascii="David" w:hAnsi="David"/>
          <w:color w:val="080908"/>
          <w:sz w:val="24"/>
          <w:u w:val="single"/>
          <w:rtl/>
        </w:rPr>
        <w:t>:                         .</w:t>
      </w:r>
    </w:p>
    <w:p w14:paraId="5D226874" w14:textId="77777777" w:rsidR="00C41A42" w:rsidRDefault="00D54A68" w:rsidP="00B66EFB">
      <w:pPr>
        <w:spacing w:line="360" w:lineRule="atLeast"/>
        <w:rPr>
          <w:rFonts w:ascii="David" w:hAnsi="David"/>
          <w:color w:val="080908"/>
          <w:sz w:val="24"/>
          <w:u w:val="single"/>
          <w:rtl/>
        </w:rPr>
        <w:sectPr w:rsidR="00C41A42" w:rsidSect="00B70B94">
          <w:footerReference w:type="default" r:id="rId61"/>
          <w:pgSz w:w="11906" w:h="16838"/>
          <w:pgMar w:top="1440" w:right="1800" w:bottom="1440" w:left="1800" w:header="708" w:footer="708" w:gutter="0"/>
          <w:cols w:space="708"/>
          <w:bidi/>
          <w:rtlGutter/>
          <w:docGrid w:linePitch="360"/>
        </w:sectPr>
      </w:pPr>
      <w:r w:rsidRPr="00B66EFB">
        <w:rPr>
          <w:rFonts w:ascii="David" w:hAnsi="David"/>
          <w:color w:val="080908"/>
          <w:sz w:val="24"/>
          <w:rtl/>
        </w:rPr>
        <w:t>תאריך:</w:t>
      </w:r>
      <w:r w:rsidRPr="00B66EFB">
        <w:rPr>
          <w:rFonts w:ascii="David" w:hAnsi="David"/>
          <w:color w:val="080908"/>
          <w:sz w:val="24"/>
          <w:u w:val="single"/>
          <w:rtl/>
        </w:rPr>
        <w:t xml:space="preserve">                                       .</w:t>
      </w:r>
    </w:p>
    <w:p w14:paraId="524D90D2" w14:textId="77777777" w:rsidR="000A056C" w:rsidRPr="00B66EFB" w:rsidRDefault="000A056C" w:rsidP="00B66EFB">
      <w:pPr>
        <w:spacing w:line="360" w:lineRule="atLeast"/>
        <w:jc w:val="right"/>
        <w:outlineLvl w:val="2"/>
        <w:rPr>
          <w:rFonts w:ascii="David" w:hAnsi="David"/>
          <w:b/>
          <w:bCs/>
          <w:color w:val="080908"/>
          <w:sz w:val="24"/>
          <w:u w:val="single"/>
          <w:rtl/>
        </w:rPr>
      </w:pPr>
      <w:r w:rsidRPr="00B66EFB">
        <w:rPr>
          <w:rFonts w:ascii="David" w:hAnsi="David" w:hint="cs"/>
          <w:b/>
          <w:bCs/>
          <w:color w:val="080908"/>
          <w:sz w:val="24"/>
          <w:u w:val="single"/>
          <w:rtl/>
        </w:rPr>
        <w:lastRenderedPageBreak/>
        <w:t>נספח</w:t>
      </w:r>
      <w:r w:rsidRPr="00B66EFB">
        <w:rPr>
          <w:rFonts w:ascii="David" w:hAnsi="David"/>
          <w:b/>
          <w:bCs/>
          <w:color w:val="080908"/>
          <w:sz w:val="24"/>
          <w:u w:val="single"/>
          <w:rtl/>
        </w:rPr>
        <w:t xml:space="preserve"> </w:t>
      </w:r>
      <w:r w:rsidRPr="00B66EFB">
        <w:rPr>
          <w:rFonts w:ascii="David" w:hAnsi="David" w:hint="cs"/>
          <w:b/>
          <w:bCs/>
          <w:color w:val="080908"/>
          <w:sz w:val="24"/>
          <w:u w:val="single"/>
          <w:rtl/>
        </w:rPr>
        <w:t>י</w:t>
      </w:r>
      <w:r w:rsidR="009640F3" w:rsidRPr="00B66EFB">
        <w:rPr>
          <w:rFonts w:ascii="David" w:hAnsi="David" w:hint="cs"/>
          <w:b/>
          <w:bCs/>
          <w:color w:val="080908"/>
          <w:sz w:val="24"/>
          <w:u w:val="single"/>
          <w:rtl/>
        </w:rPr>
        <w:t>א'</w:t>
      </w:r>
    </w:p>
    <w:p w14:paraId="04B99ADD" w14:textId="77777777" w:rsidR="000A056C" w:rsidRPr="00B66EFB" w:rsidRDefault="000A056C" w:rsidP="00B66EFB">
      <w:pPr>
        <w:spacing w:line="360" w:lineRule="atLeast"/>
        <w:jc w:val="both"/>
        <w:rPr>
          <w:rFonts w:ascii="David" w:hAnsi="David"/>
          <w:b/>
          <w:bCs/>
          <w:color w:val="080908"/>
          <w:sz w:val="24"/>
          <w:rtl/>
        </w:rPr>
      </w:pPr>
    </w:p>
    <w:p w14:paraId="5F76CA34" w14:textId="77777777" w:rsidR="000A056C" w:rsidRPr="00B66EFB" w:rsidRDefault="000A056C" w:rsidP="00B66EFB">
      <w:pPr>
        <w:spacing w:line="360" w:lineRule="atLeast"/>
        <w:jc w:val="center"/>
        <w:outlineLvl w:val="3"/>
        <w:rPr>
          <w:rFonts w:ascii="David" w:hAnsi="David"/>
          <w:b/>
          <w:bCs/>
          <w:color w:val="080908"/>
          <w:sz w:val="24"/>
          <w:rtl/>
        </w:rPr>
      </w:pPr>
      <w:r w:rsidRPr="00B66EFB">
        <w:rPr>
          <w:rFonts w:ascii="David" w:hAnsi="David" w:hint="cs"/>
          <w:b/>
          <w:bCs/>
          <w:color w:val="080908"/>
          <w:sz w:val="24"/>
          <w:rtl/>
        </w:rPr>
        <w:t>הנחיות אבטחת מידע</w:t>
      </w:r>
    </w:p>
    <w:p w14:paraId="6B381663" w14:textId="77777777" w:rsidR="000A056C" w:rsidRPr="00B66EFB" w:rsidRDefault="000A056C" w:rsidP="00B66EFB">
      <w:pPr>
        <w:spacing w:line="360" w:lineRule="atLeast"/>
        <w:jc w:val="both"/>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נושא</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מספר תעודת זהות"/>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המציע"/>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 xml:space="preserve">שמספרו </w:t>
      </w:r>
      <w:r w:rsidRPr="00B66EFB">
        <w:rPr>
          <w:rFonts w:ascii="David" w:hAnsi="David"/>
          <w:color w:val="080908"/>
          <w:sz w:val="24"/>
          <w:u w:val="single"/>
          <w:rtl/>
        </w:rPr>
        <w:fldChar w:fldCharType="begin">
          <w:ffData>
            <w:name w:val=""/>
            <w:enabled/>
            <w:calcOnExit w:val="0"/>
            <w:statusText w:type="text" w:val="מספר"/>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ומתחייב</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במועד</w:t>
      </w:r>
      <w:r w:rsidRPr="00B66EFB">
        <w:rPr>
          <w:rFonts w:ascii="David" w:hAnsi="David"/>
          <w:color w:val="080908"/>
          <w:sz w:val="24"/>
          <w:rtl/>
        </w:rPr>
        <w:t xml:space="preserve"> </w:t>
      </w:r>
      <w:r w:rsidRPr="00B66EFB">
        <w:rPr>
          <w:rFonts w:ascii="David" w:hAnsi="David" w:hint="cs"/>
          <w:color w:val="080908"/>
          <w:sz w:val="24"/>
          <w:rtl/>
        </w:rPr>
        <w:t>הגשת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מתקיימות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הדרישות</w:t>
      </w:r>
      <w:r w:rsidRPr="00B66EFB">
        <w:rPr>
          <w:rFonts w:ascii="David" w:hAnsi="David"/>
          <w:color w:val="080908"/>
          <w:sz w:val="24"/>
          <w:rtl/>
        </w:rPr>
        <w:t xml:space="preserve"> </w:t>
      </w:r>
      <w:r w:rsidRPr="00B66EFB">
        <w:rPr>
          <w:rFonts w:ascii="David" w:hAnsi="David" w:hint="cs"/>
          <w:color w:val="080908"/>
          <w:sz w:val="24"/>
          <w:rtl/>
        </w:rPr>
        <w:t>הבאות</w:t>
      </w:r>
      <w:r w:rsidRPr="00B66EFB">
        <w:rPr>
          <w:rFonts w:ascii="David" w:hAnsi="David"/>
          <w:color w:val="080908"/>
          <w:sz w:val="24"/>
          <w:rtl/>
        </w:rPr>
        <w:t xml:space="preserve">, </w:t>
      </w:r>
      <w:r w:rsidRPr="00B66EFB">
        <w:rPr>
          <w:rFonts w:ascii="David" w:hAnsi="David" w:hint="cs"/>
          <w:color w:val="080908"/>
          <w:sz w:val="24"/>
          <w:rtl/>
        </w:rPr>
        <w:t>ואם</w:t>
      </w:r>
      <w:r w:rsidRPr="00B66EFB">
        <w:rPr>
          <w:rFonts w:ascii="David" w:hAnsi="David"/>
          <w:color w:val="080908"/>
          <w:sz w:val="24"/>
          <w:rtl/>
        </w:rPr>
        <w:t xml:space="preserve"> </w:t>
      </w:r>
      <w:r w:rsidRPr="00B66EFB">
        <w:rPr>
          <w:rFonts w:ascii="David" w:hAnsi="David" w:hint="cs"/>
          <w:color w:val="080908"/>
          <w:sz w:val="24"/>
          <w:rtl/>
        </w:rPr>
        <w:t>אזכה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להמשיך</w:t>
      </w:r>
      <w:r w:rsidRPr="00B66EFB">
        <w:rPr>
          <w:rFonts w:ascii="David" w:hAnsi="David"/>
          <w:color w:val="080908"/>
          <w:sz w:val="24"/>
          <w:rtl/>
        </w:rPr>
        <w:t xml:space="preserve"> </w:t>
      </w:r>
      <w:r w:rsidRPr="00B66EFB">
        <w:rPr>
          <w:rFonts w:ascii="David" w:hAnsi="David" w:hint="cs"/>
          <w:color w:val="080908"/>
          <w:sz w:val="24"/>
          <w:rtl/>
        </w:rPr>
        <w:t>עמוד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הדרישות</w:t>
      </w:r>
      <w:r w:rsidRPr="00B66EFB">
        <w:rPr>
          <w:rFonts w:ascii="David" w:hAnsi="David"/>
          <w:color w:val="080908"/>
          <w:sz w:val="24"/>
          <w:rtl/>
        </w:rPr>
        <w:t xml:space="preserve"> </w:t>
      </w:r>
      <w:r w:rsidRPr="00B66EFB">
        <w:rPr>
          <w:rFonts w:ascii="David" w:hAnsi="David" w:hint="cs"/>
          <w:color w:val="080908"/>
          <w:sz w:val="24"/>
          <w:rtl/>
        </w:rPr>
        <w:t>הבאות</w:t>
      </w:r>
      <w:r w:rsidRPr="00B66EFB">
        <w:rPr>
          <w:rFonts w:ascii="David" w:hAnsi="David"/>
          <w:color w:val="080908"/>
          <w:sz w:val="24"/>
          <w:rtl/>
        </w:rPr>
        <w:t xml:space="preserve">, </w:t>
      </w:r>
      <w:r w:rsidRPr="00B66EFB">
        <w:rPr>
          <w:rFonts w:ascii="David" w:hAnsi="David" w:hint="cs"/>
          <w:color w:val="080908"/>
          <w:sz w:val="24"/>
          <w:rtl/>
        </w:rPr>
        <w:t>במשך</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w:t>
      </w:r>
    </w:p>
    <w:p w14:paraId="61BFCA93" w14:textId="119A4CEC" w:rsidR="000A056C" w:rsidRPr="00C172FB" w:rsidRDefault="000A056C" w:rsidP="00C172FB">
      <w:pPr>
        <w:pStyle w:val="a8"/>
        <w:numPr>
          <w:ilvl w:val="2"/>
          <w:numId w:val="5"/>
        </w:numPr>
        <w:tabs>
          <w:tab w:val="left" w:pos="4726"/>
        </w:tabs>
        <w:spacing w:line="360" w:lineRule="atLeast"/>
        <w:ind w:left="368"/>
        <w:jc w:val="both"/>
        <w:rPr>
          <w:rFonts w:ascii="David" w:hAnsi="David"/>
          <w:color w:val="080908"/>
          <w:sz w:val="24"/>
        </w:rPr>
      </w:pPr>
      <w:r w:rsidRPr="00C172FB">
        <w:rPr>
          <w:rFonts w:ascii="David" w:hAnsi="David" w:hint="cs"/>
          <w:color w:val="080908"/>
          <w:sz w:val="24"/>
          <w:rtl/>
        </w:rPr>
        <w:t xml:space="preserve">שמירה על המידע </w:t>
      </w:r>
      <w:r w:rsidRPr="00C172FB">
        <w:rPr>
          <w:rFonts w:ascii="David" w:hAnsi="David"/>
          <w:color w:val="080908"/>
          <w:sz w:val="24"/>
          <w:rtl/>
        </w:rPr>
        <w:t>–</w:t>
      </w:r>
      <w:r w:rsidRPr="00C172FB">
        <w:rPr>
          <w:rFonts w:ascii="David" w:hAnsi="David" w:hint="cs"/>
          <w:color w:val="080908"/>
          <w:sz w:val="24"/>
          <w:rtl/>
        </w:rPr>
        <w:t xml:space="preserve"> אין </w:t>
      </w:r>
      <w:r w:rsidRPr="00C172FB">
        <w:rPr>
          <w:rFonts w:ascii="David" w:hAnsi="David"/>
          <w:color w:val="080908"/>
          <w:sz w:val="24"/>
          <w:rtl/>
        </w:rPr>
        <w:t>לשתף גורם שאינו מורשה במידע רגיש (כולל עמיתים לעבודה, שהמידע אינו נחוץ להם מתוקף תפקידם).</w:t>
      </w:r>
    </w:p>
    <w:p w14:paraId="15CB57ED" w14:textId="77777777" w:rsidR="000A056C" w:rsidRPr="00B66EFB" w:rsidRDefault="000A056C" w:rsidP="00C172FB">
      <w:pPr>
        <w:pStyle w:val="a8"/>
        <w:numPr>
          <w:ilvl w:val="2"/>
          <w:numId w:val="5"/>
        </w:numPr>
        <w:tabs>
          <w:tab w:val="left" w:pos="4726"/>
        </w:tabs>
        <w:spacing w:line="360" w:lineRule="atLeast"/>
        <w:ind w:left="368"/>
        <w:jc w:val="both"/>
        <w:rPr>
          <w:rFonts w:ascii="David" w:hAnsi="David"/>
          <w:color w:val="080908"/>
          <w:sz w:val="24"/>
        </w:rPr>
      </w:pPr>
      <w:r w:rsidRPr="00B66EFB">
        <w:rPr>
          <w:rFonts w:ascii="David" w:hAnsi="David" w:hint="cs"/>
          <w:color w:val="080908"/>
          <w:sz w:val="24"/>
          <w:rtl/>
        </w:rPr>
        <w:t xml:space="preserve">שולחן וצג מחשב </w:t>
      </w:r>
      <w:r w:rsidRPr="00B66EFB">
        <w:rPr>
          <w:rFonts w:ascii="David" w:hAnsi="David"/>
          <w:color w:val="080908"/>
          <w:sz w:val="24"/>
          <w:rtl/>
        </w:rPr>
        <w:t>–</w:t>
      </w:r>
      <w:r w:rsidRPr="00B66EFB">
        <w:rPr>
          <w:rFonts w:ascii="David" w:hAnsi="David" w:hint="cs"/>
          <w:color w:val="080908"/>
          <w:sz w:val="24"/>
          <w:rtl/>
        </w:rPr>
        <w:t xml:space="preserve"> אין להשאיר מסך מחשב פתוח כאשר מוצגים בו חומרים הקשורים למידע הרגיש. </w:t>
      </w:r>
      <w:r w:rsidRPr="00B66EFB">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B66EFB">
        <w:rPr>
          <w:rFonts w:ascii="David" w:hAnsi="David" w:hint="cs"/>
          <w:color w:val="080908"/>
          <w:sz w:val="24"/>
          <w:rtl/>
        </w:rPr>
        <w:t>.</w:t>
      </w:r>
    </w:p>
    <w:p w14:paraId="34F8CF81" w14:textId="77777777" w:rsidR="000A056C" w:rsidRPr="00B66EFB" w:rsidRDefault="000A056C" w:rsidP="00C172FB">
      <w:pPr>
        <w:pStyle w:val="a8"/>
        <w:numPr>
          <w:ilvl w:val="2"/>
          <w:numId w:val="5"/>
        </w:numPr>
        <w:tabs>
          <w:tab w:val="left" w:pos="4726"/>
        </w:tabs>
        <w:spacing w:line="360" w:lineRule="atLeast"/>
        <w:ind w:left="368"/>
        <w:jc w:val="both"/>
        <w:rPr>
          <w:rFonts w:ascii="David" w:hAnsi="David"/>
          <w:color w:val="080908"/>
          <w:sz w:val="24"/>
        </w:rPr>
      </w:pPr>
      <w:r w:rsidRPr="00B66EFB">
        <w:rPr>
          <w:rFonts w:ascii="David" w:hAnsi="David" w:hint="cs"/>
          <w:color w:val="080908"/>
          <w:sz w:val="24"/>
          <w:rtl/>
        </w:rPr>
        <w:t xml:space="preserve">סיסמאות - </w:t>
      </w:r>
      <w:r w:rsidRPr="00B66EFB">
        <w:rPr>
          <w:rFonts w:ascii="David" w:hAnsi="David"/>
          <w:color w:val="080908"/>
          <w:sz w:val="24"/>
          <w:rtl/>
        </w:rPr>
        <w:t>שם המשתמש והסיסמה אישיים! אינם ניתנים להעברה, ויש לשמרם במקום בטוח, על מנת למנוע את חשיפתם</w:t>
      </w:r>
      <w:r w:rsidRPr="00B66EFB">
        <w:rPr>
          <w:rFonts w:ascii="David" w:hAnsi="David" w:hint="cs"/>
          <w:color w:val="080908"/>
          <w:sz w:val="24"/>
          <w:rtl/>
        </w:rPr>
        <w:t>.</w:t>
      </w:r>
    </w:p>
    <w:p w14:paraId="483D4860" w14:textId="77777777" w:rsidR="000A056C" w:rsidRPr="00B66EFB" w:rsidRDefault="000A056C" w:rsidP="00C172FB">
      <w:pPr>
        <w:pStyle w:val="a8"/>
        <w:numPr>
          <w:ilvl w:val="2"/>
          <w:numId w:val="5"/>
        </w:numPr>
        <w:tabs>
          <w:tab w:val="left" w:pos="4726"/>
        </w:tabs>
        <w:spacing w:line="360" w:lineRule="atLeast"/>
        <w:ind w:left="368"/>
        <w:jc w:val="both"/>
        <w:rPr>
          <w:rFonts w:ascii="David" w:hAnsi="David"/>
          <w:color w:val="080908"/>
          <w:sz w:val="24"/>
        </w:rPr>
      </w:pPr>
      <w:r w:rsidRPr="00B66EFB">
        <w:rPr>
          <w:rFonts w:ascii="David" w:hAnsi="David" w:hint="cs"/>
          <w:color w:val="080908"/>
          <w:sz w:val="24"/>
          <w:rtl/>
        </w:rPr>
        <w:t xml:space="preserve">אינטרנט ודוא"ל </w:t>
      </w:r>
      <w:r w:rsidRPr="00B66EFB">
        <w:rPr>
          <w:rFonts w:ascii="David" w:hAnsi="David"/>
          <w:color w:val="080908"/>
          <w:sz w:val="24"/>
          <w:rtl/>
        </w:rPr>
        <w:t>–</w:t>
      </w:r>
      <w:r w:rsidRPr="00B66EFB">
        <w:rPr>
          <w:rFonts w:ascii="David" w:hAnsi="David" w:hint="cs"/>
          <w:color w:val="080908"/>
          <w:sz w:val="24"/>
          <w:rtl/>
        </w:rPr>
        <w:t xml:space="preserve"> אין להעביר מידע רגיש באמצעות האינטרנט כולל באמצעות דוא"ל.</w:t>
      </w:r>
    </w:p>
    <w:p w14:paraId="720E73C6" w14:textId="77777777" w:rsidR="000A056C" w:rsidRPr="00B66EFB" w:rsidRDefault="000A056C" w:rsidP="00B66EFB">
      <w:pPr>
        <w:tabs>
          <w:tab w:val="left" w:pos="4726"/>
        </w:tabs>
        <w:spacing w:line="360" w:lineRule="atLeast"/>
        <w:rPr>
          <w:rFonts w:ascii="David" w:hAnsi="David"/>
          <w:color w:val="080908"/>
          <w:sz w:val="24"/>
          <w:rtl/>
        </w:rPr>
      </w:pPr>
      <w:r w:rsidRPr="00B66EFB">
        <w:rPr>
          <w:rFonts w:ascii="David" w:hAnsi="David" w:hint="cs"/>
          <w:color w:val="080908"/>
          <w:sz w:val="24"/>
          <w:rtl/>
        </w:rPr>
        <w:t>דליפת</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להקפיד</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שמירת</w:t>
      </w:r>
      <w:r w:rsidRPr="00B66EFB">
        <w:rPr>
          <w:rFonts w:ascii="David" w:hAnsi="David"/>
          <w:color w:val="080908"/>
          <w:sz w:val="24"/>
          <w:rtl/>
        </w:rPr>
        <w:t xml:space="preserve"> </w:t>
      </w:r>
      <w:r w:rsidRPr="00B66EFB">
        <w:rPr>
          <w:rFonts w:ascii="David" w:hAnsi="David" w:hint="cs"/>
          <w:color w:val="080908"/>
          <w:sz w:val="24"/>
          <w:rtl/>
        </w:rPr>
        <w:t>מסמכים</w:t>
      </w:r>
      <w:r w:rsidRPr="00B66EFB">
        <w:rPr>
          <w:rFonts w:ascii="David" w:hAnsi="David"/>
          <w:color w:val="080908"/>
          <w:sz w:val="24"/>
          <w:rtl/>
        </w:rPr>
        <w:t xml:space="preserve"> </w:t>
      </w:r>
      <w:r w:rsidRPr="00B66EFB">
        <w:rPr>
          <w:rFonts w:ascii="David" w:hAnsi="David" w:hint="cs"/>
          <w:color w:val="080908"/>
          <w:sz w:val="24"/>
          <w:rtl/>
        </w:rPr>
        <w:t>בארון</w:t>
      </w:r>
      <w:r w:rsidRPr="00B66EFB">
        <w:rPr>
          <w:rFonts w:ascii="David" w:hAnsi="David"/>
          <w:color w:val="080908"/>
          <w:sz w:val="24"/>
          <w:rtl/>
        </w:rPr>
        <w:t xml:space="preserve"> </w:t>
      </w:r>
      <w:r w:rsidRPr="00B66EFB">
        <w:rPr>
          <w:rFonts w:ascii="David" w:hAnsi="David" w:hint="cs"/>
          <w:color w:val="080908"/>
          <w:sz w:val="24"/>
          <w:rtl/>
        </w:rPr>
        <w:t>נעול</w:t>
      </w:r>
      <w:r w:rsidRPr="00B66EFB">
        <w:rPr>
          <w:rFonts w:ascii="David" w:hAnsi="David"/>
          <w:color w:val="080908"/>
          <w:sz w:val="24"/>
          <w:rtl/>
        </w:rPr>
        <w:t xml:space="preserve"> </w:t>
      </w:r>
      <w:r w:rsidRPr="00B66EFB">
        <w:rPr>
          <w:rFonts w:ascii="David" w:hAnsi="David" w:hint="cs"/>
          <w:color w:val="080908"/>
          <w:sz w:val="24"/>
          <w:rtl/>
        </w:rPr>
        <w:t>ועל</w:t>
      </w:r>
      <w:r w:rsidRPr="00B66EFB">
        <w:rPr>
          <w:rFonts w:ascii="David" w:hAnsi="David"/>
          <w:color w:val="080908"/>
          <w:sz w:val="24"/>
          <w:rtl/>
        </w:rPr>
        <w:t xml:space="preserve"> </w:t>
      </w:r>
      <w:r w:rsidRPr="00B66EFB">
        <w:rPr>
          <w:rFonts w:ascii="David" w:hAnsi="David" w:hint="cs"/>
          <w:color w:val="080908"/>
          <w:sz w:val="24"/>
          <w:rtl/>
        </w:rPr>
        <w:t>השלכת</w:t>
      </w:r>
      <w:r w:rsidRPr="00B66EFB">
        <w:rPr>
          <w:rFonts w:ascii="David" w:hAnsi="David"/>
          <w:color w:val="080908"/>
          <w:sz w:val="24"/>
          <w:rtl/>
        </w:rPr>
        <w:t xml:space="preserve"> </w:t>
      </w:r>
      <w:r w:rsidRPr="00B66EFB">
        <w:rPr>
          <w:rFonts w:ascii="David" w:hAnsi="David" w:hint="cs"/>
          <w:color w:val="080908"/>
          <w:sz w:val="24"/>
          <w:rtl/>
        </w:rPr>
        <w:t>פסולת</w:t>
      </w:r>
      <w:r w:rsidRPr="00B66EFB">
        <w:rPr>
          <w:rFonts w:ascii="David" w:hAnsi="David"/>
          <w:color w:val="080908"/>
          <w:sz w:val="24"/>
          <w:rtl/>
        </w:rPr>
        <w:t xml:space="preserve"> </w:t>
      </w:r>
      <w:r w:rsidRPr="00B66EFB">
        <w:rPr>
          <w:rFonts w:ascii="David" w:hAnsi="David" w:hint="cs"/>
          <w:color w:val="080908"/>
          <w:sz w:val="24"/>
          <w:rtl/>
        </w:rPr>
        <w:t>נייר</w:t>
      </w:r>
      <w:r w:rsidRPr="00B66EFB">
        <w:rPr>
          <w:rFonts w:ascii="David" w:hAnsi="David"/>
          <w:color w:val="080908"/>
          <w:sz w:val="24"/>
          <w:rtl/>
        </w:rPr>
        <w:t xml:space="preserve"> </w:t>
      </w:r>
      <w:r w:rsidRPr="00B66EFB">
        <w:rPr>
          <w:rFonts w:ascii="David" w:hAnsi="David" w:hint="cs"/>
          <w:color w:val="080908"/>
          <w:sz w:val="24"/>
          <w:rtl/>
        </w:rPr>
        <w:t>למגרסת פתיתים תקנית</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 xml:space="preserve">. </w:t>
      </w:r>
    </w:p>
    <w:p w14:paraId="2F7C5829" w14:textId="77777777" w:rsidR="000A056C" w:rsidRPr="00B66EFB" w:rsidRDefault="000A056C" w:rsidP="00C172FB">
      <w:pPr>
        <w:pStyle w:val="a8"/>
        <w:numPr>
          <w:ilvl w:val="2"/>
          <w:numId w:val="5"/>
        </w:numPr>
        <w:tabs>
          <w:tab w:val="left" w:pos="4726"/>
        </w:tabs>
        <w:spacing w:line="360" w:lineRule="atLeast"/>
        <w:ind w:left="368"/>
        <w:jc w:val="both"/>
        <w:rPr>
          <w:rFonts w:ascii="David" w:hAnsi="David"/>
          <w:color w:val="080908"/>
          <w:sz w:val="24"/>
        </w:rPr>
      </w:pPr>
      <w:r w:rsidRPr="00B66EFB">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504EDFA8" w14:textId="77777777" w:rsidR="000A056C" w:rsidRPr="00B66EFB" w:rsidRDefault="000A056C" w:rsidP="00C172FB">
      <w:pPr>
        <w:pStyle w:val="a8"/>
        <w:numPr>
          <w:ilvl w:val="2"/>
          <w:numId w:val="5"/>
        </w:numPr>
        <w:tabs>
          <w:tab w:val="left" w:pos="4726"/>
        </w:tabs>
        <w:spacing w:line="360" w:lineRule="atLeast"/>
        <w:ind w:left="368"/>
        <w:jc w:val="both"/>
        <w:rPr>
          <w:rFonts w:ascii="David" w:hAnsi="David"/>
          <w:color w:val="080908"/>
          <w:sz w:val="24"/>
        </w:rPr>
      </w:pPr>
      <w:r w:rsidRPr="00B66EFB">
        <w:rPr>
          <w:rFonts w:ascii="David" w:hAnsi="David" w:hint="cs"/>
          <w:color w:val="080908"/>
          <w:sz w:val="24"/>
          <w:rtl/>
        </w:rPr>
        <w:t>חל איסור על התקנת תוכנות לא חוקיות. ראה נספח ג .</w:t>
      </w:r>
    </w:p>
    <w:p w14:paraId="7CE703CC" w14:textId="77777777" w:rsidR="000A056C" w:rsidRPr="00B66EFB" w:rsidRDefault="000A056C" w:rsidP="00C172FB">
      <w:pPr>
        <w:pStyle w:val="a8"/>
        <w:numPr>
          <w:ilvl w:val="2"/>
          <w:numId w:val="5"/>
        </w:numPr>
        <w:tabs>
          <w:tab w:val="left" w:pos="4726"/>
        </w:tabs>
        <w:spacing w:line="360" w:lineRule="atLeast"/>
        <w:ind w:left="368"/>
        <w:jc w:val="both"/>
        <w:rPr>
          <w:rFonts w:ascii="David" w:hAnsi="David"/>
          <w:color w:val="080908"/>
          <w:sz w:val="24"/>
          <w:rtl/>
        </w:rPr>
      </w:pPr>
      <w:r w:rsidRPr="00B66EFB">
        <w:rPr>
          <w:rFonts w:ascii="David" w:hAnsi="David" w:hint="cs"/>
          <w:color w:val="080908"/>
          <w:sz w:val="24"/>
          <w:rtl/>
        </w:rPr>
        <w:t>חובה לדווח למשרד הכלכלה על אירועי אבטחת מידע חריגים.</w:t>
      </w:r>
    </w:p>
    <w:tbl>
      <w:tblPr>
        <w:tblStyle w:val="1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0A056C" w:rsidRPr="00B66EFB" w14:paraId="76AE5BC1" w14:textId="77777777" w:rsidTr="00491216">
        <w:tc>
          <w:tcPr>
            <w:tcW w:w="2602" w:type="dxa"/>
          </w:tcPr>
          <w:p w14:paraId="4589AC29" w14:textId="77777777" w:rsidR="000A056C" w:rsidRPr="00B66EFB" w:rsidRDefault="000A056C" w:rsidP="00B66EFB">
            <w:pPr>
              <w:spacing w:after="200" w:line="360" w:lineRule="atLeast"/>
              <w:jc w:val="both"/>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835" w:type="dxa"/>
          </w:tcPr>
          <w:p w14:paraId="4D9E6EE5" w14:textId="77777777" w:rsidR="000A056C" w:rsidRPr="00B66EFB" w:rsidRDefault="000A056C" w:rsidP="00B66EFB">
            <w:pPr>
              <w:spacing w:after="200" w:line="360" w:lineRule="atLeast"/>
              <w:jc w:val="both"/>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מלא"/>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3085" w:type="dxa"/>
          </w:tcPr>
          <w:p w14:paraId="52112467" w14:textId="77777777" w:rsidR="000A056C" w:rsidRPr="00B66EFB" w:rsidRDefault="000A056C" w:rsidP="00B66EFB">
            <w:pPr>
              <w:spacing w:after="200" w:line="360" w:lineRule="atLeast"/>
              <w:jc w:val="both"/>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0A056C" w:rsidRPr="00B66EFB" w14:paraId="7D6FFFFB" w14:textId="77777777" w:rsidTr="00491216">
        <w:tc>
          <w:tcPr>
            <w:tcW w:w="2602" w:type="dxa"/>
          </w:tcPr>
          <w:p w14:paraId="1A03013D" w14:textId="77777777" w:rsidR="000A056C" w:rsidRPr="00B66EFB" w:rsidRDefault="000A056C" w:rsidP="00B66EFB">
            <w:pPr>
              <w:spacing w:after="200" w:line="360" w:lineRule="atLeast"/>
              <w:jc w:val="both"/>
              <w:rPr>
                <w:rFonts w:ascii="David" w:hAnsi="David"/>
                <w:color w:val="080908"/>
                <w:sz w:val="24"/>
                <w:rtl/>
              </w:rPr>
            </w:pPr>
            <w:r w:rsidRPr="00B66EFB">
              <w:rPr>
                <w:rFonts w:ascii="David" w:hAnsi="David"/>
                <w:color w:val="080908"/>
                <w:sz w:val="24"/>
                <w:rtl/>
              </w:rPr>
              <w:t>תאריך</w:t>
            </w:r>
          </w:p>
        </w:tc>
        <w:tc>
          <w:tcPr>
            <w:tcW w:w="2835" w:type="dxa"/>
          </w:tcPr>
          <w:p w14:paraId="00533A09" w14:textId="77777777" w:rsidR="000A056C" w:rsidRPr="00B66EFB" w:rsidRDefault="000A056C" w:rsidP="00B66EFB">
            <w:pPr>
              <w:spacing w:after="200" w:line="360" w:lineRule="atLeast"/>
              <w:jc w:val="both"/>
              <w:rPr>
                <w:rFonts w:ascii="David" w:hAnsi="David"/>
                <w:color w:val="080908"/>
                <w:sz w:val="24"/>
                <w:rtl/>
              </w:rPr>
            </w:pPr>
            <w:r w:rsidRPr="00B66EFB">
              <w:rPr>
                <w:rFonts w:ascii="David" w:hAnsi="David"/>
                <w:color w:val="080908"/>
                <w:sz w:val="24"/>
                <w:rtl/>
              </w:rPr>
              <w:t>שם מלא</w:t>
            </w:r>
          </w:p>
        </w:tc>
        <w:tc>
          <w:tcPr>
            <w:tcW w:w="3085" w:type="dxa"/>
          </w:tcPr>
          <w:p w14:paraId="13E61994" w14:textId="77777777" w:rsidR="000A056C" w:rsidRPr="00B66EFB" w:rsidRDefault="000A056C" w:rsidP="00B66EFB">
            <w:pPr>
              <w:spacing w:after="200" w:line="360" w:lineRule="atLeast"/>
              <w:jc w:val="both"/>
              <w:rPr>
                <w:rFonts w:ascii="David" w:hAnsi="David"/>
                <w:color w:val="080908"/>
                <w:sz w:val="24"/>
                <w:rtl/>
              </w:rPr>
            </w:pPr>
            <w:r w:rsidRPr="00B66EFB">
              <w:rPr>
                <w:rFonts w:ascii="David" w:hAnsi="David"/>
                <w:color w:val="080908"/>
                <w:sz w:val="24"/>
                <w:rtl/>
              </w:rPr>
              <w:t>חתימה וחותמת מורשה החתימה</w:t>
            </w:r>
          </w:p>
        </w:tc>
      </w:tr>
    </w:tbl>
    <w:p w14:paraId="64D99D8B" w14:textId="77777777" w:rsidR="000A056C" w:rsidRPr="00B66EFB" w:rsidRDefault="000A056C" w:rsidP="00B66EFB">
      <w:pPr>
        <w:spacing w:line="360" w:lineRule="atLeast"/>
        <w:jc w:val="both"/>
        <w:outlineLvl w:val="3"/>
        <w:rPr>
          <w:rFonts w:ascii="David" w:hAnsi="David"/>
          <w:b/>
          <w:bCs/>
          <w:color w:val="080908"/>
          <w:sz w:val="24"/>
          <w:rtl/>
        </w:rPr>
      </w:pPr>
      <w:bookmarkStart w:id="119" w:name="_Hlk92116757"/>
      <w:r w:rsidRPr="00B66EFB">
        <w:rPr>
          <w:rFonts w:ascii="David" w:hAnsi="David" w:hint="cs"/>
          <w:b/>
          <w:bCs/>
          <w:color w:val="080908"/>
          <w:sz w:val="24"/>
          <w:rtl/>
        </w:rPr>
        <w:t>אישור</w:t>
      </w:r>
      <w:r w:rsidRPr="00B66EFB">
        <w:rPr>
          <w:rFonts w:ascii="David" w:hAnsi="David"/>
          <w:b/>
          <w:bCs/>
          <w:color w:val="080908"/>
          <w:sz w:val="24"/>
          <w:rtl/>
        </w:rPr>
        <w:t xml:space="preserve"> </w:t>
      </w:r>
      <w:r w:rsidRPr="00B66EFB">
        <w:rPr>
          <w:rFonts w:ascii="David" w:hAnsi="David" w:hint="cs"/>
          <w:b/>
          <w:bCs/>
          <w:color w:val="080908"/>
          <w:sz w:val="24"/>
          <w:rtl/>
        </w:rPr>
        <w:t>עורך</w:t>
      </w:r>
      <w:r w:rsidRPr="00B66EFB">
        <w:rPr>
          <w:rFonts w:ascii="David" w:hAnsi="David"/>
          <w:b/>
          <w:bCs/>
          <w:color w:val="080908"/>
          <w:sz w:val="24"/>
          <w:rtl/>
        </w:rPr>
        <w:t xml:space="preserve"> </w:t>
      </w:r>
      <w:r w:rsidRPr="00B66EFB">
        <w:rPr>
          <w:rFonts w:ascii="David" w:hAnsi="David" w:hint="cs"/>
          <w:b/>
          <w:bCs/>
          <w:color w:val="080908"/>
          <w:sz w:val="24"/>
          <w:rtl/>
        </w:rPr>
        <w:t>הדין</w:t>
      </w:r>
    </w:p>
    <w:p w14:paraId="0B7DBE88" w14:textId="77777777" w:rsidR="000A056C" w:rsidRPr="00B66EFB" w:rsidRDefault="000A056C" w:rsidP="00B66EFB">
      <w:pPr>
        <w:spacing w:line="360" w:lineRule="atLeast"/>
        <w:jc w:val="both"/>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עורך הדין"/>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עו</w:t>
      </w:r>
      <w:r w:rsidRPr="00B66EFB">
        <w:rPr>
          <w:rFonts w:ascii="David" w:hAnsi="David"/>
          <w:color w:val="080908"/>
          <w:sz w:val="24"/>
          <w:rtl/>
        </w:rPr>
        <w:t>"</w:t>
      </w:r>
      <w:r w:rsidRPr="00B66EFB">
        <w:rPr>
          <w:rFonts w:ascii="David" w:hAnsi="David" w:hint="cs"/>
          <w:color w:val="080908"/>
          <w:sz w:val="24"/>
          <w:rtl/>
        </w:rPr>
        <w:t>ד</w:t>
      </w:r>
      <w:r w:rsidRPr="00B66EFB">
        <w:rPr>
          <w:rFonts w:ascii="David" w:hAnsi="David"/>
          <w:color w:val="080908"/>
          <w:sz w:val="24"/>
          <w:rtl/>
        </w:rPr>
        <w:t xml:space="preserve"> </w:t>
      </w:r>
      <w:r w:rsidRPr="00B66EFB">
        <w:rPr>
          <w:rFonts w:ascii="David" w:hAnsi="David" w:hint="cs"/>
          <w:color w:val="080908"/>
          <w:sz w:val="24"/>
          <w:rtl/>
        </w:rPr>
        <w:t>מאשר</w:t>
      </w:r>
      <w:r w:rsidRPr="00B66EFB">
        <w:rPr>
          <w:rFonts w:ascii="David" w:hAnsi="David"/>
          <w:color w:val="080908"/>
          <w:sz w:val="24"/>
          <w:rtl/>
        </w:rPr>
        <w:t>/</w:t>
      </w:r>
      <w:r w:rsidRPr="00B66EFB">
        <w:rPr>
          <w:rFonts w:ascii="David" w:hAnsi="David" w:hint="cs"/>
          <w:color w:val="080908"/>
          <w:sz w:val="24"/>
          <w:rtl/>
        </w:rPr>
        <w:t>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ביום</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הופיע</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במשרדי</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ברחוב</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רחוב"/>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בישוב</w:t>
      </w:r>
      <w:r w:rsidRPr="00B66EFB">
        <w:rPr>
          <w:rFonts w:ascii="David" w:hAnsi="David"/>
          <w:color w:val="080908"/>
          <w:sz w:val="24"/>
          <w:rtl/>
        </w:rPr>
        <w:t>/</w:t>
      </w:r>
      <w:r w:rsidRPr="00B66EFB">
        <w:rPr>
          <w:rFonts w:ascii="David" w:hAnsi="David" w:hint="cs"/>
          <w:color w:val="080908"/>
          <w:sz w:val="24"/>
          <w:rtl/>
        </w:rPr>
        <w:t>עיר</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עיר או יישוב"/>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מר</w:t>
      </w:r>
      <w:r w:rsidRPr="00B66EFB">
        <w:rPr>
          <w:rFonts w:ascii="David" w:hAnsi="David"/>
          <w:color w:val="080908"/>
          <w:sz w:val="24"/>
          <w:rtl/>
        </w:rPr>
        <w:t>/</w:t>
      </w:r>
      <w:r w:rsidRPr="00B66EFB">
        <w:rPr>
          <w:rFonts w:ascii="David" w:hAnsi="David" w:hint="cs"/>
          <w:color w:val="080908"/>
          <w:sz w:val="24"/>
          <w:rtl/>
        </w:rPr>
        <w:t>גב</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המצהיר"/>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שזיהה</w:t>
      </w:r>
      <w:r w:rsidRPr="00B66EFB">
        <w:rPr>
          <w:rFonts w:ascii="David" w:hAnsi="David"/>
          <w:color w:val="080908"/>
          <w:sz w:val="24"/>
          <w:rtl/>
        </w:rPr>
        <w:t>/</w:t>
      </w:r>
      <w:r w:rsidRPr="00B66EFB">
        <w:rPr>
          <w:rFonts w:ascii="David" w:hAnsi="David" w:hint="cs"/>
          <w:color w:val="080908"/>
          <w:sz w:val="24"/>
          <w:rtl/>
        </w:rPr>
        <w:t>תה</w:t>
      </w:r>
      <w:r w:rsidRPr="00B66EFB">
        <w:rPr>
          <w:rFonts w:ascii="David" w:hAnsi="David"/>
          <w:color w:val="080908"/>
          <w:sz w:val="24"/>
          <w:rtl/>
        </w:rPr>
        <w:t xml:space="preserve"> </w:t>
      </w:r>
      <w:r w:rsidRPr="00B66EFB">
        <w:rPr>
          <w:rFonts w:ascii="David" w:hAnsi="David" w:hint="cs"/>
          <w:color w:val="080908"/>
          <w:sz w:val="24"/>
          <w:rtl/>
        </w:rPr>
        <w:t>עצמו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מספר תעודת זהות"/>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המוכר</w:t>
      </w:r>
      <w:r w:rsidRPr="00B66EFB">
        <w:rPr>
          <w:rFonts w:ascii="David" w:hAnsi="David"/>
          <w:color w:val="080908"/>
          <w:sz w:val="24"/>
          <w:rtl/>
        </w:rPr>
        <w:t>/</w:t>
      </w:r>
      <w:r w:rsidRPr="00B66EFB">
        <w:rPr>
          <w:rFonts w:ascii="David" w:hAnsi="David" w:hint="cs"/>
          <w:color w:val="080908"/>
          <w:sz w:val="24"/>
          <w:rtl/>
        </w:rPr>
        <w:t>ת</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באופן</w:t>
      </w:r>
      <w:r w:rsidRPr="00B66EFB">
        <w:rPr>
          <w:rFonts w:ascii="David" w:hAnsi="David"/>
          <w:color w:val="080908"/>
          <w:sz w:val="24"/>
          <w:rtl/>
        </w:rPr>
        <w:t xml:space="preserve"> </w:t>
      </w:r>
      <w:r w:rsidRPr="00B66EFB">
        <w:rPr>
          <w:rFonts w:ascii="David" w:hAnsi="David" w:hint="cs"/>
          <w:color w:val="080908"/>
          <w:sz w:val="24"/>
          <w:rtl/>
        </w:rPr>
        <w:t>אישי</w:t>
      </w:r>
      <w:r w:rsidRPr="00B66EFB">
        <w:rPr>
          <w:rFonts w:ascii="David" w:hAnsi="David"/>
          <w:color w:val="080908"/>
          <w:sz w:val="24"/>
          <w:rtl/>
        </w:rPr>
        <w:t xml:space="preserve">, </w:t>
      </w:r>
      <w:r w:rsidRPr="00B66EFB">
        <w:rPr>
          <w:rFonts w:ascii="David" w:hAnsi="David" w:hint="cs"/>
          <w:color w:val="080908"/>
          <w:sz w:val="24"/>
          <w:rtl/>
        </w:rPr>
        <w:t>ואחרי</w:t>
      </w:r>
      <w:r w:rsidRPr="00B66EFB">
        <w:rPr>
          <w:rFonts w:ascii="David" w:hAnsi="David"/>
          <w:color w:val="080908"/>
          <w:sz w:val="24"/>
          <w:rtl/>
        </w:rPr>
        <w:t xml:space="preserve"> </w:t>
      </w:r>
      <w:r w:rsidRPr="00B66EFB">
        <w:rPr>
          <w:rFonts w:ascii="David" w:hAnsi="David" w:hint="cs"/>
          <w:color w:val="080908"/>
          <w:sz w:val="24"/>
          <w:rtl/>
        </w:rPr>
        <w:t>שהזהרתיו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עליו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להצהיר</w:t>
      </w:r>
      <w:r w:rsidRPr="00B66EFB">
        <w:rPr>
          <w:rFonts w:ascii="David" w:hAnsi="David"/>
          <w:color w:val="080908"/>
          <w:sz w:val="24"/>
          <w:rtl/>
        </w:rPr>
        <w:t xml:space="preserve"> </w:t>
      </w:r>
      <w:r w:rsidRPr="00B66EFB">
        <w:rPr>
          <w:rFonts w:ascii="David" w:hAnsi="David" w:hint="cs"/>
          <w:color w:val="080908"/>
          <w:sz w:val="24"/>
          <w:rtl/>
        </w:rPr>
        <w:t>אמת</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צפוי</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לעונשים</w:t>
      </w:r>
      <w:r w:rsidRPr="00B66EFB">
        <w:rPr>
          <w:rFonts w:ascii="David" w:hAnsi="David"/>
          <w:color w:val="080908"/>
          <w:sz w:val="24"/>
          <w:rtl/>
        </w:rPr>
        <w:t xml:space="preserve"> </w:t>
      </w:r>
      <w:r w:rsidRPr="00B66EFB">
        <w:rPr>
          <w:rFonts w:ascii="David" w:hAnsi="David" w:hint="cs"/>
          <w:color w:val="080908"/>
          <w:sz w:val="24"/>
          <w:rtl/>
        </w:rPr>
        <w:t>הקבועים</w:t>
      </w:r>
      <w:r w:rsidRPr="00B66EFB">
        <w:rPr>
          <w:rFonts w:ascii="David" w:hAnsi="David"/>
          <w:color w:val="080908"/>
          <w:sz w:val="24"/>
          <w:rtl/>
        </w:rPr>
        <w:t xml:space="preserve"> </w:t>
      </w:r>
      <w:r w:rsidRPr="00B66EFB">
        <w:rPr>
          <w:rFonts w:ascii="David" w:hAnsi="David" w:hint="cs"/>
          <w:color w:val="080908"/>
          <w:sz w:val="24"/>
          <w:rtl/>
        </w:rPr>
        <w:t>בחוק</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יעשה</w:t>
      </w:r>
      <w:r w:rsidRPr="00B66EFB">
        <w:rPr>
          <w:rFonts w:ascii="David" w:hAnsi="David"/>
          <w:color w:val="080908"/>
          <w:sz w:val="24"/>
          <w:rtl/>
        </w:rPr>
        <w:t>/</w:t>
      </w:r>
      <w:r w:rsidRPr="00B66EFB">
        <w:rPr>
          <w:rFonts w:ascii="David" w:hAnsi="David" w:hint="cs"/>
          <w:color w:val="080908"/>
          <w:sz w:val="24"/>
          <w:rtl/>
        </w:rPr>
        <w:t>תעשה</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r w:rsidRPr="00B66EFB">
        <w:rPr>
          <w:rFonts w:ascii="David" w:hAnsi="David" w:hint="cs"/>
          <w:color w:val="080908"/>
          <w:sz w:val="24"/>
          <w:rtl/>
        </w:rPr>
        <w:t>חתם</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התצהיר</w:t>
      </w:r>
      <w:r w:rsidRPr="00B66EFB">
        <w:rPr>
          <w:rFonts w:ascii="David" w:hAnsi="David"/>
          <w:color w:val="080908"/>
          <w:sz w:val="24"/>
          <w:rtl/>
        </w:rPr>
        <w:t xml:space="preserve"> </w:t>
      </w:r>
      <w:r w:rsidRPr="00B66EFB">
        <w:rPr>
          <w:rFonts w:ascii="David" w:hAnsi="David" w:hint="cs"/>
          <w:color w:val="080908"/>
          <w:sz w:val="24"/>
          <w:rtl/>
        </w:rPr>
        <w:t>דלעיל</w:t>
      </w:r>
      <w:r w:rsidRPr="00B66EFB">
        <w:rPr>
          <w:rFonts w:ascii="David" w:hAnsi="David"/>
          <w:color w:val="080908"/>
          <w:sz w:val="24"/>
          <w:rtl/>
        </w:rPr>
        <w:t xml:space="preserve">. </w:t>
      </w:r>
    </w:p>
    <w:bookmarkEnd w:id="119"/>
    <w:p w14:paraId="7203237F" w14:textId="77777777" w:rsidR="000A056C" w:rsidRPr="00C172FB" w:rsidRDefault="000A056C" w:rsidP="00C172FB"/>
    <w:p w14:paraId="0CCFADEA" w14:textId="77777777" w:rsidR="00C172FB" w:rsidRDefault="00C172FB">
      <w:pPr>
        <w:bidi w:val="0"/>
        <w:rPr>
          <w:rFonts w:ascii="David" w:hAnsi="David"/>
          <w:b/>
          <w:bCs/>
          <w:color w:val="080908"/>
          <w:sz w:val="24"/>
          <w:u w:val="single"/>
          <w:rtl/>
        </w:rPr>
      </w:pPr>
      <w:r>
        <w:rPr>
          <w:rFonts w:ascii="David" w:hAnsi="David"/>
          <w:color w:val="080908"/>
          <w:rtl/>
        </w:rPr>
        <w:br w:type="page"/>
      </w:r>
    </w:p>
    <w:p w14:paraId="275D13D2" w14:textId="7CB37D02" w:rsidR="002C6DE8" w:rsidRPr="00B66EFB" w:rsidRDefault="002C6DE8" w:rsidP="00B66EFB">
      <w:pPr>
        <w:pStyle w:val="-"/>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w:t>
      </w:r>
      <w:proofErr w:type="spellStart"/>
      <w:r w:rsidR="00F51FB7" w:rsidRPr="00B66EFB">
        <w:rPr>
          <w:rFonts w:ascii="David" w:hAnsi="David" w:hint="cs"/>
          <w:color w:val="080908"/>
          <w:rtl/>
        </w:rPr>
        <w:t>י</w:t>
      </w:r>
      <w:r w:rsidR="009640F3" w:rsidRPr="00B66EFB">
        <w:rPr>
          <w:rFonts w:ascii="David" w:hAnsi="David" w:hint="cs"/>
          <w:color w:val="080908"/>
          <w:rtl/>
        </w:rPr>
        <w:t>ב</w:t>
      </w:r>
      <w:proofErr w:type="spellEnd"/>
      <w:r w:rsidR="009640F3" w:rsidRPr="00B66EFB">
        <w:rPr>
          <w:rFonts w:ascii="David" w:hAnsi="David" w:hint="cs"/>
          <w:color w:val="080908"/>
          <w:rtl/>
        </w:rPr>
        <w:t>'</w:t>
      </w:r>
    </w:p>
    <w:p w14:paraId="1175F671" w14:textId="2871C400" w:rsidR="00926B99" w:rsidRPr="002775BC" w:rsidRDefault="00926B99" w:rsidP="00926B99">
      <w:pPr>
        <w:pStyle w:val="-"/>
        <w:spacing w:line="240" w:lineRule="auto"/>
        <w:jc w:val="center"/>
        <w:rPr>
          <w:ins w:id="120" w:author="סימה תשרה דאי" w:date="2023-09-04T11:10:00Z"/>
          <w:rFonts w:ascii="David" w:hAnsi="David"/>
          <w:color w:val="080908"/>
          <w:rtl/>
        </w:rPr>
      </w:pPr>
      <w:bookmarkStart w:id="121" w:name="_GoBack"/>
      <w:bookmarkEnd w:id="121"/>
      <w:ins w:id="122" w:author="סימה תשרה דאי" w:date="2023-09-04T11:10:00Z">
        <w:r w:rsidRPr="002775BC">
          <w:rPr>
            <w:rFonts w:ascii="David" w:hAnsi="David" w:hint="cs"/>
            <w:color w:val="080908"/>
            <w:rtl/>
          </w:rPr>
          <w:t>יודפס</w:t>
        </w:r>
        <w:r w:rsidRPr="002775BC">
          <w:rPr>
            <w:rFonts w:ascii="David" w:hAnsi="David"/>
            <w:color w:val="080908"/>
            <w:rtl/>
          </w:rPr>
          <w:t xml:space="preserve"> </w:t>
        </w:r>
        <w:r w:rsidRPr="002775BC">
          <w:rPr>
            <w:rFonts w:ascii="David" w:hAnsi="David" w:hint="cs"/>
            <w:color w:val="080908"/>
            <w:rtl/>
          </w:rPr>
          <w:t>על</w:t>
        </w:r>
        <w:r w:rsidRPr="002775BC">
          <w:rPr>
            <w:rFonts w:ascii="David" w:hAnsi="David"/>
            <w:color w:val="080908"/>
            <w:rtl/>
          </w:rPr>
          <w:t xml:space="preserve"> </w:t>
        </w:r>
        <w:r w:rsidRPr="002775BC">
          <w:rPr>
            <w:rFonts w:ascii="David" w:hAnsi="David" w:hint="cs"/>
            <w:color w:val="080908"/>
            <w:rtl/>
          </w:rPr>
          <w:t>נייר</w:t>
        </w:r>
        <w:r w:rsidRPr="002775BC">
          <w:rPr>
            <w:rFonts w:ascii="David" w:hAnsi="David"/>
            <w:color w:val="080908"/>
            <w:rtl/>
          </w:rPr>
          <w:t xml:space="preserve"> </w:t>
        </w:r>
        <w:r w:rsidRPr="002775BC">
          <w:rPr>
            <w:rFonts w:ascii="David" w:hAnsi="David" w:hint="cs"/>
            <w:color w:val="080908"/>
            <w:rtl/>
          </w:rPr>
          <w:t>לוגו</w:t>
        </w:r>
        <w:r w:rsidRPr="002775BC">
          <w:rPr>
            <w:rFonts w:ascii="David" w:hAnsi="David"/>
            <w:color w:val="080908"/>
            <w:rtl/>
          </w:rPr>
          <w:t xml:space="preserve"> </w:t>
        </w:r>
        <w:r w:rsidRPr="002775BC">
          <w:rPr>
            <w:rFonts w:ascii="David" w:hAnsi="David" w:hint="cs"/>
            <w:color w:val="080908"/>
            <w:rtl/>
          </w:rPr>
          <w:t>של</w:t>
        </w:r>
        <w:r w:rsidRPr="002775BC">
          <w:rPr>
            <w:rFonts w:ascii="David" w:hAnsi="David"/>
            <w:color w:val="080908"/>
            <w:rtl/>
          </w:rPr>
          <w:t xml:space="preserve"> </w:t>
        </w:r>
        <w:r w:rsidRPr="002775BC">
          <w:rPr>
            <w:rFonts w:ascii="David" w:hAnsi="David" w:hint="cs"/>
            <w:color w:val="080908"/>
            <w:rtl/>
          </w:rPr>
          <w:t>משרד</w:t>
        </w:r>
        <w:r w:rsidRPr="002775BC">
          <w:rPr>
            <w:rFonts w:ascii="David" w:hAnsi="David"/>
            <w:color w:val="080908"/>
            <w:rtl/>
          </w:rPr>
          <w:t xml:space="preserve"> </w:t>
        </w:r>
        <w:r w:rsidRPr="002775BC">
          <w:rPr>
            <w:rFonts w:ascii="David" w:hAnsi="David" w:hint="cs"/>
            <w:color w:val="080908"/>
            <w:rtl/>
          </w:rPr>
          <w:t>רו</w:t>
        </w:r>
        <w:r w:rsidRPr="002775BC">
          <w:rPr>
            <w:rFonts w:ascii="David" w:hAnsi="David"/>
            <w:color w:val="080908"/>
            <w:rtl/>
          </w:rPr>
          <w:t>"</w:t>
        </w:r>
        <w:r w:rsidRPr="002775BC">
          <w:rPr>
            <w:rFonts w:ascii="David" w:hAnsi="David" w:hint="cs"/>
            <w:color w:val="080908"/>
            <w:rtl/>
          </w:rPr>
          <w:t>ח</w:t>
        </w:r>
      </w:ins>
    </w:p>
    <w:p w14:paraId="757C15F4" w14:textId="77777777" w:rsidR="00926B99" w:rsidRPr="002775BC" w:rsidRDefault="00926B99" w:rsidP="00926B99">
      <w:pPr>
        <w:pStyle w:val="-"/>
        <w:spacing w:line="240" w:lineRule="auto"/>
        <w:jc w:val="center"/>
        <w:rPr>
          <w:ins w:id="123" w:author="סימה תשרה דאי" w:date="2023-09-04T11:10:00Z"/>
          <w:rFonts w:ascii="David" w:hAnsi="David"/>
          <w:color w:val="080908"/>
          <w:rtl/>
        </w:rPr>
      </w:pPr>
      <w:ins w:id="124" w:author="סימה תשרה דאי" w:date="2023-09-04T11:10:00Z">
        <w:r w:rsidRPr="002775BC">
          <w:rPr>
            <w:rFonts w:ascii="David" w:hAnsi="David" w:hint="cs"/>
            <w:color w:val="080908"/>
            <w:rtl/>
          </w:rPr>
          <w:t xml:space="preserve">(לא נדרש </w:t>
        </w:r>
        <w:proofErr w:type="spellStart"/>
        <w:r w:rsidRPr="002775BC">
          <w:rPr>
            <w:rFonts w:ascii="David" w:hAnsi="David" w:hint="cs"/>
            <w:color w:val="080908"/>
            <w:rtl/>
          </w:rPr>
          <w:t>ממציע</w:t>
        </w:r>
        <w:proofErr w:type="spellEnd"/>
        <w:r w:rsidRPr="002775BC">
          <w:rPr>
            <w:rFonts w:ascii="David" w:hAnsi="David" w:hint="cs"/>
            <w:color w:val="080908"/>
            <w:rtl/>
          </w:rPr>
          <w:t xml:space="preserve"> שהינו עוסק מורשה או </w:t>
        </w:r>
        <w:proofErr w:type="spellStart"/>
        <w:r w:rsidRPr="002775BC">
          <w:rPr>
            <w:rFonts w:ascii="David" w:hAnsi="David" w:hint="cs"/>
            <w:color w:val="080908"/>
            <w:rtl/>
          </w:rPr>
          <w:t>ממציע</w:t>
        </w:r>
        <w:proofErr w:type="spellEnd"/>
        <w:r w:rsidRPr="002775BC">
          <w:rPr>
            <w:rFonts w:ascii="David" w:hAnsi="David" w:hint="cs"/>
            <w:color w:val="080908"/>
            <w:rtl/>
          </w:rPr>
          <w:t xml:space="preserve"> שהינו עוסק פטור)</w:t>
        </w:r>
      </w:ins>
    </w:p>
    <w:p w14:paraId="346327BB" w14:textId="77777777" w:rsidR="00926B99" w:rsidRDefault="00926B99" w:rsidP="00926B99">
      <w:pPr>
        <w:jc w:val="right"/>
        <w:rPr>
          <w:ins w:id="125" w:author="סימה תשרה דאי" w:date="2023-09-04T11:10:00Z"/>
          <w:rFonts w:ascii="Arial" w:hAnsi="Arial" w:cs="Arial"/>
          <w:szCs w:val="22"/>
        </w:rPr>
      </w:pPr>
      <w:ins w:id="126" w:author="סימה תשרה דאי" w:date="2023-09-04T11:10:00Z">
        <w:r>
          <w:rPr>
            <w:rFonts w:ascii="Arial" w:hAnsi="Arial"/>
            <w:szCs w:val="22"/>
            <w:rtl/>
          </w:rPr>
          <w:t>תאריך: _______________</w:t>
        </w:r>
      </w:ins>
    </w:p>
    <w:p w14:paraId="5AF7EE99" w14:textId="77777777" w:rsidR="00926B99" w:rsidRDefault="00926B99" w:rsidP="00926B99">
      <w:pPr>
        <w:jc w:val="both"/>
        <w:rPr>
          <w:ins w:id="127" w:author="סימה תשרה דאי" w:date="2023-09-04T11:10:00Z"/>
          <w:rFonts w:ascii="Arial" w:eastAsia="Times New Roman" w:hAnsi="Arial"/>
          <w:noProof/>
          <w:szCs w:val="22"/>
          <w:rtl/>
        </w:rPr>
      </w:pPr>
      <w:ins w:id="128" w:author="סימה תשרה דאי" w:date="2023-09-04T11:10:00Z">
        <w:r>
          <w:rPr>
            <w:rFonts w:ascii="Arial" w:eastAsia="Times New Roman" w:hAnsi="Arial"/>
            <w:noProof/>
            <w:szCs w:val="22"/>
            <w:rtl/>
          </w:rPr>
          <w:t>לכבוד______________ [שם המציע]</w:t>
        </w:r>
      </w:ins>
    </w:p>
    <w:p w14:paraId="7489503A" w14:textId="77777777" w:rsidR="00926B99" w:rsidRDefault="00926B99" w:rsidP="00926B99">
      <w:pPr>
        <w:spacing w:line="360" w:lineRule="auto"/>
        <w:ind w:left="26"/>
        <w:jc w:val="center"/>
        <w:rPr>
          <w:ins w:id="129" w:author="סימה תשרה דאי" w:date="2023-09-04T11:10:00Z"/>
          <w:rFonts w:ascii="Arial" w:hAnsi="Arial"/>
          <w:szCs w:val="22"/>
          <w:rtl/>
        </w:rPr>
      </w:pPr>
      <w:ins w:id="130" w:author="סימה תשרה דאי" w:date="2023-09-04T11:10:00Z">
        <w:r>
          <w:rPr>
            <w:rFonts w:ascii="Arial" w:hAnsi="Arial"/>
            <w:szCs w:val="22"/>
            <w:rtl/>
          </w:rPr>
          <w:t xml:space="preserve">הנדון: </w:t>
        </w:r>
        <w:r>
          <w:rPr>
            <w:rFonts w:ascii="Arial" w:hAnsi="Arial"/>
            <w:b/>
            <w:bCs/>
            <w:szCs w:val="22"/>
            <w:u w:val="single"/>
            <w:rtl/>
          </w:rPr>
          <w:t xml:space="preserve">אישור רואה </w:t>
        </w:r>
        <w:r>
          <w:rPr>
            <w:rFonts w:ascii="Arial" w:eastAsia="Times New Roman" w:hAnsi="Arial"/>
            <w:b/>
            <w:bCs/>
            <w:noProof/>
            <w:szCs w:val="22"/>
            <w:u w:val="single"/>
            <w:rtl/>
          </w:rPr>
          <w:t>חשבון על</w:t>
        </w:r>
        <w:r>
          <w:rPr>
            <w:rFonts w:ascii="Arial" w:hAnsi="Arial"/>
            <w:b/>
            <w:bCs/>
            <w:szCs w:val="22"/>
            <w:u w:val="single"/>
            <w:rtl/>
          </w:rPr>
          <w:t xml:space="preserve"> היעדר הערת "עסק חי"</w:t>
        </w:r>
        <w:r>
          <w:rPr>
            <w:rFonts w:ascii="Arial" w:eastAsia="Times New Roman" w:hAnsi="Arial"/>
            <w:b/>
            <w:bCs/>
            <w:noProof/>
            <w:szCs w:val="22"/>
            <w:u w:val="single"/>
            <w:rtl/>
          </w:rPr>
          <w:t xml:space="preserve"> בדוחות הכספיים </w:t>
        </w:r>
      </w:ins>
    </w:p>
    <w:p w14:paraId="52D7A972" w14:textId="77777777" w:rsidR="00926B99" w:rsidRDefault="00926B99" w:rsidP="00926B99">
      <w:pPr>
        <w:jc w:val="both"/>
        <w:rPr>
          <w:ins w:id="131" w:author="סימה תשרה דאי" w:date="2023-09-04T11:10:00Z"/>
          <w:rFonts w:ascii="Arial" w:hAnsi="Arial"/>
          <w:szCs w:val="22"/>
          <w:rtl/>
        </w:rPr>
      </w:pPr>
      <w:ins w:id="132" w:author="סימה תשרה דאי" w:date="2023-09-04T11:10:00Z">
        <w:r>
          <w:rPr>
            <w:rFonts w:ascii="Arial" w:hAnsi="Arial"/>
            <w:szCs w:val="22"/>
            <w:rtl/>
          </w:rPr>
          <w:t>לבקשתכם וכרואי החשבון של ____________ (להלן: "המציע") הרינו לאשר כדלקמן:</w:t>
        </w:r>
      </w:ins>
    </w:p>
    <w:p w14:paraId="368C554E" w14:textId="77777777" w:rsidR="00926B99" w:rsidRDefault="00926B99" w:rsidP="00926B99">
      <w:pPr>
        <w:pStyle w:val="a8"/>
        <w:numPr>
          <w:ilvl w:val="0"/>
          <w:numId w:val="75"/>
        </w:numPr>
        <w:spacing w:after="0" w:line="240" w:lineRule="auto"/>
        <w:contextualSpacing w:val="0"/>
        <w:jc w:val="both"/>
        <w:rPr>
          <w:ins w:id="133" w:author="סימה תשרה דאי" w:date="2023-09-04T11:10:00Z"/>
          <w:rFonts w:ascii="Arial" w:eastAsia="Times New Roman" w:hAnsi="Arial"/>
          <w:noProof/>
          <w:szCs w:val="22"/>
          <w:rtl/>
        </w:rPr>
      </w:pPr>
      <w:ins w:id="134" w:author="סימה תשרה דאי" w:date="2023-09-04T11:10:00Z">
        <w:r>
          <w:rPr>
            <w:rFonts w:ascii="Arial" w:eastAsia="Times New Roman" w:hAnsi="Arial"/>
            <w:noProof/>
            <w:szCs w:val="22"/>
            <w:rtl/>
          </w:rPr>
          <w:t>הננו משמשים כרואי החשבון של המציע משנת _________.</w:t>
        </w:r>
      </w:ins>
    </w:p>
    <w:p w14:paraId="40B1517A" w14:textId="77777777" w:rsidR="00926B99" w:rsidRDefault="00926B99" w:rsidP="00926B99">
      <w:pPr>
        <w:pStyle w:val="a8"/>
        <w:ind w:left="1440"/>
        <w:jc w:val="both"/>
        <w:rPr>
          <w:ins w:id="135" w:author="סימה תשרה דאי" w:date="2023-09-04T11:10:00Z"/>
          <w:rFonts w:ascii="Arial" w:eastAsia="Times New Roman" w:hAnsi="Arial"/>
          <w:noProof/>
          <w:szCs w:val="22"/>
        </w:rPr>
      </w:pPr>
    </w:p>
    <w:p w14:paraId="6D8F7B60" w14:textId="77777777" w:rsidR="00926B99" w:rsidRDefault="00926B99" w:rsidP="00926B99">
      <w:pPr>
        <w:pStyle w:val="a8"/>
        <w:numPr>
          <w:ilvl w:val="0"/>
          <w:numId w:val="75"/>
        </w:numPr>
        <w:spacing w:after="0" w:line="240" w:lineRule="auto"/>
        <w:contextualSpacing w:val="0"/>
        <w:jc w:val="both"/>
        <w:rPr>
          <w:ins w:id="136" w:author="סימה תשרה דאי" w:date="2023-09-04T11:10:00Z"/>
          <w:rFonts w:ascii="Arial" w:eastAsia="PMingLiU" w:hAnsi="Arial"/>
          <w:szCs w:val="22"/>
          <w:rtl/>
        </w:rPr>
      </w:pPr>
      <w:ins w:id="137" w:author="סימה תשרה דאי" w:date="2023-09-04T11:10:00Z">
        <w:r>
          <w:rPr>
            <w:rFonts w:ascii="Arial" w:hAnsi="Arial"/>
            <w:szCs w:val="22"/>
            <w:u w:val="single"/>
            <w:rtl/>
          </w:rPr>
          <w:t xml:space="preserve">יש למחוק את המיותר מבין סעיפים </w:t>
        </w:r>
        <w:r>
          <w:rPr>
            <w:rFonts w:ascii="Arial" w:hAnsi="Arial"/>
            <w:szCs w:val="22"/>
            <w:u w:val="single"/>
            <w:rtl/>
          </w:rPr>
          <w:fldChar w:fldCharType="begin"/>
        </w:r>
        <w:r>
          <w:rPr>
            <w:rFonts w:ascii="Arial" w:hAnsi="Arial"/>
            <w:szCs w:val="22"/>
            <w:u w:val="single"/>
            <w:rtl/>
          </w:rPr>
          <w:instrText xml:space="preserve"> </w:instrText>
        </w:r>
        <w:r>
          <w:rPr>
            <w:rFonts w:ascii="Arial" w:hAnsi="Arial"/>
            <w:szCs w:val="22"/>
            <w:u w:val="single"/>
          </w:rPr>
          <w:instrText>REF</w:instrText>
        </w:r>
        <w:r>
          <w:rPr>
            <w:rFonts w:ascii="Arial" w:hAnsi="Arial"/>
            <w:szCs w:val="22"/>
            <w:u w:val="single"/>
            <w:rtl/>
          </w:rPr>
          <w:instrText xml:space="preserve"> _</w:instrText>
        </w:r>
        <w:r>
          <w:rPr>
            <w:rFonts w:ascii="Arial" w:hAnsi="Arial"/>
            <w:szCs w:val="22"/>
            <w:u w:val="single"/>
          </w:rPr>
          <w:instrText>Ref49421358 \r \h</w:instrText>
        </w:r>
        <w:r>
          <w:rPr>
            <w:rFonts w:ascii="Arial" w:hAnsi="Arial"/>
            <w:szCs w:val="22"/>
            <w:u w:val="single"/>
            <w:rtl/>
          </w:rPr>
          <w:instrText xml:space="preserve"> </w:instrText>
        </w:r>
        <w:r>
          <w:rPr>
            <w:rFonts w:ascii="Arial" w:hAnsi="Arial" w:hint="cs"/>
            <w:szCs w:val="22"/>
            <w:u w:val="single"/>
            <w:rtl/>
          </w:rPr>
          <w:instrText xml:space="preserve"> \* </w:instrText>
        </w:r>
        <w:r>
          <w:rPr>
            <w:rFonts w:ascii="Arial" w:hAnsi="Arial"/>
            <w:szCs w:val="22"/>
            <w:u w:val="single"/>
          </w:rPr>
          <w:instrText>MERGEFORMAT</w:instrText>
        </w:r>
        <w:r>
          <w:rPr>
            <w:rFonts w:ascii="Arial" w:hAnsi="Arial"/>
            <w:szCs w:val="22"/>
            <w:u w:val="single"/>
            <w:rtl/>
          </w:rPr>
          <w:instrText xml:space="preserve"> </w:instrText>
        </w:r>
        <w:r>
          <w:rPr>
            <w:rFonts w:ascii="Arial" w:hAnsi="Arial"/>
            <w:szCs w:val="22"/>
            <w:u w:val="single"/>
            <w:rtl/>
          </w:rPr>
        </w:r>
        <w:r>
          <w:rPr>
            <w:rFonts w:ascii="Arial" w:hAnsi="Arial"/>
            <w:szCs w:val="22"/>
            <w:u w:val="single"/>
            <w:rtl/>
          </w:rPr>
          <w:fldChar w:fldCharType="separate"/>
        </w:r>
        <w:r>
          <w:rPr>
            <w:rFonts w:ascii="Arial" w:hAnsi="Arial"/>
            <w:szCs w:val="22"/>
            <w:u w:val="single"/>
            <w:cs/>
          </w:rPr>
          <w:t>‎</w:t>
        </w:r>
        <w:r>
          <w:rPr>
            <w:rFonts w:ascii="Arial" w:hAnsi="Arial"/>
            <w:szCs w:val="22"/>
            <w:u w:val="single"/>
          </w:rPr>
          <w:t>2.1</w:t>
        </w:r>
        <w:r>
          <w:rPr>
            <w:rFonts w:ascii="Arial" w:hAnsi="Arial"/>
            <w:szCs w:val="22"/>
            <w:u w:val="single"/>
            <w:rtl/>
          </w:rPr>
          <w:fldChar w:fldCharType="end"/>
        </w:r>
        <w:r>
          <w:rPr>
            <w:rFonts w:ascii="Arial" w:hAnsi="Arial"/>
            <w:szCs w:val="22"/>
            <w:u w:val="single"/>
            <w:rtl/>
          </w:rPr>
          <w:t xml:space="preserve"> ו-</w:t>
        </w:r>
        <w:r>
          <w:rPr>
            <w:rFonts w:ascii="Arial" w:hAnsi="Arial"/>
            <w:szCs w:val="22"/>
            <w:u w:val="single"/>
            <w:rtl/>
          </w:rPr>
          <w:fldChar w:fldCharType="begin"/>
        </w:r>
        <w:r>
          <w:rPr>
            <w:rFonts w:ascii="Arial" w:hAnsi="Arial"/>
            <w:szCs w:val="22"/>
            <w:u w:val="single"/>
            <w:rtl/>
          </w:rPr>
          <w:instrText xml:space="preserve"> </w:instrText>
        </w:r>
        <w:r>
          <w:rPr>
            <w:rFonts w:ascii="Arial" w:hAnsi="Arial"/>
            <w:szCs w:val="22"/>
            <w:u w:val="single"/>
          </w:rPr>
          <w:instrText>REF</w:instrText>
        </w:r>
        <w:r>
          <w:rPr>
            <w:rFonts w:ascii="Arial" w:hAnsi="Arial"/>
            <w:szCs w:val="22"/>
            <w:u w:val="single"/>
            <w:rtl/>
          </w:rPr>
          <w:instrText xml:space="preserve"> _</w:instrText>
        </w:r>
        <w:r>
          <w:rPr>
            <w:rFonts w:ascii="Arial" w:hAnsi="Arial"/>
            <w:szCs w:val="22"/>
            <w:u w:val="single"/>
          </w:rPr>
          <w:instrText>Ref49421367 \r \h</w:instrText>
        </w:r>
        <w:r>
          <w:rPr>
            <w:rFonts w:ascii="Arial" w:hAnsi="Arial"/>
            <w:szCs w:val="22"/>
            <w:u w:val="single"/>
            <w:rtl/>
          </w:rPr>
          <w:instrText xml:space="preserve"> </w:instrText>
        </w:r>
        <w:r>
          <w:rPr>
            <w:rFonts w:ascii="Arial" w:hAnsi="Arial" w:hint="cs"/>
            <w:szCs w:val="22"/>
            <w:u w:val="single"/>
            <w:rtl/>
          </w:rPr>
          <w:instrText xml:space="preserve"> \* </w:instrText>
        </w:r>
        <w:r>
          <w:rPr>
            <w:rFonts w:ascii="Arial" w:hAnsi="Arial"/>
            <w:szCs w:val="22"/>
            <w:u w:val="single"/>
          </w:rPr>
          <w:instrText>MERGEFORMAT</w:instrText>
        </w:r>
        <w:r>
          <w:rPr>
            <w:rFonts w:ascii="Arial" w:hAnsi="Arial"/>
            <w:szCs w:val="22"/>
            <w:u w:val="single"/>
            <w:rtl/>
          </w:rPr>
          <w:instrText xml:space="preserve"> </w:instrText>
        </w:r>
        <w:r>
          <w:rPr>
            <w:rFonts w:ascii="Arial" w:hAnsi="Arial"/>
            <w:szCs w:val="22"/>
            <w:u w:val="single"/>
            <w:rtl/>
          </w:rPr>
        </w:r>
        <w:r>
          <w:rPr>
            <w:rFonts w:ascii="Arial" w:hAnsi="Arial"/>
            <w:szCs w:val="22"/>
            <w:u w:val="single"/>
            <w:rtl/>
          </w:rPr>
          <w:fldChar w:fldCharType="separate"/>
        </w:r>
        <w:r>
          <w:rPr>
            <w:rFonts w:ascii="Arial" w:hAnsi="Arial"/>
            <w:szCs w:val="22"/>
            <w:u w:val="single"/>
            <w:cs/>
          </w:rPr>
          <w:t>‎</w:t>
        </w:r>
        <w:r>
          <w:rPr>
            <w:rFonts w:ascii="Arial" w:hAnsi="Arial"/>
            <w:szCs w:val="22"/>
            <w:u w:val="single"/>
          </w:rPr>
          <w:t>2.2</w:t>
        </w:r>
        <w:r>
          <w:rPr>
            <w:rFonts w:ascii="Arial" w:hAnsi="Arial"/>
            <w:szCs w:val="22"/>
            <w:u w:val="single"/>
            <w:rtl/>
          </w:rPr>
          <w:fldChar w:fldCharType="end"/>
        </w:r>
        <w:r>
          <w:rPr>
            <w:rFonts w:ascii="Arial" w:hAnsi="Arial"/>
            <w:szCs w:val="22"/>
            <w:rtl/>
          </w:rPr>
          <w:t>:</w:t>
        </w:r>
      </w:ins>
    </w:p>
    <w:p w14:paraId="347D0BB6" w14:textId="77777777" w:rsidR="00926B99" w:rsidRDefault="00926B99" w:rsidP="00926B99">
      <w:pPr>
        <w:pStyle w:val="a8"/>
        <w:ind w:left="360"/>
        <w:jc w:val="both"/>
        <w:rPr>
          <w:ins w:id="138" w:author="סימה תשרה דאי" w:date="2023-09-04T11:10:00Z"/>
          <w:rFonts w:ascii="Arial" w:hAnsi="Arial"/>
          <w:szCs w:val="22"/>
        </w:rPr>
      </w:pPr>
    </w:p>
    <w:p w14:paraId="3C370615" w14:textId="77777777" w:rsidR="00926B99" w:rsidRDefault="00926B99" w:rsidP="00926B99">
      <w:pPr>
        <w:pStyle w:val="a8"/>
        <w:numPr>
          <w:ilvl w:val="1"/>
          <w:numId w:val="75"/>
        </w:numPr>
        <w:spacing w:after="0" w:line="240" w:lineRule="auto"/>
        <w:contextualSpacing w:val="0"/>
        <w:jc w:val="both"/>
        <w:rPr>
          <w:ins w:id="139" w:author="סימה תשרה דאי" w:date="2023-09-04T11:10:00Z"/>
          <w:rFonts w:ascii="Arial" w:eastAsia="Times New Roman" w:hAnsi="Arial"/>
          <w:noProof/>
          <w:szCs w:val="22"/>
        </w:rPr>
      </w:pPr>
      <w:bookmarkStart w:id="140" w:name="_Ref49421358"/>
      <w:ins w:id="141" w:author="סימה תשרה דאי" w:date="2023-09-04T11:10:00Z">
        <w:r>
          <w:rPr>
            <w:rFonts w:ascii="Arial" w:eastAsia="Times New Roman" w:hAnsi="Arial"/>
            <w:noProof/>
            <w:szCs w:val="22"/>
            <w:rtl/>
          </w:rPr>
          <w:t>הדוחות הכספיים המבוקרים / סקורים של המציע ליום ______, בוקרו / נסקרו (בהתאמה) על ידי משרדנו</w:t>
        </w:r>
        <w:bookmarkEnd w:id="140"/>
        <w:r>
          <w:rPr>
            <w:rFonts w:ascii="Arial" w:eastAsia="Times New Roman" w:hAnsi="Arial"/>
            <w:noProof/>
            <w:szCs w:val="22"/>
            <w:rtl/>
          </w:rPr>
          <w:t xml:space="preserve">. דוח רואי החשבון המבקרים נחתם ביום _______. </w:t>
        </w:r>
      </w:ins>
    </w:p>
    <w:p w14:paraId="25F1199D" w14:textId="77777777" w:rsidR="00926B99" w:rsidRDefault="00926B99" w:rsidP="00926B99">
      <w:pPr>
        <w:pStyle w:val="a8"/>
        <w:ind w:left="792"/>
        <w:jc w:val="both"/>
        <w:rPr>
          <w:ins w:id="142" w:author="סימה תשרה דאי" w:date="2023-09-04T11:10:00Z"/>
          <w:rFonts w:ascii="Arial" w:eastAsia="Times New Roman" w:hAnsi="Arial"/>
          <w:noProof/>
          <w:szCs w:val="22"/>
        </w:rPr>
      </w:pPr>
    </w:p>
    <w:p w14:paraId="2D70688A" w14:textId="77777777" w:rsidR="00926B99" w:rsidRDefault="00926B99" w:rsidP="00926B99">
      <w:pPr>
        <w:pStyle w:val="a8"/>
        <w:numPr>
          <w:ilvl w:val="1"/>
          <w:numId w:val="75"/>
        </w:numPr>
        <w:spacing w:after="0" w:line="240" w:lineRule="auto"/>
        <w:contextualSpacing w:val="0"/>
        <w:jc w:val="both"/>
        <w:rPr>
          <w:ins w:id="143" w:author="סימה תשרה דאי" w:date="2023-09-04T11:10:00Z"/>
          <w:rFonts w:ascii="Arial" w:eastAsia="Times New Roman" w:hAnsi="Arial"/>
          <w:noProof/>
          <w:szCs w:val="22"/>
          <w:rtl/>
        </w:rPr>
      </w:pPr>
      <w:bookmarkStart w:id="144" w:name="_Ref49421367"/>
      <w:ins w:id="145" w:author="סימה תשרה דאי" w:date="2023-09-04T11:10:00Z">
        <w:r>
          <w:rPr>
            <w:rFonts w:ascii="Arial" w:eastAsia="Times New Roman" w:hAnsi="Arial"/>
            <w:noProof/>
            <w:szCs w:val="22"/>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44"/>
      </w:ins>
    </w:p>
    <w:p w14:paraId="4C673B11" w14:textId="77777777" w:rsidR="00926B99" w:rsidRDefault="00926B99" w:rsidP="00926B99">
      <w:pPr>
        <w:pStyle w:val="a8"/>
        <w:ind w:left="792"/>
        <w:jc w:val="both"/>
        <w:rPr>
          <w:ins w:id="146" w:author="סימה תשרה דאי" w:date="2023-09-04T11:10:00Z"/>
          <w:rFonts w:ascii="Arial" w:eastAsia="Times New Roman" w:hAnsi="Arial"/>
          <w:noProof/>
          <w:szCs w:val="22"/>
        </w:rPr>
      </w:pPr>
    </w:p>
    <w:p w14:paraId="2F51D936" w14:textId="77777777" w:rsidR="00926B99" w:rsidRDefault="00926B99" w:rsidP="00926B99">
      <w:pPr>
        <w:pStyle w:val="a8"/>
        <w:numPr>
          <w:ilvl w:val="0"/>
          <w:numId w:val="75"/>
        </w:numPr>
        <w:spacing w:after="0" w:line="240" w:lineRule="auto"/>
        <w:contextualSpacing w:val="0"/>
        <w:jc w:val="both"/>
        <w:rPr>
          <w:ins w:id="147" w:author="סימה תשרה דאי" w:date="2023-09-04T11:10:00Z"/>
          <w:rFonts w:ascii="Arial" w:eastAsia="Times New Roman" w:hAnsi="Arial"/>
          <w:noProof/>
          <w:szCs w:val="22"/>
        </w:rPr>
      </w:pPr>
      <w:ins w:id="148" w:author="סימה תשרה דאי" w:date="2023-09-04T11:10:00Z">
        <w:r>
          <w:rPr>
            <w:rFonts w:ascii="Arial" w:hAnsi="Arial"/>
            <w:szCs w:val="22"/>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ins>
    </w:p>
    <w:p w14:paraId="7206C4E1" w14:textId="77777777" w:rsidR="00926B99" w:rsidRDefault="00926B99" w:rsidP="00926B99">
      <w:pPr>
        <w:jc w:val="both"/>
        <w:rPr>
          <w:ins w:id="149" w:author="סימה תשרה דאי" w:date="2023-09-04T11:10:00Z"/>
          <w:rFonts w:ascii="Arial" w:eastAsia="Times New Roman" w:hAnsi="Arial"/>
          <w:noProof/>
          <w:szCs w:val="22"/>
        </w:rPr>
      </w:pPr>
    </w:p>
    <w:p w14:paraId="08BBEAE5" w14:textId="77777777" w:rsidR="00926B99" w:rsidRDefault="00926B99" w:rsidP="00926B99">
      <w:pPr>
        <w:pStyle w:val="a8"/>
        <w:numPr>
          <w:ilvl w:val="0"/>
          <w:numId w:val="75"/>
        </w:numPr>
        <w:spacing w:after="0" w:line="240" w:lineRule="auto"/>
        <w:contextualSpacing w:val="0"/>
        <w:jc w:val="both"/>
        <w:rPr>
          <w:ins w:id="150" w:author="סימה תשרה דאי" w:date="2023-09-04T11:10:00Z"/>
          <w:rFonts w:ascii="Arial" w:eastAsia="PMingLiU" w:hAnsi="Arial"/>
          <w:szCs w:val="22"/>
        </w:rPr>
      </w:pPr>
      <w:bookmarkStart w:id="151" w:name="_Ref67864909"/>
      <w:ins w:id="152" w:author="סימה תשרה דאי" w:date="2023-09-04T11:10:00Z">
        <w:r>
          <w:rPr>
            <w:rFonts w:ascii="Arial" w:hAnsi="Arial"/>
            <w:szCs w:val="22"/>
            <w:rtl/>
          </w:rPr>
          <w:t>קיבלנו דיווח מהנהלת המציע לגבי תוצאות פעילויותיו מאז הדוחות הכספיים המבוקרים / הסקורים, וכן ערכנו דיון בנושא "עסק חי" עם הנהלת המציע.</w:t>
        </w:r>
        <w:bookmarkEnd w:id="151"/>
      </w:ins>
    </w:p>
    <w:p w14:paraId="2C2F101C" w14:textId="77777777" w:rsidR="00926B99" w:rsidRDefault="00926B99" w:rsidP="00926B99">
      <w:pPr>
        <w:jc w:val="both"/>
        <w:rPr>
          <w:ins w:id="153" w:author="סימה תשרה דאי" w:date="2023-09-04T11:10:00Z"/>
          <w:rFonts w:ascii="Arial" w:hAnsi="Arial"/>
          <w:szCs w:val="22"/>
        </w:rPr>
      </w:pPr>
    </w:p>
    <w:p w14:paraId="2489CF80" w14:textId="77777777" w:rsidR="00926B99" w:rsidRDefault="00926B99" w:rsidP="00926B99">
      <w:pPr>
        <w:pStyle w:val="a8"/>
        <w:numPr>
          <w:ilvl w:val="0"/>
          <w:numId w:val="75"/>
        </w:numPr>
        <w:spacing w:after="0" w:line="240" w:lineRule="auto"/>
        <w:contextualSpacing w:val="0"/>
        <w:jc w:val="both"/>
        <w:rPr>
          <w:ins w:id="154" w:author="סימה תשרה דאי" w:date="2023-09-04T11:10:00Z"/>
          <w:rFonts w:ascii="Arial" w:hAnsi="Arial"/>
          <w:szCs w:val="22"/>
        </w:rPr>
      </w:pPr>
      <w:bookmarkStart w:id="155" w:name="_Ref67864932"/>
      <w:ins w:id="156" w:author="סימה תשרה דאי" w:date="2023-09-04T11:10:00Z">
        <w:r>
          <w:rPr>
            <w:rFonts w:ascii="Arial" w:hAnsi="Arial"/>
            <w:szCs w:val="22"/>
            <w:rtl/>
          </w:rPr>
          <w:t xml:space="preserve">עד למועד חתימתנו על מכתב זה, לא בא </w:t>
        </w:r>
        <w:proofErr w:type="spellStart"/>
        <w:r>
          <w:rPr>
            <w:rFonts w:ascii="Arial" w:hAnsi="Arial"/>
            <w:szCs w:val="22"/>
            <w:rtl/>
          </w:rPr>
          <w:t>לידיעתינו</w:t>
        </w:r>
        <w:proofErr w:type="spellEnd"/>
        <w:r>
          <w:rPr>
            <w:rFonts w:ascii="Arial" w:hAnsi="Arial"/>
            <w:szCs w:val="22"/>
            <w:rtl/>
          </w:rPr>
          <w:t xml:space="preserve">, בהתבסס על הבדיקות כמפורט בסעיף </w:t>
        </w:r>
        <w:r>
          <w:rPr>
            <w:rtl/>
          </w:rPr>
          <w:fldChar w:fldCharType="begin"/>
        </w:r>
        <w:r>
          <w:rPr>
            <w:rFonts w:ascii="Arial" w:hAnsi="Arial"/>
            <w:szCs w:val="22"/>
            <w:rtl/>
          </w:rPr>
          <w:instrText xml:space="preserve"> </w:instrText>
        </w:r>
        <w:r>
          <w:rPr>
            <w:rFonts w:ascii="Arial" w:hAnsi="Arial"/>
            <w:szCs w:val="22"/>
          </w:rPr>
          <w:instrText>REF</w:instrText>
        </w:r>
        <w:r>
          <w:rPr>
            <w:rFonts w:ascii="Arial" w:hAnsi="Arial"/>
            <w:szCs w:val="22"/>
            <w:rtl/>
          </w:rPr>
          <w:instrText xml:space="preserve"> _</w:instrText>
        </w:r>
        <w:r>
          <w:rPr>
            <w:rFonts w:ascii="Arial" w:hAnsi="Arial"/>
            <w:szCs w:val="22"/>
          </w:rPr>
          <w:instrText>Ref67864909 \r \h</w:instrText>
        </w:r>
        <w:r>
          <w:rPr>
            <w:rFonts w:ascii="Arial" w:hAnsi="Arial"/>
            <w:szCs w:val="22"/>
            <w:rtl/>
          </w:rPr>
          <w:instrText xml:space="preserve"> </w:instrText>
        </w:r>
        <w:r>
          <w:rPr>
            <w:rtl/>
          </w:rPr>
        </w:r>
        <w:r>
          <w:rPr>
            <w:rtl/>
          </w:rPr>
          <w:fldChar w:fldCharType="separate"/>
        </w:r>
        <w:r>
          <w:rPr>
            <w:rFonts w:ascii="Arial" w:hAnsi="Arial"/>
            <w:szCs w:val="22"/>
            <w:cs/>
          </w:rPr>
          <w:t>‎</w:t>
        </w:r>
        <w:r>
          <w:rPr>
            <w:rFonts w:ascii="Arial" w:hAnsi="Arial"/>
            <w:szCs w:val="22"/>
          </w:rPr>
          <w:t>4</w:t>
        </w:r>
        <w:r>
          <w:rPr>
            <w:rtl/>
          </w:rPr>
          <w:fldChar w:fldCharType="end"/>
        </w:r>
        <w:r>
          <w:rPr>
            <w:rFonts w:ascii="Arial" w:hAnsi="Arial"/>
            <w:szCs w:val="22"/>
            <w:rtl/>
          </w:rPr>
          <w:t xml:space="preserve"> לעיל, מידע על שינוי מהותי לרעה במצבו העסקי של המציע, עד לכדי העלאת ספקות משמעותיים לגבי המשך קיומו של המציע "כעסק חי" (**).</w:t>
        </w:r>
        <w:bookmarkEnd w:id="155"/>
      </w:ins>
    </w:p>
    <w:p w14:paraId="55EA265C" w14:textId="77777777" w:rsidR="00926B99" w:rsidRDefault="00926B99" w:rsidP="00926B99">
      <w:pPr>
        <w:ind w:left="26"/>
        <w:jc w:val="both"/>
        <w:rPr>
          <w:ins w:id="157" w:author="סימה תשרה דאי" w:date="2023-09-04T11:10:00Z"/>
          <w:rFonts w:ascii="Arial" w:hAnsi="Arial"/>
          <w:szCs w:val="22"/>
          <w:rtl/>
        </w:rPr>
      </w:pPr>
    </w:p>
    <w:p w14:paraId="12CE6E7E" w14:textId="77777777" w:rsidR="00926B99" w:rsidRDefault="00926B99" w:rsidP="00926B99">
      <w:pPr>
        <w:tabs>
          <w:tab w:val="right" w:pos="665"/>
        </w:tabs>
        <w:ind w:left="255" w:hanging="255"/>
        <w:jc w:val="both"/>
        <w:rPr>
          <w:ins w:id="158" w:author="סימה תשרה דאי" w:date="2023-09-04T11:10:00Z"/>
          <w:rFonts w:ascii="Arial" w:hAnsi="Arial"/>
          <w:szCs w:val="22"/>
        </w:rPr>
      </w:pPr>
      <w:ins w:id="159" w:author="סימה תשרה דאי" w:date="2023-09-04T11:10:00Z">
        <w:r>
          <w:rPr>
            <w:rFonts w:ascii="Arial" w:hAnsi="Arial"/>
            <w:szCs w:val="22"/>
            <w:rtl/>
          </w:rPr>
          <w:t>(*) לעניין אישור זה, "</w:t>
        </w:r>
        <w:r>
          <w:rPr>
            <w:rFonts w:ascii="Arial" w:hAnsi="Arial"/>
            <w:b/>
            <w:bCs/>
            <w:szCs w:val="22"/>
            <w:rtl/>
          </w:rPr>
          <w:t>עסק חי</w:t>
        </w:r>
        <w:r>
          <w:rPr>
            <w:rFonts w:ascii="Arial" w:hAnsi="Arial"/>
            <w:szCs w:val="22"/>
            <w:rtl/>
          </w:rPr>
          <w:t>" – כהגדרתו בהתאם לתקן ביקורת (ישראל) 570 בדבר העסק החי של לשכת רואי חשבון בישראל.</w:t>
        </w:r>
      </w:ins>
    </w:p>
    <w:p w14:paraId="14718DCD" w14:textId="77777777" w:rsidR="00926B99" w:rsidRDefault="00926B99" w:rsidP="00926B99">
      <w:pPr>
        <w:tabs>
          <w:tab w:val="right" w:pos="665"/>
        </w:tabs>
        <w:ind w:left="324" w:hanging="369"/>
        <w:jc w:val="both"/>
        <w:rPr>
          <w:ins w:id="160" w:author="סימה תשרה דאי" w:date="2023-09-04T11:10:00Z"/>
          <w:rFonts w:ascii="Arial" w:hAnsi="Arial"/>
          <w:szCs w:val="22"/>
          <w:rtl/>
        </w:rPr>
      </w:pPr>
      <w:ins w:id="161" w:author="סימה תשרה דאי" w:date="2023-09-04T11:10:00Z">
        <w:r>
          <w:rPr>
            <w:rFonts w:ascii="Arial" w:hAnsi="Arial"/>
            <w:szCs w:val="22"/>
            <w:rtl/>
          </w:rPr>
          <w:t xml:space="preserve">(**) אם מאז מועד חתימת רואה החשבון על דוח רואה החשבון המבקרים חלפו פחות מ- 3 חודשים, כי אז אין דרישה לסעיפים </w:t>
        </w:r>
        <w:r>
          <w:rPr>
            <w:rFonts w:ascii="Arial" w:hAnsi="Arial"/>
            <w:szCs w:val="22"/>
            <w:rtl/>
          </w:rPr>
          <w:fldChar w:fldCharType="begin"/>
        </w:r>
        <w:r>
          <w:rPr>
            <w:rFonts w:ascii="Arial" w:hAnsi="Arial"/>
            <w:szCs w:val="22"/>
            <w:rtl/>
          </w:rPr>
          <w:instrText xml:space="preserve"> </w:instrText>
        </w:r>
        <w:r>
          <w:rPr>
            <w:rFonts w:ascii="Arial" w:hAnsi="Arial"/>
            <w:szCs w:val="22"/>
          </w:rPr>
          <w:instrText>REF</w:instrText>
        </w:r>
        <w:r>
          <w:rPr>
            <w:rFonts w:ascii="Arial" w:hAnsi="Arial"/>
            <w:szCs w:val="22"/>
            <w:rtl/>
          </w:rPr>
          <w:instrText xml:space="preserve"> _</w:instrText>
        </w:r>
        <w:r>
          <w:rPr>
            <w:rFonts w:ascii="Arial" w:hAnsi="Arial"/>
            <w:szCs w:val="22"/>
          </w:rPr>
          <w:instrText>Ref67864909 \r \h</w:instrText>
        </w:r>
        <w:r>
          <w:rPr>
            <w:rFonts w:ascii="Arial" w:hAnsi="Arial"/>
            <w:szCs w:val="22"/>
            <w:rtl/>
          </w:rPr>
          <w:instrText xml:space="preserve"> </w:instrText>
        </w:r>
        <w:r>
          <w:rPr>
            <w:rFonts w:ascii="Arial" w:hAnsi="Arial"/>
            <w:szCs w:val="22"/>
            <w:rtl/>
          </w:rPr>
        </w:r>
        <w:r>
          <w:rPr>
            <w:rFonts w:ascii="Arial" w:hAnsi="Arial"/>
            <w:szCs w:val="22"/>
            <w:rtl/>
          </w:rPr>
          <w:fldChar w:fldCharType="separate"/>
        </w:r>
        <w:r>
          <w:rPr>
            <w:rFonts w:ascii="Arial" w:hAnsi="Arial"/>
            <w:szCs w:val="22"/>
            <w:cs/>
          </w:rPr>
          <w:t>‎</w:t>
        </w:r>
        <w:r>
          <w:rPr>
            <w:rFonts w:ascii="Arial" w:hAnsi="Arial"/>
            <w:szCs w:val="22"/>
          </w:rPr>
          <w:t>4</w:t>
        </w:r>
        <w:r>
          <w:rPr>
            <w:rFonts w:ascii="Arial" w:hAnsi="Arial"/>
            <w:szCs w:val="22"/>
            <w:rtl/>
          </w:rPr>
          <w:fldChar w:fldCharType="end"/>
        </w:r>
        <w:r>
          <w:rPr>
            <w:rFonts w:ascii="Arial" w:hAnsi="Arial"/>
            <w:szCs w:val="22"/>
            <w:rtl/>
          </w:rPr>
          <w:t xml:space="preserve"> ו- </w:t>
        </w:r>
        <w:r>
          <w:rPr>
            <w:rFonts w:ascii="Arial" w:hAnsi="Arial"/>
            <w:szCs w:val="22"/>
            <w:rtl/>
          </w:rPr>
          <w:fldChar w:fldCharType="begin"/>
        </w:r>
        <w:r>
          <w:rPr>
            <w:rFonts w:ascii="Arial" w:hAnsi="Arial"/>
            <w:szCs w:val="22"/>
            <w:rtl/>
          </w:rPr>
          <w:instrText xml:space="preserve"> </w:instrText>
        </w:r>
        <w:r>
          <w:rPr>
            <w:rFonts w:ascii="Arial" w:hAnsi="Arial"/>
            <w:szCs w:val="22"/>
          </w:rPr>
          <w:instrText>REF</w:instrText>
        </w:r>
        <w:r>
          <w:rPr>
            <w:rFonts w:ascii="Arial" w:hAnsi="Arial"/>
            <w:szCs w:val="22"/>
            <w:rtl/>
          </w:rPr>
          <w:instrText xml:space="preserve"> _</w:instrText>
        </w:r>
        <w:r>
          <w:rPr>
            <w:rFonts w:ascii="Arial" w:hAnsi="Arial"/>
            <w:szCs w:val="22"/>
          </w:rPr>
          <w:instrText>Ref67864932 \r \h</w:instrText>
        </w:r>
        <w:r>
          <w:rPr>
            <w:rFonts w:ascii="Arial" w:hAnsi="Arial"/>
            <w:szCs w:val="22"/>
            <w:rtl/>
          </w:rPr>
          <w:instrText xml:space="preserve"> </w:instrText>
        </w:r>
        <w:r>
          <w:rPr>
            <w:rFonts w:ascii="Arial" w:hAnsi="Arial"/>
            <w:szCs w:val="22"/>
            <w:rtl/>
          </w:rPr>
        </w:r>
        <w:r>
          <w:rPr>
            <w:rFonts w:ascii="Arial" w:hAnsi="Arial"/>
            <w:szCs w:val="22"/>
            <w:rtl/>
          </w:rPr>
          <w:fldChar w:fldCharType="separate"/>
        </w:r>
        <w:r>
          <w:rPr>
            <w:rFonts w:ascii="Arial" w:hAnsi="Arial"/>
            <w:szCs w:val="22"/>
            <w:cs/>
          </w:rPr>
          <w:t>‎</w:t>
        </w:r>
        <w:r>
          <w:rPr>
            <w:rFonts w:ascii="Arial" w:hAnsi="Arial"/>
            <w:szCs w:val="22"/>
          </w:rPr>
          <w:t>5</w:t>
        </w:r>
        <w:r>
          <w:rPr>
            <w:rFonts w:ascii="Arial" w:hAnsi="Arial"/>
            <w:szCs w:val="22"/>
            <w:rtl/>
          </w:rPr>
          <w:fldChar w:fldCharType="end"/>
        </w:r>
        <w:r>
          <w:rPr>
            <w:rFonts w:ascii="Arial" w:hAnsi="Arial"/>
            <w:szCs w:val="22"/>
            <w:rtl/>
          </w:rPr>
          <w:t>.</w:t>
        </w:r>
      </w:ins>
    </w:p>
    <w:p w14:paraId="6359A386" w14:textId="77777777" w:rsidR="00926B99" w:rsidRDefault="00926B99" w:rsidP="00926B99">
      <w:pPr>
        <w:pStyle w:val="25"/>
        <w:tabs>
          <w:tab w:val="left" w:pos="3240"/>
          <w:tab w:val="left" w:pos="6660"/>
        </w:tabs>
        <w:ind w:left="720"/>
        <w:jc w:val="center"/>
        <w:rPr>
          <w:ins w:id="162" w:author="סימה תשרה דאי" w:date="2023-09-04T11:10:00Z"/>
          <w:i/>
          <w:sz w:val="22"/>
          <w:szCs w:val="22"/>
          <w:rtl/>
        </w:rPr>
      </w:pPr>
      <w:ins w:id="163" w:author="סימה תשרה דאי" w:date="2023-09-04T11:10:00Z">
        <w:r>
          <w:rPr>
            <w:rFonts w:hint="cs"/>
            <w:i/>
            <w:sz w:val="22"/>
            <w:szCs w:val="22"/>
            <w:rtl/>
          </w:rPr>
          <w:tab/>
          <w:t xml:space="preserve">                                                 בכבוד רב,</w:t>
        </w:r>
      </w:ins>
    </w:p>
    <w:p w14:paraId="00E33269" w14:textId="77777777" w:rsidR="00926B99" w:rsidRDefault="00926B99" w:rsidP="00926B99">
      <w:pPr>
        <w:jc w:val="center"/>
        <w:rPr>
          <w:ins w:id="164" w:author="סימה תשרה דאי" w:date="2023-09-04T11:10:00Z"/>
          <w:szCs w:val="22"/>
          <w:rtl/>
        </w:rPr>
      </w:pPr>
      <w:ins w:id="165" w:author="סימה תשרה דאי" w:date="2023-09-04T11:10:00Z">
        <w:r>
          <w:rPr>
            <w:szCs w:val="22"/>
            <w:rtl/>
          </w:rPr>
          <w:t xml:space="preserve">                                                                                                         ___________________</w:t>
        </w:r>
      </w:ins>
    </w:p>
    <w:p w14:paraId="27119ABF" w14:textId="77777777" w:rsidR="00926B99" w:rsidRDefault="00926B99" w:rsidP="00926B99">
      <w:pPr>
        <w:ind w:left="6692"/>
        <w:jc w:val="both"/>
        <w:rPr>
          <w:ins w:id="166" w:author="סימה תשרה דאי" w:date="2023-09-04T11:10:00Z"/>
          <w:rFonts w:ascii="Arial" w:hAnsi="Arial"/>
          <w:szCs w:val="22"/>
          <w:rtl/>
        </w:rPr>
      </w:pPr>
    </w:p>
    <w:p w14:paraId="696A587E" w14:textId="77777777" w:rsidR="00926B99" w:rsidRDefault="00926B99" w:rsidP="00926B99">
      <w:pPr>
        <w:tabs>
          <w:tab w:val="right" w:pos="9070"/>
        </w:tabs>
        <w:spacing w:after="120"/>
        <w:ind w:left="6691"/>
        <w:rPr>
          <w:ins w:id="167" w:author="סימה תשרה דאי" w:date="2023-09-04T11:10:00Z"/>
          <w:rFonts w:ascii="Arial" w:hAnsi="Arial"/>
          <w:szCs w:val="22"/>
          <w:rtl/>
        </w:rPr>
      </w:pPr>
      <w:ins w:id="168" w:author="סימה תשרה דאי" w:date="2023-09-04T11:10:00Z">
        <w:r>
          <w:rPr>
            <w:rFonts w:ascii="Arial" w:hAnsi="Arial"/>
            <w:szCs w:val="22"/>
            <w:rtl/>
          </w:rPr>
          <w:t xml:space="preserve">        רואי חשבון</w:t>
        </w:r>
      </w:ins>
    </w:p>
    <w:p w14:paraId="2FD1CD94" w14:textId="77777777" w:rsidR="00926B99" w:rsidRDefault="00926B99" w:rsidP="00926B99">
      <w:pPr>
        <w:jc w:val="both"/>
        <w:rPr>
          <w:ins w:id="169" w:author="סימה תשרה דאי" w:date="2023-09-04T11:10:00Z"/>
          <w:rFonts w:ascii="Arial" w:hAnsi="Arial"/>
          <w:szCs w:val="22"/>
          <w:rtl/>
        </w:rPr>
      </w:pPr>
      <w:ins w:id="170" w:author="סימה תשרה דאי" w:date="2023-09-04T11:10:00Z">
        <w:r>
          <w:rPr>
            <w:rFonts w:ascii="Arial" w:hAnsi="Arial"/>
            <w:szCs w:val="22"/>
            <w:rtl/>
          </w:rPr>
          <w:t xml:space="preserve">הערות: </w:t>
        </w:r>
      </w:ins>
    </w:p>
    <w:p w14:paraId="1EC862DC" w14:textId="77777777" w:rsidR="00926B99" w:rsidRDefault="00926B99" w:rsidP="00926B99">
      <w:pPr>
        <w:numPr>
          <w:ilvl w:val="0"/>
          <w:numId w:val="76"/>
        </w:numPr>
        <w:spacing w:after="120" w:line="240" w:lineRule="auto"/>
        <w:ind w:left="748" w:hanging="357"/>
        <w:jc w:val="both"/>
        <w:rPr>
          <w:ins w:id="171" w:author="סימה תשרה דאי" w:date="2023-09-04T11:10:00Z"/>
          <w:rFonts w:ascii="Arial" w:hAnsi="Arial"/>
          <w:szCs w:val="22"/>
          <w:rtl/>
        </w:rPr>
      </w:pPr>
      <w:ins w:id="172" w:author="סימה תשרה דאי" w:date="2023-09-04T11:10:00Z">
        <w:r>
          <w:rPr>
            <w:rFonts w:ascii="Arial" w:hAnsi="Arial"/>
            <w:szCs w:val="22"/>
            <w:rtl/>
          </w:rPr>
          <w:t>נוסח זה נקבע בתיאום עם הוועדה לקביעת נוסחי חוות דעת מיוחדים ואישורי רואי חשבון של לשכת רואי חשבון בישראל בדצמבר 2020.</w:t>
        </w:r>
      </w:ins>
    </w:p>
    <w:p w14:paraId="08855F54" w14:textId="77777777" w:rsidR="00926B99" w:rsidRDefault="00926B99" w:rsidP="00926B99">
      <w:pPr>
        <w:pStyle w:val="af7"/>
        <w:numPr>
          <w:ilvl w:val="0"/>
          <w:numId w:val="76"/>
        </w:numPr>
        <w:tabs>
          <w:tab w:val="clear" w:pos="4153"/>
          <w:tab w:val="left" w:pos="6945"/>
          <w:tab w:val="right" w:pos="8640"/>
        </w:tabs>
        <w:jc w:val="both"/>
        <w:rPr>
          <w:ins w:id="173" w:author="סימה תשרה דאי" w:date="2023-09-04T11:10:00Z"/>
          <w:rFonts w:ascii="Verdana" w:hAnsi="Verdana"/>
          <w:szCs w:val="22"/>
          <w:rtl/>
        </w:rPr>
      </w:pPr>
      <w:ins w:id="174" w:author="סימה תשרה דאי" w:date="2023-09-04T11:10:00Z">
        <w:r>
          <w:rPr>
            <w:rFonts w:ascii="Arial" w:hAnsi="Arial"/>
            <w:szCs w:val="22"/>
            <w:rtl/>
          </w:rPr>
          <w:t>יודפס על נייר לוגו של משרד רואי החשבון.</w:t>
        </w:r>
        <w:r>
          <w:rPr>
            <w:szCs w:val="22"/>
            <w:rtl/>
          </w:rPr>
          <w:t xml:space="preserve"> </w:t>
        </w:r>
      </w:ins>
    </w:p>
    <w:p w14:paraId="7FA6BEFA" w14:textId="77777777" w:rsidR="00926B99" w:rsidRDefault="00926B99" w:rsidP="00926B99">
      <w:pPr>
        <w:pStyle w:val="-"/>
        <w:spacing w:line="360" w:lineRule="atLeast"/>
        <w:rPr>
          <w:ins w:id="175" w:author="סימה תשרה דאי" w:date="2023-09-04T11:10:00Z"/>
          <w:rFonts w:ascii="David" w:hAnsi="David"/>
          <w:color w:val="080908"/>
          <w:rtl/>
        </w:rPr>
      </w:pPr>
    </w:p>
    <w:p w14:paraId="38CE3947" w14:textId="6EADB6D1" w:rsidR="002C6DE8" w:rsidRPr="00B66EFB" w:rsidDel="002A3DCE" w:rsidRDefault="002C6DE8" w:rsidP="00B66EFB">
      <w:pPr>
        <w:pStyle w:val="-4"/>
        <w:spacing w:line="360" w:lineRule="atLeast"/>
        <w:rPr>
          <w:del w:id="176" w:author="סימה תשרה דאי" w:date="2023-09-04T09:39:00Z"/>
          <w:rFonts w:ascii="David" w:hAnsi="David"/>
          <w:color w:val="080908"/>
          <w:rtl/>
        </w:rPr>
      </w:pPr>
      <w:del w:id="177" w:author="סימה תשרה דאי" w:date="2023-09-04T09:39:00Z">
        <w:r w:rsidRPr="00B66EFB" w:rsidDel="002A3DCE">
          <w:rPr>
            <w:rFonts w:ascii="David" w:hAnsi="David" w:hint="cs"/>
            <w:color w:val="080908"/>
            <w:rtl/>
          </w:rPr>
          <w:lastRenderedPageBreak/>
          <w:delText>איתנות</w:delText>
        </w:r>
        <w:r w:rsidRPr="00B66EFB" w:rsidDel="002A3DCE">
          <w:rPr>
            <w:rFonts w:ascii="David" w:hAnsi="David"/>
            <w:color w:val="080908"/>
            <w:rtl/>
          </w:rPr>
          <w:delText xml:space="preserve"> </w:delText>
        </w:r>
        <w:r w:rsidRPr="00B66EFB" w:rsidDel="002A3DCE">
          <w:rPr>
            <w:rFonts w:ascii="David" w:hAnsi="David" w:hint="cs"/>
            <w:color w:val="080908"/>
            <w:rtl/>
          </w:rPr>
          <w:delText>פיננסית</w:delText>
        </w:r>
        <w:r w:rsidRPr="00B66EFB" w:rsidDel="002A3DCE">
          <w:rPr>
            <w:rFonts w:ascii="David" w:hAnsi="David"/>
            <w:color w:val="080908"/>
            <w:rtl/>
          </w:rPr>
          <w:delText xml:space="preserve"> </w:delText>
        </w:r>
      </w:del>
    </w:p>
    <w:p w14:paraId="5A783866" w14:textId="631DEFE9" w:rsidR="00766339" w:rsidRPr="00B66EFB" w:rsidDel="002A3DCE" w:rsidRDefault="00B0025F" w:rsidP="00B66EFB">
      <w:pPr>
        <w:spacing w:line="360" w:lineRule="atLeast"/>
        <w:rPr>
          <w:del w:id="178" w:author="סימה תשרה דאי" w:date="2023-09-04T09:39:00Z"/>
          <w:rFonts w:ascii="David" w:hAnsi="David"/>
          <w:color w:val="080908"/>
          <w:sz w:val="24"/>
          <w:rtl/>
        </w:rPr>
      </w:pPr>
      <w:del w:id="179" w:author="סימה תשרה דאי" w:date="2023-09-04T09:39:00Z">
        <w:r w:rsidRPr="00B66EFB" w:rsidDel="002A3DCE">
          <w:rPr>
            <w:rFonts w:ascii="David" w:hAnsi="David" w:hint="cs"/>
            <w:color w:val="080908"/>
            <w:sz w:val="24"/>
            <w:rtl/>
          </w:rPr>
          <w:delText>לצורך בחינת</w:delText>
        </w:r>
        <w:r w:rsidR="002C6DE8" w:rsidRPr="00B66EFB" w:rsidDel="002A3DCE">
          <w:rPr>
            <w:rFonts w:ascii="David" w:hAnsi="David"/>
            <w:color w:val="080908"/>
            <w:sz w:val="24"/>
            <w:rtl/>
          </w:rPr>
          <w:delText xml:space="preserve"> </w:delText>
        </w:r>
        <w:r w:rsidR="002C6DE8" w:rsidRPr="00B66EFB" w:rsidDel="002A3DCE">
          <w:rPr>
            <w:rFonts w:ascii="David" w:hAnsi="David" w:hint="cs"/>
            <w:color w:val="080908"/>
            <w:sz w:val="24"/>
            <w:rtl/>
          </w:rPr>
          <w:delText>איתנותו</w:delText>
        </w:r>
        <w:r w:rsidR="002C6DE8" w:rsidRPr="00B66EFB" w:rsidDel="002A3DCE">
          <w:rPr>
            <w:rFonts w:ascii="David" w:hAnsi="David"/>
            <w:color w:val="080908"/>
            <w:sz w:val="24"/>
            <w:rtl/>
          </w:rPr>
          <w:delText xml:space="preserve"> </w:delText>
        </w:r>
        <w:r w:rsidR="002C6DE8" w:rsidRPr="00B66EFB" w:rsidDel="002A3DCE">
          <w:rPr>
            <w:rFonts w:ascii="David" w:hAnsi="David" w:hint="cs"/>
            <w:color w:val="080908"/>
            <w:sz w:val="24"/>
            <w:rtl/>
          </w:rPr>
          <w:delText>הפיננסית</w:delText>
        </w:r>
        <w:r w:rsidR="002C6DE8" w:rsidRPr="00B66EFB" w:rsidDel="002A3DCE">
          <w:rPr>
            <w:rFonts w:ascii="David" w:hAnsi="David"/>
            <w:color w:val="080908"/>
            <w:sz w:val="24"/>
            <w:rtl/>
          </w:rPr>
          <w:delText xml:space="preserve"> </w:delText>
        </w:r>
        <w:r w:rsidR="002C6DE8" w:rsidRPr="00B66EFB" w:rsidDel="002A3DCE">
          <w:rPr>
            <w:rFonts w:ascii="David" w:hAnsi="David" w:hint="cs"/>
            <w:color w:val="080908"/>
            <w:sz w:val="24"/>
            <w:rtl/>
          </w:rPr>
          <w:delText>של</w:delText>
        </w:r>
        <w:r w:rsidR="002C6DE8" w:rsidRPr="00B66EFB" w:rsidDel="002A3DCE">
          <w:rPr>
            <w:rFonts w:ascii="David" w:hAnsi="David"/>
            <w:color w:val="080908"/>
            <w:sz w:val="24"/>
            <w:rtl/>
          </w:rPr>
          <w:delText xml:space="preserve"> </w:delText>
        </w:r>
        <w:r w:rsidR="002C6DE8" w:rsidRPr="00B66EFB" w:rsidDel="002A3DCE">
          <w:rPr>
            <w:rFonts w:ascii="David" w:hAnsi="David" w:hint="cs"/>
            <w:color w:val="080908"/>
            <w:sz w:val="24"/>
            <w:rtl/>
          </w:rPr>
          <w:delText>המציע</w:delText>
        </w:r>
        <w:r w:rsidR="002C6DE8" w:rsidRPr="00B66EFB" w:rsidDel="002A3DCE">
          <w:rPr>
            <w:rFonts w:ascii="David" w:hAnsi="David"/>
            <w:color w:val="080908"/>
            <w:sz w:val="24"/>
            <w:rtl/>
          </w:rPr>
          <w:delText xml:space="preserve">  </w:delText>
        </w:r>
        <w:r w:rsidRPr="00B66EFB" w:rsidDel="002A3DCE">
          <w:rPr>
            <w:rFonts w:ascii="David" w:hAnsi="David"/>
            <w:color w:val="080908"/>
            <w:sz w:val="24"/>
            <w:rtl/>
          </w:rPr>
          <w:delText>–</w:delText>
        </w:r>
        <w:r w:rsidR="002C6DE8" w:rsidRPr="00B66EFB" w:rsidDel="002A3DCE">
          <w:rPr>
            <w:rFonts w:ascii="David" w:hAnsi="David"/>
            <w:color w:val="080908"/>
            <w:sz w:val="24"/>
            <w:rtl/>
          </w:rPr>
          <w:delText xml:space="preserve"> </w:delText>
        </w:r>
        <w:r w:rsidR="00766339" w:rsidRPr="00B66EFB" w:rsidDel="002A3DCE">
          <w:rPr>
            <w:rFonts w:ascii="David" w:hAnsi="David" w:hint="cs"/>
            <w:color w:val="080908"/>
            <w:sz w:val="24"/>
            <w:rtl/>
          </w:rPr>
          <w:delText xml:space="preserve">נדרש </w:delText>
        </w:r>
        <w:r w:rsidRPr="00B66EFB" w:rsidDel="002A3DCE">
          <w:rPr>
            <w:rFonts w:ascii="David" w:hAnsi="David" w:hint="cs"/>
            <w:color w:val="080908"/>
            <w:sz w:val="24"/>
            <w:rtl/>
          </w:rPr>
          <w:delText>להציג</w:delText>
        </w:r>
        <w:r w:rsidR="00766339" w:rsidRPr="00B66EFB" w:rsidDel="002A3DCE">
          <w:rPr>
            <w:rFonts w:ascii="David" w:hAnsi="David" w:hint="cs"/>
            <w:color w:val="080908"/>
            <w:sz w:val="24"/>
            <w:rtl/>
          </w:rPr>
          <w:delText xml:space="preserve"> אישור רו"ח על עמידתו באיתנות פיננסית </w:delText>
        </w:r>
        <w:r w:rsidRPr="00B66EFB" w:rsidDel="002A3DCE">
          <w:rPr>
            <w:rFonts w:ascii="David" w:hAnsi="David" w:hint="cs"/>
            <w:color w:val="080908"/>
            <w:sz w:val="24"/>
            <w:rtl/>
          </w:rPr>
          <w:delText xml:space="preserve"> </w:delText>
        </w:r>
        <w:r w:rsidR="00766339" w:rsidRPr="00B66EFB" w:rsidDel="002A3DCE">
          <w:rPr>
            <w:rFonts w:ascii="David" w:hAnsi="David" w:hint="cs"/>
            <w:color w:val="080908"/>
            <w:sz w:val="24"/>
            <w:rtl/>
          </w:rPr>
          <w:delText xml:space="preserve">בציון של לפחות 1.23 במדד אלטמן , </w:delText>
        </w:r>
        <w:r w:rsidRPr="00B66EFB" w:rsidDel="002A3DCE">
          <w:rPr>
            <w:rFonts w:ascii="David" w:hAnsi="David" w:hint="cs"/>
            <w:color w:val="080908"/>
            <w:sz w:val="24"/>
            <w:rtl/>
          </w:rPr>
          <w:delText>לשנים</w:delText>
        </w:r>
        <w:r w:rsidR="00F56A23" w:rsidRPr="00B66EFB" w:rsidDel="002A3DCE">
          <w:rPr>
            <w:rFonts w:ascii="David" w:hAnsi="David" w:hint="cs"/>
            <w:color w:val="080908"/>
            <w:sz w:val="24"/>
            <w:rtl/>
          </w:rPr>
          <w:delText xml:space="preserve"> 2021-2022 </w:delText>
        </w:r>
        <w:r w:rsidR="00766339" w:rsidRPr="00B66EFB" w:rsidDel="002A3DCE">
          <w:rPr>
            <w:rFonts w:ascii="David" w:hAnsi="David" w:hint="cs"/>
            <w:color w:val="080908"/>
            <w:sz w:val="24"/>
            <w:rtl/>
          </w:rPr>
          <w:delText>.</w:delText>
        </w:r>
      </w:del>
    </w:p>
    <w:p w14:paraId="51189891" w14:textId="33A3A760" w:rsidR="002C6DE8" w:rsidRPr="00B66EFB" w:rsidDel="002A3DCE" w:rsidRDefault="00766339" w:rsidP="00B66EFB">
      <w:pPr>
        <w:spacing w:line="360" w:lineRule="atLeast"/>
        <w:rPr>
          <w:del w:id="180" w:author="סימה תשרה דאי" w:date="2023-09-04T09:39:00Z"/>
          <w:rFonts w:ascii="David" w:hAnsi="David"/>
          <w:color w:val="080908"/>
          <w:sz w:val="24"/>
          <w:rtl/>
        </w:rPr>
      </w:pPr>
      <w:del w:id="181" w:author="סימה תשרה דאי" w:date="2023-09-04T09:39:00Z">
        <w:r w:rsidRPr="00B66EFB" w:rsidDel="002A3DCE">
          <w:rPr>
            <w:rFonts w:ascii="David" w:hAnsi="David" w:hint="cs"/>
            <w:color w:val="080908"/>
            <w:sz w:val="24"/>
            <w:rtl/>
          </w:rPr>
          <w:delText xml:space="preserve">בדיקת רו"ח תבוצע כמפורט להלן </w:delText>
        </w:r>
        <w:r w:rsidR="002C6DE8" w:rsidRPr="00B66EFB" w:rsidDel="002A3DCE">
          <w:rPr>
            <w:rFonts w:ascii="David" w:hAnsi="David"/>
            <w:color w:val="080908"/>
            <w:sz w:val="24"/>
            <w:rtl/>
          </w:rPr>
          <w:delText>:</w:delText>
        </w:r>
      </w:del>
    </w:p>
    <w:p w14:paraId="37A1C1A7" w14:textId="2858ED7C" w:rsidR="002C6DE8" w:rsidRPr="00B66EFB" w:rsidDel="002A3DCE" w:rsidRDefault="002C6DE8" w:rsidP="00B66EFB">
      <w:pPr>
        <w:bidi w:val="0"/>
        <w:spacing w:line="360" w:lineRule="atLeast"/>
        <w:jc w:val="right"/>
        <w:rPr>
          <w:del w:id="182" w:author="סימה תשרה דאי" w:date="2023-09-04T09:39:00Z"/>
          <w:rFonts w:ascii="David" w:hAnsi="David"/>
          <w:color w:val="080908"/>
          <w:sz w:val="24"/>
        </w:rPr>
      </w:pPr>
      <w:del w:id="183" w:author="סימה תשרה דאי" w:date="2023-09-04T09:39:00Z">
        <w:r w:rsidRPr="00B66EFB" w:rsidDel="002A3DCE">
          <w:rPr>
            <w:rFonts w:ascii="David" w:hAnsi="David"/>
            <w:color w:val="080908"/>
            <w:sz w:val="24"/>
          </w:rPr>
          <w:delText>Z=6.56A1+3.26A2+6.72A3+1.05A4</w:delText>
        </w:r>
      </w:del>
    </w:p>
    <w:p w14:paraId="538EE860" w14:textId="563394BB" w:rsidR="002C6DE8" w:rsidRPr="00B66EFB" w:rsidDel="002A3DCE" w:rsidRDefault="002C6DE8" w:rsidP="00B66EFB">
      <w:pPr>
        <w:spacing w:line="360" w:lineRule="atLeast"/>
        <w:rPr>
          <w:del w:id="184" w:author="סימה תשרה דאי" w:date="2023-09-04T09:39:00Z"/>
          <w:rFonts w:ascii="David" w:hAnsi="David"/>
          <w:color w:val="080908"/>
          <w:sz w:val="24"/>
          <w:rtl/>
        </w:rPr>
      </w:pPr>
      <w:del w:id="185" w:author="סימה תשרה דאי" w:date="2023-09-04T09:39:00Z">
        <w:r w:rsidRPr="00B66EFB" w:rsidDel="002A3DCE">
          <w:rPr>
            <w:rFonts w:ascii="David" w:hAnsi="David"/>
            <w:color w:val="080908"/>
            <w:sz w:val="24"/>
          </w:rPr>
          <w:delText>A1</w:delText>
        </w:r>
        <w:r w:rsidR="00DA47BE" w:rsidRPr="00B66EFB" w:rsidDel="002A3DCE">
          <w:rPr>
            <w:rFonts w:ascii="David" w:hAnsi="David" w:hint="cs"/>
            <w:color w:val="080908"/>
            <w:sz w:val="24"/>
            <w:rtl/>
          </w:rPr>
          <w:delText xml:space="preserve"> </w:delText>
        </w:r>
        <w:r w:rsidRPr="00B66EFB" w:rsidDel="002A3DCE">
          <w:rPr>
            <w:rFonts w:ascii="David" w:hAnsi="David"/>
            <w:color w:val="080908"/>
            <w:sz w:val="24"/>
            <w:rtl/>
          </w:rPr>
          <w:delText>=</w:delText>
        </w:r>
        <w:r w:rsidR="00DA47BE" w:rsidRPr="00B66EFB" w:rsidDel="002A3DCE">
          <w:rPr>
            <w:rFonts w:ascii="David" w:hAnsi="David" w:hint="cs"/>
            <w:color w:val="080908"/>
            <w:sz w:val="24"/>
            <w:rtl/>
          </w:rPr>
          <w:delText xml:space="preserve"> </w:delText>
        </w:r>
        <w:r w:rsidRPr="00B66EFB" w:rsidDel="002A3DCE">
          <w:rPr>
            <w:rFonts w:ascii="David" w:hAnsi="David" w:hint="cs"/>
            <w:color w:val="080908"/>
            <w:sz w:val="24"/>
            <w:rtl/>
          </w:rPr>
          <w:delText>הון</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חוזר</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נטו</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מתוך</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סה</w:delText>
        </w:r>
        <w:r w:rsidRPr="00B66EFB" w:rsidDel="002A3DCE">
          <w:rPr>
            <w:rFonts w:ascii="David" w:hAnsi="David"/>
            <w:color w:val="080908"/>
            <w:sz w:val="24"/>
            <w:rtl/>
          </w:rPr>
          <w:delText>"</w:delText>
        </w:r>
        <w:r w:rsidRPr="00B66EFB" w:rsidDel="002A3DCE">
          <w:rPr>
            <w:rFonts w:ascii="David" w:hAnsi="David" w:hint="cs"/>
            <w:color w:val="080908"/>
            <w:sz w:val="24"/>
            <w:rtl/>
          </w:rPr>
          <w:delText>כ</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נכסים</w:delText>
        </w:r>
        <w:r w:rsidRPr="00B66EFB" w:rsidDel="002A3DCE">
          <w:rPr>
            <w:rFonts w:ascii="David" w:hAnsi="David"/>
            <w:color w:val="080908"/>
            <w:sz w:val="24"/>
            <w:rtl/>
          </w:rPr>
          <w:delText>;</w:delText>
        </w:r>
      </w:del>
    </w:p>
    <w:p w14:paraId="2C759A5F" w14:textId="2AF081A2" w:rsidR="002C6DE8" w:rsidRPr="00B66EFB" w:rsidDel="002A3DCE" w:rsidRDefault="002C6DE8" w:rsidP="00B66EFB">
      <w:pPr>
        <w:spacing w:line="360" w:lineRule="atLeast"/>
        <w:rPr>
          <w:del w:id="186" w:author="סימה תשרה דאי" w:date="2023-09-04T09:39:00Z"/>
          <w:rFonts w:ascii="David" w:hAnsi="David"/>
          <w:color w:val="080908"/>
          <w:sz w:val="24"/>
          <w:rtl/>
        </w:rPr>
      </w:pPr>
      <w:del w:id="187" w:author="סימה תשרה דאי" w:date="2023-09-04T09:39:00Z">
        <w:r w:rsidRPr="00B66EFB" w:rsidDel="002A3DCE">
          <w:rPr>
            <w:rFonts w:ascii="David" w:hAnsi="David"/>
            <w:color w:val="080908"/>
            <w:sz w:val="24"/>
          </w:rPr>
          <w:delText>A2</w:delText>
        </w:r>
        <w:r w:rsidR="00DA47BE" w:rsidRPr="00B66EFB" w:rsidDel="002A3DCE">
          <w:rPr>
            <w:rFonts w:ascii="David" w:hAnsi="David" w:hint="cs"/>
            <w:color w:val="080908"/>
            <w:sz w:val="24"/>
            <w:rtl/>
          </w:rPr>
          <w:delText xml:space="preserve"> </w:delText>
        </w:r>
        <w:r w:rsidRPr="00B66EFB" w:rsidDel="002A3DCE">
          <w:rPr>
            <w:rFonts w:ascii="David" w:hAnsi="David"/>
            <w:color w:val="080908"/>
            <w:sz w:val="24"/>
            <w:rtl/>
          </w:rPr>
          <w:delText>=</w:delText>
        </w:r>
        <w:r w:rsidR="00DA47BE" w:rsidRPr="00B66EFB" w:rsidDel="002A3DCE">
          <w:rPr>
            <w:rFonts w:ascii="David" w:hAnsi="David" w:hint="cs"/>
            <w:color w:val="080908"/>
            <w:sz w:val="24"/>
            <w:rtl/>
          </w:rPr>
          <w:delText xml:space="preserve"> </w:delText>
        </w:r>
        <w:r w:rsidRPr="00B66EFB" w:rsidDel="002A3DCE">
          <w:rPr>
            <w:rFonts w:ascii="David" w:hAnsi="David" w:hint="cs"/>
            <w:color w:val="080908"/>
            <w:sz w:val="24"/>
            <w:rtl/>
          </w:rPr>
          <w:delText>יתרת</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רווח</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במאזן</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מתוך</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סה</w:delText>
        </w:r>
        <w:r w:rsidRPr="00B66EFB" w:rsidDel="002A3DCE">
          <w:rPr>
            <w:rFonts w:ascii="David" w:hAnsi="David"/>
            <w:color w:val="080908"/>
            <w:sz w:val="24"/>
            <w:rtl/>
          </w:rPr>
          <w:delText>"</w:delText>
        </w:r>
        <w:r w:rsidRPr="00B66EFB" w:rsidDel="002A3DCE">
          <w:rPr>
            <w:rFonts w:ascii="David" w:hAnsi="David" w:hint="cs"/>
            <w:color w:val="080908"/>
            <w:sz w:val="24"/>
            <w:rtl/>
          </w:rPr>
          <w:delText>כ</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נכסים</w:delText>
        </w:r>
        <w:r w:rsidRPr="00B66EFB" w:rsidDel="002A3DCE">
          <w:rPr>
            <w:rFonts w:ascii="David" w:hAnsi="David"/>
            <w:color w:val="080908"/>
            <w:sz w:val="24"/>
            <w:rtl/>
          </w:rPr>
          <w:delText>;</w:delText>
        </w:r>
      </w:del>
    </w:p>
    <w:p w14:paraId="36AFECC7" w14:textId="5E1A9670" w:rsidR="002C6DE8" w:rsidRPr="00B66EFB" w:rsidDel="002A3DCE" w:rsidRDefault="002C6DE8" w:rsidP="00B66EFB">
      <w:pPr>
        <w:spacing w:line="360" w:lineRule="atLeast"/>
        <w:rPr>
          <w:del w:id="188" w:author="סימה תשרה דאי" w:date="2023-09-04T09:39:00Z"/>
          <w:rFonts w:ascii="David" w:hAnsi="David"/>
          <w:color w:val="080908"/>
          <w:sz w:val="24"/>
          <w:rtl/>
        </w:rPr>
      </w:pPr>
      <w:del w:id="189" w:author="סימה תשרה דאי" w:date="2023-09-04T09:39:00Z">
        <w:r w:rsidRPr="00B66EFB" w:rsidDel="002A3DCE">
          <w:rPr>
            <w:rFonts w:ascii="David" w:hAnsi="David"/>
            <w:color w:val="080908"/>
            <w:sz w:val="24"/>
          </w:rPr>
          <w:delText>A3</w:delText>
        </w:r>
        <w:r w:rsidR="00DA47BE" w:rsidRPr="00B66EFB" w:rsidDel="002A3DCE">
          <w:rPr>
            <w:rFonts w:ascii="David" w:hAnsi="David" w:hint="cs"/>
            <w:color w:val="080908"/>
            <w:sz w:val="24"/>
            <w:rtl/>
          </w:rPr>
          <w:delText xml:space="preserve"> </w:delText>
        </w:r>
        <w:r w:rsidRPr="00B66EFB" w:rsidDel="002A3DCE">
          <w:rPr>
            <w:rFonts w:ascii="David" w:hAnsi="David"/>
            <w:color w:val="080908"/>
            <w:sz w:val="24"/>
            <w:rtl/>
          </w:rPr>
          <w:delText>=</w:delText>
        </w:r>
        <w:r w:rsidR="00DA47BE" w:rsidRPr="00B66EFB" w:rsidDel="002A3DCE">
          <w:rPr>
            <w:rFonts w:ascii="David" w:hAnsi="David" w:hint="cs"/>
            <w:color w:val="080908"/>
            <w:sz w:val="24"/>
            <w:rtl/>
          </w:rPr>
          <w:delText xml:space="preserve"> </w:delText>
        </w:r>
        <w:r w:rsidRPr="00B66EFB" w:rsidDel="002A3DCE">
          <w:rPr>
            <w:rFonts w:ascii="David" w:hAnsi="David" w:hint="cs"/>
            <w:color w:val="080908"/>
            <w:sz w:val="24"/>
            <w:rtl/>
          </w:rPr>
          <w:delText>רווח</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לפני</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מימון</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מתוך</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סה</w:delText>
        </w:r>
        <w:r w:rsidRPr="00B66EFB" w:rsidDel="002A3DCE">
          <w:rPr>
            <w:rFonts w:ascii="David" w:hAnsi="David"/>
            <w:color w:val="080908"/>
            <w:sz w:val="24"/>
            <w:rtl/>
          </w:rPr>
          <w:delText>"</w:delText>
        </w:r>
        <w:r w:rsidRPr="00B66EFB" w:rsidDel="002A3DCE">
          <w:rPr>
            <w:rFonts w:ascii="David" w:hAnsi="David" w:hint="cs"/>
            <w:color w:val="080908"/>
            <w:sz w:val="24"/>
            <w:rtl/>
          </w:rPr>
          <w:delText>כ</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נכסים</w:delText>
        </w:r>
        <w:r w:rsidRPr="00B66EFB" w:rsidDel="002A3DCE">
          <w:rPr>
            <w:rFonts w:ascii="David" w:hAnsi="David"/>
            <w:color w:val="080908"/>
            <w:sz w:val="24"/>
            <w:rtl/>
          </w:rPr>
          <w:delText>;</w:delText>
        </w:r>
      </w:del>
    </w:p>
    <w:p w14:paraId="161B65F6" w14:textId="334A3E96" w:rsidR="002C6DE8" w:rsidRPr="00B66EFB" w:rsidDel="002A3DCE" w:rsidRDefault="002C6DE8" w:rsidP="00B66EFB">
      <w:pPr>
        <w:spacing w:line="360" w:lineRule="atLeast"/>
        <w:rPr>
          <w:del w:id="190" w:author="סימה תשרה דאי" w:date="2023-09-04T09:39:00Z"/>
          <w:rFonts w:ascii="David" w:hAnsi="David"/>
          <w:color w:val="080908"/>
          <w:sz w:val="24"/>
          <w:rtl/>
        </w:rPr>
      </w:pPr>
      <w:del w:id="191" w:author="סימה תשרה דאי" w:date="2023-09-04T09:39:00Z">
        <w:r w:rsidRPr="00B66EFB" w:rsidDel="002A3DCE">
          <w:rPr>
            <w:rFonts w:ascii="David" w:hAnsi="David"/>
            <w:color w:val="080908"/>
            <w:sz w:val="24"/>
          </w:rPr>
          <w:delText>A4</w:delText>
        </w:r>
        <w:r w:rsidR="00DA47BE" w:rsidRPr="00B66EFB" w:rsidDel="002A3DCE">
          <w:rPr>
            <w:rFonts w:ascii="David" w:hAnsi="David" w:hint="cs"/>
            <w:color w:val="080908"/>
            <w:sz w:val="24"/>
            <w:rtl/>
          </w:rPr>
          <w:delText xml:space="preserve"> </w:delText>
        </w:r>
        <w:r w:rsidRPr="00B66EFB" w:rsidDel="002A3DCE">
          <w:rPr>
            <w:rFonts w:ascii="David" w:hAnsi="David"/>
            <w:color w:val="080908"/>
            <w:sz w:val="24"/>
            <w:rtl/>
          </w:rPr>
          <w:delText>=</w:delText>
        </w:r>
        <w:r w:rsidR="00DA47BE" w:rsidRPr="00B66EFB" w:rsidDel="002A3DCE">
          <w:rPr>
            <w:rFonts w:ascii="David" w:hAnsi="David" w:hint="cs"/>
            <w:color w:val="080908"/>
            <w:sz w:val="24"/>
            <w:rtl/>
          </w:rPr>
          <w:delText xml:space="preserve"> </w:delText>
        </w:r>
        <w:r w:rsidRPr="00B66EFB" w:rsidDel="002A3DCE">
          <w:rPr>
            <w:rFonts w:ascii="David" w:hAnsi="David" w:hint="cs"/>
            <w:color w:val="080908"/>
            <w:sz w:val="24"/>
            <w:rtl/>
          </w:rPr>
          <w:delText>נכסים</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נטו</w:delText>
        </w:r>
        <w:r w:rsidRPr="00B66EFB" w:rsidDel="002A3DCE">
          <w:rPr>
            <w:rFonts w:ascii="David" w:hAnsi="David"/>
            <w:color w:val="080908"/>
            <w:sz w:val="24"/>
            <w:rtl/>
          </w:rPr>
          <w:delText>/</w:delText>
        </w:r>
        <w:r w:rsidRPr="00B66EFB" w:rsidDel="002A3DCE">
          <w:rPr>
            <w:rFonts w:ascii="David" w:hAnsi="David" w:hint="cs"/>
            <w:color w:val="080908"/>
            <w:sz w:val="24"/>
            <w:rtl/>
          </w:rPr>
          <w:delText>הון</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עצמי</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כולל</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הלוואת</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בעלים</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ולא</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כולל</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נכסים</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נטו</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מוגבלים</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באופן</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קבוע</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מתוך</w:delText>
        </w:r>
        <w:r w:rsidRPr="00B66EFB" w:rsidDel="002A3DCE">
          <w:rPr>
            <w:rFonts w:ascii="David" w:hAnsi="David"/>
            <w:color w:val="080908"/>
            <w:sz w:val="24"/>
            <w:rtl/>
          </w:rPr>
          <w:delText xml:space="preserve">   </w:delText>
        </w:r>
      </w:del>
    </w:p>
    <w:p w14:paraId="342355C6" w14:textId="38E30AD0" w:rsidR="002C6DE8" w:rsidRPr="00B66EFB" w:rsidDel="002A3DCE" w:rsidRDefault="002C6DE8" w:rsidP="00B66EFB">
      <w:pPr>
        <w:spacing w:line="360" w:lineRule="atLeast"/>
        <w:rPr>
          <w:del w:id="192" w:author="סימה תשרה דאי" w:date="2023-09-04T09:39:00Z"/>
          <w:rFonts w:ascii="David" w:hAnsi="David"/>
          <w:color w:val="080908"/>
          <w:sz w:val="24"/>
          <w:rtl/>
        </w:rPr>
      </w:pPr>
      <w:del w:id="193" w:author="סימה תשרה דאי" w:date="2023-09-04T09:39:00Z">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סה</w:delText>
        </w:r>
        <w:r w:rsidRPr="00B66EFB" w:rsidDel="002A3DCE">
          <w:rPr>
            <w:rFonts w:ascii="David" w:hAnsi="David"/>
            <w:color w:val="080908"/>
            <w:sz w:val="24"/>
            <w:rtl/>
          </w:rPr>
          <w:delText>"</w:delText>
        </w:r>
        <w:r w:rsidRPr="00B66EFB" w:rsidDel="002A3DCE">
          <w:rPr>
            <w:rFonts w:ascii="David" w:hAnsi="David" w:hint="cs"/>
            <w:color w:val="080908"/>
            <w:sz w:val="24"/>
            <w:rtl/>
          </w:rPr>
          <w:delText>כ</w:delText>
        </w:r>
        <w:r w:rsidRPr="00B66EFB" w:rsidDel="002A3DCE">
          <w:rPr>
            <w:rFonts w:ascii="David" w:hAnsi="David"/>
            <w:color w:val="080908"/>
            <w:sz w:val="24"/>
            <w:rtl/>
          </w:rPr>
          <w:delText xml:space="preserve"> </w:delText>
        </w:r>
        <w:r w:rsidRPr="00B66EFB" w:rsidDel="002A3DCE">
          <w:rPr>
            <w:rFonts w:ascii="David" w:hAnsi="David" w:hint="cs"/>
            <w:color w:val="080908"/>
            <w:sz w:val="24"/>
            <w:rtl/>
          </w:rPr>
          <w:delText>התחיבויות</w:delText>
        </w:r>
        <w:r w:rsidRPr="00B66EFB" w:rsidDel="002A3DCE">
          <w:rPr>
            <w:rFonts w:ascii="David" w:hAnsi="David"/>
            <w:color w:val="080908"/>
            <w:sz w:val="24"/>
            <w:rtl/>
          </w:rPr>
          <w:delText>.</w:delText>
        </w:r>
      </w:del>
    </w:p>
    <w:p w14:paraId="4A9E6ABD" w14:textId="79229B1C" w:rsidR="002C6DE8" w:rsidRPr="00B66EFB" w:rsidDel="002A3DCE" w:rsidRDefault="002C6DE8" w:rsidP="00B66EFB">
      <w:pPr>
        <w:spacing w:line="360" w:lineRule="atLeast"/>
        <w:rPr>
          <w:del w:id="194" w:author="סימה תשרה דאי" w:date="2023-09-04T09:39:00Z"/>
          <w:rFonts w:ascii="David" w:hAnsi="David"/>
          <w:color w:val="080908"/>
          <w:sz w:val="24"/>
          <w:rtl/>
        </w:rPr>
      </w:pPr>
    </w:p>
    <w:p w14:paraId="6915D6F3" w14:textId="4B5E31D3" w:rsidR="00FA633B" w:rsidDel="002A3DCE" w:rsidRDefault="00FA633B">
      <w:pPr>
        <w:bidi w:val="0"/>
        <w:rPr>
          <w:del w:id="195" w:author="סימה תשרה דאי" w:date="2023-09-04T09:39:00Z"/>
          <w:rFonts w:ascii="David" w:hAnsi="David"/>
          <w:b/>
          <w:bCs/>
          <w:color w:val="080908"/>
          <w:sz w:val="24"/>
          <w:u w:val="single"/>
          <w:rtl/>
        </w:rPr>
      </w:pPr>
      <w:del w:id="196" w:author="סימה תשרה דאי" w:date="2023-09-04T09:39:00Z">
        <w:r w:rsidDel="002A3DCE">
          <w:rPr>
            <w:rFonts w:ascii="David" w:hAnsi="David"/>
            <w:color w:val="080908"/>
            <w:rtl/>
          </w:rPr>
          <w:br w:type="page"/>
        </w:r>
      </w:del>
    </w:p>
    <w:p w14:paraId="6A1456EB" w14:textId="1BE2DBC5" w:rsidR="002C6DE8" w:rsidRPr="00B66EFB" w:rsidRDefault="002C6DE8" w:rsidP="00B66EFB">
      <w:pPr>
        <w:pStyle w:val="-"/>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w:t>
      </w:r>
      <w:proofErr w:type="spellStart"/>
      <w:r w:rsidR="009640F3" w:rsidRPr="00B66EFB">
        <w:rPr>
          <w:rFonts w:ascii="David" w:hAnsi="David" w:hint="cs"/>
          <w:color w:val="080908"/>
          <w:rtl/>
        </w:rPr>
        <w:t>יג</w:t>
      </w:r>
      <w:proofErr w:type="spellEnd"/>
      <w:r w:rsidR="009640F3" w:rsidRPr="00B66EFB">
        <w:rPr>
          <w:rFonts w:ascii="David" w:hAnsi="David" w:hint="cs"/>
          <w:color w:val="080908"/>
          <w:rtl/>
        </w:rPr>
        <w:t>'</w:t>
      </w:r>
    </w:p>
    <w:p w14:paraId="2957707B" w14:textId="77777777" w:rsidR="00D2605D" w:rsidRPr="00B66EFB" w:rsidRDefault="009640F3" w:rsidP="00B66EFB">
      <w:pPr>
        <w:pStyle w:val="-4"/>
        <w:spacing w:line="360" w:lineRule="atLeast"/>
        <w:outlineLvl w:val="9"/>
        <w:rPr>
          <w:rFonts w:ascii="David" w:hAnsi="David"/>
          <w:color w:val="080908"/>
          <w:rtl/>
        </w:rPr>
      </w:pPr>
      <w:r w:rsidRPr="00B66EFB">
        <w:rPr>
          <w:rFonts w:ascii="David" w:hAnsi="David" w:hint="cs"/>
          <w:color w:val="080908"/>
          <w:rtl/>
        </w:rPr>
        <w:t>תצהיר</w:t>
      </w:r>
      <w:r w:rsidRPr="00B66EFB">
        <w:rPr>
          <w:rFonts w:ascii="David" w:hAnsi="David"/>
          <w:color w:val="080908"/>
          <w:rtl/>
        </w:rPr>
        <w:t xml:space="preserve"> </w:t>
      </w:r>
      <w:r w:rsidRPr="00B66EFB">
        <w:rPr>
          <w:rFonts w:ascii="David" w:hAnsi="David" w:hint="cs"/>
          <w:color w:val="080908"/>
          <w:rtl/>
        </w:rPr>
        <w:t>בדבר</w:t>
      </w:r>
      <w:r w:rsidRPr="00B66EFB">
        <w:rPr>
          <w:rFonts w:ascii="David" w:hAnsi="David"/>
          <w:color w:val="080908"/>
          <w:rtl/>
        </w:rPr>
        <w:t xml:space="preserve"> </w:t>
      </w:r>
      <w:r w:rsidRPr="00B66EFB">
        <w:rPr>
          <w:rFonts w:ascii="David" w:hAnsi="David" w:hint="cs"/>
          <w:color w:val="080908"/>
          <w:rtl/>
        </w:rPr>
        <w:t>העסקת</w:t>
      </w:r>
      <w:r w:rsidRPr="00B66EFB">
        <w:rPr>
          <w:rFonts w:ascii="David" w:hAnsi="David"/>
          <w:color w:val="080908"/>
          <w:rtl/>
        </w:rPr>
        <w:t xml:space="preserve"> </w:t>
      </w:r>
      <w:r w:rsidRPr="00B66EFB">
        <w:rPr>
          <w:rFonts w:ascii="David" w:hAnsi="David" w:hint="cs"/>
          <w:color w:val="080908"/>
          <w:rtl/>
        </w:rPr>
        <w:t>אנשים</w:t>
      </w:r>
      <w:r w:rsidRPr="00B66EFB">
        <w:rPr>
          <w:rFonts w:ascii="David" w:hAnsi="David"/>
          <w:color w:val="080908"/>
          <w:rtl/>
        </w:rPr>
        <w:t xml:space="preserve"> </w:t>
      </w:r>
      <w:r w:rsidRPr="00B66EFB">
        <w:rPr>
          <w:rFonts w:ascii="David" w:hAnsi="David" w:hint="cs"/>
          <w:color w:val="080908"/>
          <w:rtl/>
        </w:rPr>
        <w:t>עם</w:t>
      </w:r>
      <w:r w:rsidRPr="00B66EFB">
        <w:rPr>
          <w:rFonts w:ascii="David" w:hAnsi="David"/>
          <w:color w:val="080908"/>
          <w:rtl/>
        </w:rPr>
        <w:t xml:space="preserve"> </w:t>
      </w:r>
      <w:r w:rsidRPr="00B66EFB">
        <w:rPr>
          <w:rFonts w:ascii="David" w:hAnsi="David" w:hint="cs"/>
          <w:color w:val="080908"/>
          <w:rtl/>
        </w:rPr>
        <w:t>מוגבלות</w:t>
      </w:r>
    </w:p>
    <w:p w14:paraId="1A82E2DF" w14:textId="19107DB9" w:rsidR="0009747B" w:rsidRPr="00B66EFB" w:rsidRDefault="0009747B" w:rsidP="00B66EFB">
      <w:pPr>
        <w:pBdr>
          <w:top w:val="single" w:sz="4" w:space="1" w:color="auto"/>
          <w:left w:val="single" w:sz="4" w:space="31" w:color="auto"/>
          <w:bottom w:val="single" w:sz="4" w:space="1" w:color="auto"/>
          <w:right w:val="single" w:sz="4" w:space="4" w:color="auto"/>
        </w:pBdr>
        <w:spacing w:line="360" w:lineRule="atLeast"/>
        <w:ind w:right="-327"/>
        <w:jc w:val="both"/>
        <w:rPr>
          <w:rFonts w:ascii="David" w:hAnsi="David"/>
          <w:b/>
          <w:bCs/>
          <w:color w:val="080908"/>
          <w:sz w:val="24"/>
          <w:rtl/>
        </w:rPr>
      </w:pPr>
      <w:r w:rsidRPr="00B66EFB">
        <w:rPr>
          <w:rFonts w:ascii="David" w:hAnsi="David"/>
          <w:b/>
          <w:bCs/>
          <w:color w:val="080908"/>
          <w:sz w:val="24"/>
          <w:rtl/>
        </w:rPr>
        <w:t xml:space="preserve">פניות אל </w:t>
      </w:r>
      <w:proofErr w:type="spellStart"/>
      <w:r w:rsidRPr="00B66EFB">
        <w:rPr>
          <w:rFonts w:ascii="David" w:hAnsi="David"/>
          <w:b/>
          <w:bCs/>
          <w:color w:val="080908"/>
          <w:sz w:val="24"/>
          <w:rtl/>
        </w:rPr>
        <w:t>מנכ</w:t>
      </w:r>
      <w:proofErr w:type="spellEnd"/>
      <w:r w:rsidRPr="00B66EFB">
        <w:rPr>
          <w:rFonts w:ascii="David" w:hAnsi="David"/>
          <w:b/>
          <w:bCs/>
          <w:color w:val="080908"/>
          <w:sz w:val="24"/>
          <w:rtl/>
        </w:rPr>
        <w:t xml:space="preserve">''ל משרד העבודה, כנדרש לפי תצהיר זה, תעשנה דרך המטה לשילוב אנשים עם מוגבלות בעבודה, בדואר אלקטרוני: </w:t>
      </w:r>
      <w:hyperlink r:id="rId62" w:tooltip="קישור לכתובת דואר אלקטרוני" w:history="1">
        <w:r w:rsidRPr="00B66EFB">
          <w:rPr>
            <w:rStyle w:val="Hyperlink"/>
            <w:sz w:val="24"/>
          </w:rPr>
          <w:t>mateh.Shiluv@labor.gov.il</w:t>
        </w:r>
      </w:hyperlink>
      <w:r w:rsidRPr="00B66EFB">
        <w:rPr>
          <w:rFonts w:ascii="David" w:hAnsi="David"/>
          <w:color w:val="080908"/>
          <w:sz w:val="24"/>
          <w:rtl/>
        </w:rPr>
        <w:t>.</w:t>
      </w:r>
    </w:p>
    <w:p w14:paraId="2A4643BA" w14:textId="77777777" w:rsidR="0009747B" w:rsidRPr="00B66EFB" w:rsidRDefault="0009747B" w:rsidP="00B66EFB">
      <w:pPr>
        <w:pBdr>
          <w:top w:val="single" w:sz="4" w:space="1" w:color="auto"/>
          <w:left w:val="single" w:sz="4" w:space="31" w:color="auto"/>
          <w:bottom w:val="single" w:sz="4" w:space="1" w:color="auto"/>
          <w:right w:val="single" w:sz="4" w:space="4" w:color="auto"/>
        </w:pBdr>
        <w:spacing w:line="360" w:lineRule="atLeast"/>
        <w:ind w:right="-327"/>
        <w:jc w:val="both"/>
        <w:rPr>
          <w:rFonts w:ascii="David" w:hAnsi="David"/>
          <w:color w:val="080908"/>
          <w:sz w:val="24"/>
          <w:rtl/>
        </w:rPr>
      </w:pPr>
      <w:r w:rsidRPr="00B66EFB">
        <w:rPr>
          <w:rFonts w:ascii="David" w:hAnsi="David"/>
          <w:b/>
          <w:bCs/>
          <w:color w:val="080908"/>
          <w:sz w:val="24"/>
          <w:rtl/>
        </w:rPr>
        <w:t xml:space="preserve">לשאלות ניתן לפנות למרכז התמיכה למעסיקים, בדואר אלקטרוני: </w:t>
      </w:r>
      <w:hyperlink w:history="1">
        <w:r w:rsidRPr="00B66EFB">
          <w:rPr>
            <w:rStyle w:val="Hyperlink"/>
            <w:sz w:val="24"/>
          </w:rPr>
          <w:t>info@mtlm.org.il</w:t>
        </w:r>
      </w:hyperlink>
      <w:r w:rsidRPr="00B66EFB">
        <w:rPr>
          <w:rFonts w:ascii="David" w:hAnsi="David"/>
          <w:color w:val="080908"/>
          <w:sz w:val="24"/>
          <w:rtl/>
        </w:rPr>
        <w:t xml:space="preserve"> / </w:t>
      </w:r>
      <w:r w:rsidRPr="00B66EFB">
        <w:rPr>
          <w:rFonts w:ascii="David" w:hAnsi="David"/>
          <w:b/>
          <w:bCs/>
          <w:color w:val="080908"/>
          <w:sz w:val="24"/>
          <w:rtl/>
        </w:rPr>
        <w:t>טלפון:</w:t>
      </w:r>
      <w:r w:rsidRPr="00B66EFB">
        <w:rPr>
          <w:rFonts w:ascii="David" w:hAnsi="David"/>
          <w:color w:val="080908"/>
          <w:sz w:val="24"/>
          <w:rtl/>
        </w:rPr>
        <w:t xml:space="preserve"> </w:t>
      </w:r>
      <w:r w:rsidRPr="00B66EFB">
        <w:rPr>
          <w:rFonts w:ascii="David" w:hAnsi="David"/>
          <w:b/>
          <w:bCs/>
          <w:color w:val="080908"/>
          <w:sz w:val="24"/>
          <w:rtl/>
        </w:rPr>
        <w:t>1700507676</w:t>
      </w:r>
    </w:p>
    <w:p w14:paraId="64A111AE" w14:textId="77777777" w:rsidR="0009747B" w:rsidRPr="00B66EFB" w:rsidRDefault="0009747B" w:rsidP="00B66EFB">
      <w:pPr>
        <w:spacing w:line="360" w:lineRule="atLeast"/>
        <w:jc w:val="both"/>
        <w:rPr>
          <w:rFonts w:ascii="David" w:hAnsi="David"/>
          <w:color w:val="080908"/>
          <w:sz w:val="24"/>
          <w:rtl/>
        </w:rPr>
      </w:pPr>
    </w:p>
    <w:p w14:paraId="5F6BFC74" w14:textId="1648335B" w:rsidR="0009747B" w:rsidRPr="00B66EFB" w:rsidRDefault="0009747B" w:rsidP="00A2679F">
      <w:pPr>
        <w:spacing w:line="360" w:lineRule="atLeast"/>
        <w:jc w:val="both"/>
        <w:rPr>
          <w:rFonts w:ascii="David" w:hAnsi="David"/>
          <w:color w:val="080908"/>
          <w:sz w:val="24"/>
          <w:rtl/>
        </w:rPr>
      </w:pPr>
      <w:r w:rsidRPr="00B66EFB">
        <w:rPr>
          <w:rFonts w:ascii="David" w:hAnsi="David"/>
          <w:color w:val="080908"/>
          <w:sz w:val="24"/>
          <w:rtl/>
        </w:rPr>
        <w:t>אני הח"מ _______________ ת.ז. _______________, לאחר שהוזהרתי כי עלי לומר את האמת וכי אהיה צפוי/ה לעונשים הקבועים בחוק אם לא אעשה כן, מצהיר/ה בזה כדלקמן:</w:t>
      </w:r>
    </w:p>
    <w:p w14:paraId="4CC0E919" w14:textId="77777777" w:rsidR="0009747B" w:rsidRPr="00B66EFB" w:rsidRDefault="0009747B" w:rsidP="00B66EFB">
      <w:pPr>
        <w:spacing w:line="360" w:lineRule="atLeast"/>
        <w:jc w:val="both"/>
        <w:rPr>
          <w:rFonts w:ascii="David" w:hAnsi="David"/>
          <w:color w:val="080908"/>
          <w:sz w:val="24"/>
          <w:rtl/>
        </w:rPr>
      </w:pPr>
      <w:r w:rsidRPr="00B66EFB">
        <w:rPr>
          <w:rFonts w:ascii="David" w:hAnsi="David"/>
          <w:color w:val="080908"/>
          <w:sz w:val="24"/>
          <w:rtl/>
        </w:rPr>
        <w:t>הנני נותן/ת תצהיר זה בשם ___________________, שהוא המציע (להלן:  "</w:t>
      </w:r>
      <w:r w:rsidRPr="00B66EFB">
        <w:rPr>
          <w:rFonts w:ascii="David" w:hAnsi="David"/>
          <w:b/>
          <w:bCs/>
          <w:color w:val="080908"/>
          <w:sz w:val="24"/>
          <w:rtl/>
        </w:rPr>
        <w:t>המציע</w:t>
      </w:r>
      <w:r w:rsidRPr="00B66EFB">
        <w:rPr>
          <w:rFonts w:ascii="David" w:hAnsi="David"/>
          <w:color w:val="080908"/>
          <w:sz w:val="24"/>
          <w:rtl/>
        </w:rPr>
        <w:t>"), המבקש להתקשר עם עורך התקשרות מספר ___________________ לאספקת _________________ עבור __________________. אני מצהיר/ה כי הנני מוסמך/ת לתת תצהיר זה בשם המציע.</w:t>
      </w:r>
    </w:p>
    <w:p w14:paraId="1FBB40B2" w14:textId="77777777" w:rsidR="0009747B" w:rsidRPr="00B66EFB" w:rsidRDefault="0009747B" w:rsidP="00B66EFB">
      <w:pPr>
        <w:spacing w:line="360" w:lineRule="atLeast"/>
        <w:jc w:val="both"/>
        <w:rPr>
          <w:rFonts w:ascii="David" w:hAnsi="David"/>
          <w:color w:val="080908"/>
          <w:sz w:val="24"/>
          <w:u w:val="single"/>
          <w:rtl/>
        </w:rPr>
      </w:pPr>
      <w:r w:rsidRPr="00B66EFB">
        <w:rPr>
          <w:rFonts w:ascii="David" w:hAnsi="David"/>
          <w:color w:val="080908"/>
          <w:sz w:val="24"/>
          <w:u w:val="single"/>
          <w:rtl/>
        </w:rPr>
        <w:t xml:space="preserve">סמן </w:t>
      </w:r>
      <w:r w:rsidRPr="00B66EFB">
        <w:rPr>
          <w:rFonts w:ascii="David" w:hAnsi="David"/>
          <w:color w:val="080908"/>
          <w:sz w:val="24"/>
          <w:u w:val="single"/>
        </w:rPr>
        <w:t>X</w:t>
      </w:r>
      <w:r w:rsidRPr="00B66EFB">
        <w:rPr>
          <w:rFonts w:ascii="David" w:hAnsi="David"/>
          <w:color w:val="080908"/>
          <w:sz w:val="24"/>
          <w:u w:val="single"/>
          <w:rtl/>
        </w:rPr>
        <w:t xml:space="preserve"> במשבצת המתאימה:</w:t>
      </w:r>
    </w:p>
    <w:p w14:paraId="6DADB39E" w14:textId="77777777" w:rsidR="0009747B" w:rsidRPr="00B66EFB" w:rsidRDefault="0009747B" w:rsidP="006E7F59">
      <w:pPr>
        <w:numPr>
          <w:ilvl w:val="0"/>
          <w:numId w:val="35"/>
        </w:numPr>
        <w:spacing w:after="0" w:line="360" w:lineRule="atLeast"/>
        <w:ind w:right="360"/>
        <w:jc w:val="both"/>
        <w:rPr>
          <w:rFonts w:ascii="David" w:hAnsi="David"/>
          <w:color w:val="080908"/>
          <w:sz w:val="24"/>
          <w:rtl/>
        </w:rPr>
      </w:pPr>
      <w:r w:rsidRPr="00B66EFB">
        <w:rPr>
          <w:rFonts w:ascii="David" w:hAnsi="David"/>
          <w:color w:val="080908"/>
          <w:sz w:val="24"/>
          <w:rtl/>
        </w:rPr>
        <w:t>הוראות סעיף 9 ל</w:t>
      </w:r>
      <w:hyperlink w:history="1">
        <w:r w:rsidRPr="00B66EFB">
          <w:rPr>
            <w:rStyle w:val="Hyperlink"/>
            <w:sz w:val="24"/>
            <w:rtl/>
          </w:rPr>
          <w:t>חוק שוויון זכויות לאנשים עם מוגבלות, התשנ"ח-1998</w:t>
        </w:r>
      </w:hyperlink>
      <w:r w:rsidRPr="00B66EFB">
        <w:rPr>
          <w:rFonts w:ascii="David" w:hAnsi="David"/>
          <w:color w:val="080908"/>
          <w:sz w:val="24"/>
          <w:rtl/>
        </w:rPr>
        <w:t xml:space="preserve"> </w:t>
      </w:r>
      <w:r w:rsidRPr="00B66EFB">
        <w:rPr>
          <w:rFonts w:ascii="David" w:hAnsi="David" w:hint="cs"/>
          <w:b/>
          <w:bCs/>
          <w:color w:val="080908"/>
          <w:sz w:val="24"/>
          <w:rtl/>
        </w:rPr>
        <w:t>לא חלות</w:t>
      </w:r>
      <w:r w:rsidRPr="00B66EFB">
        <w:rPr>
          <w:rFonts w:ascii="David" w:hAnsi="David" w:hint="cs"/>
          <w:color w:val="080908"/>
          <w:sz w:val="24"/>
          <w:rtl/>
        </w:rPr>
        <w:t xml:space="preserve"> על המציע.</w:t>
      </w:r>
    </w:p>
    <w:p w14:paraId="3BD0B520" w14:textId="77777777" w:rsidR="0009747B" w:rsidRPr="00B66EFB" w:rsidRDefault="0009747B" w:rsidP="006E7F59">
      <w:pPr>
        <w:numPr>
          <w:ilvl w:val="0"/>
          <w:numId w:val="35"/>
        </w:numPr>
        <w:spacing w:after="0" w:line="360" w:lineRule="atLeast"/>
        <w:ind w:left="425" w:right="357" w:hanging="425"/>
        <w:jc w:val="both"/>
        <w:rPr>
          <w:rFonts w:ascii="David" w:hAnsi="David"/>
          <w:color w:val="080908"/>
          <w:sz w:val="24"/>
        </w:rPr>
      </w:pPr>
      <w:r w:rsidRPr="00B66EFB">
        <w:rPr>
          <w:rFonts w:ascii="David" w:hAnsi="David"/>
          <w:color w:val="080908"/>
          <w:sz w:val="24"/>
          <w:rtl/>
        </w:rPr>
        <w:t>הוראות סעיף 9 ל</w:t>
      </w:r>
      <w:hyperlink w:history="1">
        <w:r w:rsidRPr="00B66EFB">
          <w:rPr>
            <w:rStyle w:val="Hyperlink"/>
            <w:sz w:val="24"/>
            <w:rtl/>
          </w:rPr>
          <w:t>חוק שוויון זכויות לאנשים עם מוגבלות, התשנ"ח-1998</w:t>
        </w:r>
      </w:hyperlink>
      <w:r w:rsidRPr="00B66EFB">
        <w:rPr>
          <w:rFonts w:ascii="David" w:hAnsi="David"/>
          <w:color w:val="080908"/>
          <w:sz w:val="24"/>
          <w:rtl/>
        </w:rPr>
        <w:t xml:space="preserve"> </w:t>
      </w:r>
      <w:r w:rsidRPr="00B66EFB">
        <w:rPr>
          <w:rFonts w:ascii="David" w:hAnsi="David" w:hint="cs"/>
          <w:b/>
          <w:bCs/>
          <w:color w:val="080908"/>
          <w:sz w:val="24"/>
          <w:rtl/>
        </w:rPr>
        <w:t>חלות</w:t>
      </w:r>
      <w:r w:rsidRPr="00B66EFB">
        <w:rPr>
          <w:rFonts w:ascii="David" w:hAnsi="David" w:hint="cs"/>
          <w:color w:val="080908"/>
          <w:sz w:val="24"/>
          <w:rtl/>
        </w:rPr>
        <w:t xml:space="preserve"> על המציע והוא מקיים אותן.</w:t>
      </w:r>
    </w:p>
    <w:p w14:paraId="50C168DC" w14:textId="77777777" w:rsidR="009640F3" w:rsidRPr="00B66EFB" w:rsidRDefault="009640F3" w:rsidP="00B66EFB">
      <w:pPr>
        <w:spacing w:line="360" w:lineRule="atLeast"/>
        <w:jc w:val="both"/>
        <w:rPr>
          <w:rFonts w:ascii="David" w:hAnsi="David"/>
          <w:color w:val="080908"/>
          <w:sz w:val="24"/>
          <w:u w:val="single"/>
          <w:rtl/>
        </w:rPr>
      </w:pPr>
    </w:p>
    <w:p w14:paraId="26E0B0C4" w14:textId="77777777" w:rsidR="0009747B" w:rsidRPr="00B66EFB" w:rsidRDefault="0009747B" w:rsidP="00B66EFB">
      <w:pPr>
        <w:spacing w:line="360" w:lineRule="atLeast"/>
        <w:jc w:val="both"/>
        <w:rPr>
          <w:rFonts w:ascii="David" w:hAnsi="David"/>
          <w:color w:val="080908"/>
          <w:sz w:val="24"/>
          <w:rtl/>
        </w:rPr>
      </w:pPr>
      <w:r w:rsidRPr="00B66EFB">
        <w:rPr>
          <w:rFonts w:ascii="David" w:hAnsi="David"/>
          <w:color w:val="080908"/>
          <w:sz w:val="24"/>
          <w:u w:val="single"/>
          <w:rtl/>
        </w:rPr>
        <w:t>במקרה שהוראות סעיף 9 ל</w:t>
      </w:r>
      <w:hyperlink w:history="1">
        <w:r w:rsidRPr="00B66EFB">
          <w:rPr>
            <w:rStyle w:val="Hyperlink"/>
            <w:sz w:val="24"/>
            <w:rtl/>
          </w:rPr>
          <w:t>חוק שוויון זכויות לאנשים עם מוגבלות, התשנ"ח-1998</w:t>
        </w:r>
      </w:hyperlink>
      <w:r w:rsidRPr="00B66EFB">
        <w:rPr>
          <w:rFonts w:ascii="David" w:hAnsi="David"/>
          <w:color w:val="080908"/>
          <w:sz w:val="24"/>
          <w:u w:val="single"/>
          <w:rtl/>
        </w:rPr>
        <w:t xml:space="preserve"> (להלן: ''חוק שוויון זכויות'')</w:t>
      </w:r>
      <w:r w:rsidRPr="00B66EFB">
        <w:rPr>
          <w:rFonts w:ascii="David" w:hAnsi="David"/>
          <w:b/>
          <w:bCs/>
          <w:color w:val="080908"/>
          <w:sz w:val="24"/>
          <w:u w:val="single"/>
          <w:rtl/>
        </w:rPr>
        <w:t xml:space="preserve"> חלות על המציע,</w:t>
      </w:r>
      <w:r w:rsidRPr="00B66EFB">
        <w:rPr>
          <w:rFonts w:ascii="David" w:hAnsi="David"/>
          <w:color w:val="080908"/>
          <w:sz w:val="24"/>
          <w:u w:val="single"/>
          <w:rtl/>
        </w:rPr>
        <w:t xml:space="preserve"> נדרש לסמן </w:t>
      </w:r>
      <w:r w:rsidRPr="00B66EFB">
        <w:rPr>
          <w:rFonts w:ascii="David" w:hAnsi="David"/>
          <w:color w:val="080908"/>
          <w:sz w:val="24"/>
          <w:u w:val="single"/>
        </w:rPr>
        <w:t>x</w:t>
      </w:r>
      <w:r w:rsidRPr="00B66EFB">
        <w:rPr>
          <w:rFonts w:ascii="David" w:hAnsi="David"/>
          <w:color w:val="080908"/>
          <w:sz w:val="24"/>
          <w:u w:val="single"/>
          <w:rtl/>
        </w:rPr>
        <w:t xml:space="preserve"> במשבצת המתאימה</w:t>
      </w:r>
      <w:r w:rsidRPr="00B66EFB">
        <w:rPr>
          <w:rFonts w:ascii="David" w:hAnsi="David"/>
          <w:color w:val="080908"/>
          <w:sz w:val="24"/>
          <w:rtl/>
        </w:rPr>
        <w:t>:</w:t>
      </w:r>
    </w:p>
    <w:p w14:paraId="14EA17D0" w14:textId="77777777" w:rsidR="0009747B" w:rsidRPr="00B66EFB" w:rsidRDefault="0009747B" w:rsidP="006E7F59">
      <w:pPr>
        <w:numPr>
          <w:ilvl w:val="0"/>
          <w:numId w:val="35"/>
        </w:numPr>
        <w:spacing w:after="0" w:line="360" w:lineRule="atLeast"/>
        <w:ind w:right="360"/>
        <w:jc w:val="both"/>
        <w:rPr>
          <w:rFonts w:ascii="David" w:hAnsi="David"/>
          <w:color w:val="080908"/>
          <w:sz w:val="24"/>
          <w:rtl/>
        </w:rPr>
      </w:pPr>
      <w:r w:rsidRPr="00B66EFB">
        <w:rPr>
          <w:rFonts w:ascii="David" w:hAnsi="David"/>
          <w:color w:val="080908"/>
          <w:sz w:val="24"/>
          <w:rtl/>
        </w:rPr>
        <w:t>המציע מעסיק פחות מ- 100 עובדים.</w:t>
      </w:r>
    </w:p>
    <w:p w14:paraId="73A03A69" w14:textId="77777777" w:rsidR="0009747B" w:rsidRPr="00B66EFB" w:rsidRDefault="0009747B" w:rsidP="006E7F59">
      <w:pPr>
        <w:numPr>
          <w:ilvl w:val="0"/>
          <w:numId w:val="35"/>
        </w:numPr>
        <w:spacing w:after="0" w:line="360" w:lineRule="atLeast"/>
        <w:ind w:right="360"/>
        <w:jc w:val="both"/>
        <w:rPr>
          <w:rFonts w:ascii="David" w:hAnsi="David"/>
          <w:color w:val="080908"/>
          <w:sz w:val="24"/>
        </w:rPr>
      </w:pPr>
      <w:r w:rsidRPr="00B66EFB">
        <w:rPr>
          <w:rFonts w:ascii="David" w:hAnsi="David"/>
          <w:color w:val="080908"/>
          <w:sz w:val="24"/>
          <w:rtl/>
        </w:rPr>
        <w:t>המציע מעסיק 100 עובדים או יותר.</w:t>
      </w:r>
    </w:p>
    <w:p w14:paraId="64EDC2A8" w14:textId="77777777" w:rsidR="0009747B" w:rsidRPr="00B66EFB" w:rsidRDefault="0009747B" w:rsidP="00B66EFB">
      <w:pPr>
        <w:spacing w:line="360" w:lineRule="atLeast"/>
        <w:ind w:right="360"/>
        <w:jc w:val="both"/>
        <w:rPr>
          <w:rFonts w:ascii="David" w:hAnsi="David"/>
          <w:color w:val="080908"/>
          <w:sz w:val="24"/>
        </w:rPr>
      </w:pPr>
      <w:r w:rsidRPr="00B66EFB">
        <w:rPr>
          <w:rFonts w:ascii="David" w:hAnsi="David"/>
          <w:color w:val="080908"/>
          <w:sz w:val="24"/>
          <w:u w:val="single"/>
          <w:rtl/>
        </w:rPr>
        <w:t>במקרה שהמציע מעסיק 100 עובדים או יותר, נדרש לסמן</w:t>
      </w:r>
      <w:r w:rsidRPr="00B66EFB">
        <w:rPr>
          <w:rFonts w:ascii="David" w:hAnsi="David"/>
          <w:color w:val="080908"/>
          <w:sz w:val="24"/>
          <w:u w:val="single"/>
        </w:rPr>
        <w:t>X</w:t>
      </w:r>
      <w:r w:rsidRPr="00B66EFB">
        <w:rPr>
          <w:rFonts w:ascii="David" w:hAnsi="David"/>
          <w:color w:val="080908"/>
          <w:sz w:val="24"/>
          <w:u w:val="single"/>
          <w:rtl/>
        </w:rPr>
        <w:t xml:space="preserve">  במשבצת המתאימה</w:t>
      </w:r>
      <w:r w:rsidRPr="00B66EFB">
        <w:rPr>
          <w:rFonts w:ascii="David" w:hAnsi="David"/>
          <w:color w:val="080908"/>
          <w:sz w:val="24"/>
          <w:rtl/>
        </w:rPr>
        <w:t>:</w:t>
      </w:r>
    </w:p>
    <w:p w14:paraId="10519242" w14:textId="77777777" w:rsidR="0009747B" w:rsidRPr="00B66EFB" w:rsidRDefault="0009747B" w:rsidP="006E7F59">
      <w:pPr>
        <w:numPr>
          <w:ilvl w:val="0"/>
          <w:numId w:val="35"/>
        </w:numPr>
        <w:spacing w:after="0" w:line="360" w:lineRule="atLeast"/>
        <w:ind w:right="360"/>
        <w:jc w:val="both"/>
        <w:rPr>
          <w:rFonts w:ascii="David" w:hAnsi="David"/>
          <w:color w:val="080908"/>
          <w:sz w:val="24"/>
          <w:rtl/>
        </w:rPr>
      </w:pPr>
      <w:r w:rsidRPr="00B66EFB">
        <w:rPr>
          <w:rFonts w:ascii="David" w:hAnsi="David"/>
          <w:color w:val="080908"/>
          <w:sz w:val="24"/>
          <w:rtl/>
        </w:rPr>
        <w:t xml:space="preserve"> המציע מתחייב כי ככל שיזכה במכרז, יפנה </w:t>
      </w:r>
      <w:proofErr w:type="spellStart"/>
      <w:r w:rsidRPr="00B66EFB">
        <w:rPr>
          <w:rFonts w:ascii="David" w:hAnsi="David"/>
          <w:color w:val="080908"/>
          <w:sz w:val="24"/>
          <w:rtl/>
        </w:rPr>
        <w:t>למנכ</w:t>
      </w:r>
      <w:proofErr w:type="spellEnd"/>
      <w:r w:rsidRPr="00B66EFB">
        <w:rPr>
          <w:rFonts w:ascii="David" w:hAnsi="David"/>
          <w:color w:val="080908"/>
          <w:sz w:val="24"/>
          <w:rtl/>
        </w:rPr>
        <w:t xml:space="preserve">''ל משרד </w:t>
      </w:r>
      <w:r w:rsidR="00482540" w:rsidRPr="00B66EFB">
        <w:rPr>
          <w:rFonts w:ascii="David" w:hAnsi="David" w:hint="cs"/>
          <w:color w:val="080908"/>
          <w:sz w:val="24"/>
          <w:rtl/>
        </w:rPr>
        <w:t>הכלכלה והתעשייה</w:t>
      </w:r>
      <w:r w:rsidRPr="00B66EFB">
        <w:rPr>
          <w:rFonts w:ascii="David" w:hAnsi="David"/>
          <w:color w:val="080908"/>
          <w:sz w:val="24"/>
          <w:rtl/>
        </w:rPr>
        <w:t>, לשם בחינת יישום חובותיו לפי סעיף 9 לחוק שוויון זכויות, ובמקרה הצורך, לשם קבלת הנחיות בקשר ליישומן.</w:t>
      </w:r>
    </w:p>
    <w:p w14:paraId="24649EAF" w14:textId="2116F2D0" w:rsidR="00A2679F" w:rsidRDefault="0009747B" w:rsidP="006E7F59">
      <w:pPr>
        <w:numPr>
          <w:ilvl w:val="0"/>
          <w:numId w:val="35"/>
        </w:numPr>
        <w:spacing w:after="0" w:line="360" w:lineRule="atLeast"/>
        <w:ind w:right="360"/>
        <w:jc w:val="both"/>
        <w:rPr>
          <w:rFonts w:ascii="David" w:hAnsi="David"/>
          <w:color w:val="080908"/>
          <w:sz w:val="24"/>
        </w:rPr>
      </w:pPr>
      <w:r w:rsidRPr="00B66EFB">
        <w:rPr>
          <w:rFonts w:ascii="David" w:hAnsi="David"/>
          <w:color w:val="080908"/>
          <w:sz w:val="24"/>
          <w:rtl/>
        </w:rPr>
        <w:t xml:space="preserve">המציע התחייב בעבר לפנות </w:t>
      </w:r>
      <w:proofErr w:type="spellStart"/>
      <w:r w:rsidRPr="00B66EFB">
        <w:rPr>
          <w:rFonts w:ascii="David" w:hAnsi="David"/>
          <w:color w:val="080908"/>
          <w:sz w:val="24"/>
          <w:rtl/>
        </w:rPr>
        <w:t>למנכ</w:t>
      </w:r>
      <w:proofErr w:type="spellEnd"/>
      <w:r w:rsidRPr="00B66EFB">
        <w:rPr>
          <w:rFonts w:ascii="David" w:hAnsi="David"/>
          <w:color w:val="080908"/>
          <w:sz w:val="24"/>
          <w:rtl/>
        </w:rPr>
        <w:t xml:space="preserve">''ל משרד העבודה, הרווחה והשירותים החברתיים לשם בחינת יישום חובותיו לפי סעיף 9 לחוק שוויון זכויות, הוא פנה כאמור ואם קיבל הנחיות ליישום חובותיו, </w:t>
      </w:r>
      <w:r w:rsidRPr="00B66EFB">
        <w:rPr>
          <w:rFonts w:ascii="David" w:hAnsi="David"/>
          <w:b/>
          <w:bCs/>
          <w:color w:val="080908"/>
          <w:sz w:val="24"/>
          <w:rtl/>
        </w:rPr>
        <w:t>פעל ליישומן</w:t>
      </w:r>
      <w:r w:rsidRPr="00B66EFB">
        <w:rPr>
          <w:rFonts w:ascii="David" w:hAnsi="David"/>
          <w:color w:val="080908"/>
          <w:sz w:val="24"/>
          <w:rtl/>
        </w:rPr>
        <w:t xml:space="preserve"> (במקרה שהמציע התחייב בעבר לבצע פנייה זו ונעשתה עמו התקשרות, שלגביה נתן התחייבות זו).</w:t>
      </w:r>
    </w:p>
    <w:p w14:paraId="086DE2E4" w14:textId="77777777" w:rsidR="00A2679F" w:rsidRDefault="00A2679F">
      <w:pPr>
        <w:bidi w:val="0"/>
        <w:rPr>
          <w:rFonts w:ascii="David" w:hAnsi="David"/>
          <w:color w:val="080908"/>
          <w:sz w:val="24"/>
        </w:rPr>
      </w:pPr>
      <w:r>
        <w:rPr>
          <w:rFonts w:ascii="David" w:hAnsi="David"/>
          <w:color w:val="080908"/>
          <w:sz w:val="24"/>
        </w:rPr>
        <w:br w:type="page"/>
      </w:r>
    </w:p>
    <w:p w14:paraId="35914528" w14:textId="77777777" w:rsidR="0009747B" w:rsidRPr="00B66EFB" w:rsidRDefault="0009747B" w:rsidP="00A2679F">
      <w:pPr>
        <w:spacing w:after="0" w:line="360" w:lineRule="atLeast"/>
        <w:ind w:left="360" w:right="360"/>
        <w:jc w:val="both"/>
        <w:rPr>
          <w:rFonts w:ascii="David" w:hAnsi="David"/>
          <w:color w:val="080908"/>
          <w:sz w:val="24"/>
        </w:rPr>
      </w:pPr>
    </w:p>
    <w:p w14:paraId="43285599" w14:textId="77777777" w:rsidR="0009747B" w:rsidRPr="00B66EFB" w:rsidRDefault="0009747B" w:rsidP="00B66EFB">
      <w:pPr>
        <w:spacing w:line="360" w:lineRule="atLeast"/>
        <w:ind w:right="360"/>
        <w:jc w:val="both"/>
        <w:rPr>
          <w:rFonts w:ascii="David" w:hAnsi="David"/>
          <w:color w:val="080908"/>
          <w:sz w:val="24"/>
          <w:rtl/>
        </w:rPr>
      </w:pPr>
      <w:r w:rsidRPr="00B66EFB">
        <w:rPr>
          <w:rFonts w:ascii="David" w:hAnsi="David"/>
          <w:color w:val="080908"/>
          <w:sz w:val="24"/>
          <w:rtl/>
        </w:rPr>
        <w:t xml:space="preserve">המציע מתחייב להעביר העתק מהתצהיר שמסר לפי פסקה זו </w:t>
      </w:r>
      <w:proofErr w:type="spellStart"/>
      <w:r w:rsidRPr="00B66EFB">
        <w:rPr>
          <w:rFonts w:ascii="David" w:hAnsi="David"/>
          <w:color w:val="080908"/>
          <w:sz w:val="24"/>
          <w:rtl/>
        </w:rPr>
        <w:t>למנכ</w:t>
      </w:r>
      <w:proofErr w:type="spellEnd"/>
      <w:r w:rsidRPr="00B66EFB">
        <w:rPr>
          <w:rFonts w:ascii="David" w:hAnsi="David"/>
          <w:color w:val="080908"/>
          <w:sz w:val="24"/>
          <w:rtl/>
        </w:rPr>
        <w:t>''ל משרד העבודה, הרווחה והשירותים החברתיים, בתוך 30 ימים ממועד ההתקשרות.</w:t>
      </w:r>
    </w:p>
    <w:p w14:paraId="7D68A6FE" w14:textId="77777777" w:rsidR="0009747B" w:rsidRPr="00B66EFB" w:rsidRDefault="0009747B" w:rsidP="00B66EF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32DB6B5D" w14:textId="77777777" w:rsidR="0009747B" w:rsidRPr="00B66EFB" w:rsidRDefault="0009747B" w:rsidP="00B66EFB">
      <w:pPr>
        <w:spacing w:line="360" w:lineRule="atLeast"/>
        <w:rPr>
          <w:rFonts w:ascii="David" w:hAnsi="David"/>
          <w:color w:val="080908"/>
          <w:sz w:val="24"/>
          <w:rtl/>
        </w:rPr>
      </w:pPr>
      <w:r w:rsidRPr="00B66EFB">
        <w:rPr>
          <w:rFonts w:ascii="David" w:hAnsi="David"/>
          <w:color w:val="080908"/>
          <w:sz w:val="24"/>
          <w:rtl/>
        </w:rPr>
        <w:t>____________________</w:t>
      </w:r>
      <w:r w:rsidRPr="00B66EFB">
        <w:rPr>
          <w:rFonts w:ascii="David" w:hAnsi="David"/>
          <w:color w:val="080908"/>
          <w:sz w:val="24"/>
          <w:rtl/>
        </w:rPr>
        <w:tab/>
        <w:t>____________________</w:t>
      </w:r>
      <w:r w:rsidRPr="00B66EFB">
        <w:rPr>
          <w:rFonts w:ascii="David" w:hAnsi="David"/>
          <w:color w:val="080908"/>
          <w:sz w:val="24"/>
          <w:rtl/>
        </w:rPr>
        <w:tab/>
        <w:t>____________________</w:t>
      </w:r>
    </w:p>
    <w:p w14:paraId="26B2A9D3" w14:textId="77777777" w:rsidR="0009747B" w:rsidRPr="00B66EFB" w:rsidRDefault="0009747B" w:rsidP="00B66EFB">
      <w:pPr>
        <w:spacing w:line="360" w:lineRule="atLeast"/>
        <w:rPr>
          <w:rFonts w:ascii="David" w:hAnsi="David"/>
          <w:color w:val="080908"/>
          <w:sz w:val="24"/>
          <w:rtl/>
        </w:rPr>
      </w:pPr>
      <w:r w:rsidRPr="00B66EFB">
        <w:rPr>
          <w:rFonts w:ascii="David" w:hAnsi="David"/>
          <w:color w:val="080908"/>
          <w:sz w:val="24"/>
          <w:rtl/>
        </w:rPr>
        <w:t xml:space="preserve">              שם מלא                                    תאריך</w:t>
      </w:r>
      <w:r w:rsidRPr="00B66EFB">
        <w:rPr>
          <w:rFonts w:ascii="David" w:hAnsi="David"/>
          <w:color w:val="080908"/>
          <w:sz w:val="24"/>
          <w:rtl/>
        </w:rPr>
        <w:tab/>
      </w:r>
      <w:r w:rsidRPr="00B66EFB">
        <w:rPr>
          <w:rFonts w:ascii="David" w:hAnsi="David"/>
          <w:color w:val="080908"/>
          <w:sz w:val="24"/>
          <w:rtl/>
        </w:rPr>
        <w:tab/>
        <w:t xml:space="preserve">                         חתימה</w:t>
      </w:r>
    </w:p>
    <w:p w14:paraId="2F29D1BB" w14:textId="77777777" w:rsidR="00CA6608" w:rsidRPr="00B66EFB" w:rsidRDefault="00CA6608" w:rsidP="00B66EFB">
      <w:pPr>
        <w:spacing w:line="360" w:lineRule="atLeast"/>
        <w:rPr>
          <w:rFonts w:ascii="David" w:hAnsi="David"/>
          <w:color w:val="080908"/>
          <w:sz w:val="24"/>
          <w:rtl/>
        </w:rPr>
      </w:pPr>
    </w:p>
    <w:p w14:paraId="725FB0BF" w14:textId="77777777" w:rsidR="00265FB6" w:rsidRPr="00B66EFB" w:rsidRDefault="00265FB6" w:rsidP="00B66EFB">
      <w:pPr>
        <w:spacing w:line="360" w:lineRule="atLeast"/>
        <w:jc w:val="both"/>
        <w:outlineLvl w:val="3"/>
        <w:rPr>
          <w:rFonts w:ascii="David" w:hAnsi="David"/>
          <w:b/>
          <w:bCs/>
          <w:color w:val="080908"/>
          <w:sz w:val="24"/>
          <w:rtl/>
        </w:rPr>
      </w:pPr>
      <w:r w:rsidRPr="00B66EFB">
        <w:rPr>
          <w:rFonts w:ascii="David" w:hAnsi="David" w:hint="cs"/>
          <w:b/>
          <w:bCs/>
          <w:color w:val="080908"/>
          <w:sz w:val="24"/>
          <w:rtl/>
        </w:rPr>
        <w:t>אישור</w:t>
      </w:r>
      <w:r w:rsidRPr="00B66EFB">
        <w:rPr>
          <w:rFonts w:ascii="David" w:hAnsi="David"/>
          <w:b/>
          <w:bCs/>
          <w:color w:val="080908"/>
          <w:sz w:val="24"/>
          <w:rtl/>
        </w:rPr>
        <w:t xml:space="preserve"> </w:t>
      </w:r>
      <w:r w:rsidRPr="00B66EFB">
        <w:rPr>
          <w:rFonts w:ascii="David" w:hAnsi="David" w:hint="cs"/>
          <w:b/>
          <w:bCs/>
          <w:color w:val="080908"/>
          <w:sz w:val="24"/>
          <w:rtl/>
        </w:rPr>
        <w:t>עורך</w:t>
      </w:r>
      <w:r w:rsidRPr="00B66EFB">
        <w:rPr>
          <w:rFonts w:ascii="David" w:hAnsi="David"/>
          <w:b/>
          <w:bCs/>
          <w:color w:val="080908"/>
          <w:sz w:val="24"/>
          <w:rtl/>
        </w:rPr>
        <w:t xml:space="preserve"> </w:t>
      </w:r>
      <w:r w:rsidRPr="00B66EFB">
        <w:rPr>
          <w:rFonts w:ascii="David" w:hAnsi="David" w:hint="cs"/>
          <w:b/>
          <w:bCs/>
          <w:color w:val="080908"/>
          <w:sz w:val="24"/>
          <w:rtl/>
        </w:rPr>
        <w:t>הדין</w:t>
      </w:r>
    </w:p>
    <w:p w14:paraId="5C0C89F8" w14:textId="77777777" w:rsidR="00265FB6" w:rsidRPr="00B66EFB" w:rsidRDefault="00265FB6" w:rsidP="00B66EFB">
      <w:pPr>
        <w:spacing w:line="360" w:lineRule="atLeast"/>
        <w:jc w:val="both"/>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עורך הדין"/>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עו</w:t>
      </w:r>
      <w:r w:rsidRPr="00B66EFB">
        <w:rPr>
          <w:rFonts w:ascii="David" w:hAnsi="David"/>
          <w:color w:val="080908"/>
          <w:sz w:val="24"/>
          <w:rtl/>
        </w:rPr>
        <w:t>"</w:t>
      </w:r>
      <w:r w:rsidRPr="00B66EFB">
        <w:rPr>
          <w:rFonts w:ascii="David" w:hAnsi="David" w:hint="cs"/>
          <w:color w:val="080908"/>
          <w:sz w:val="24"/>
          <w:rtl/>
        </w:rPr>
        <w:t>ד</w:t>
      </w:r>
      <w:r w:rsidRPr="00B66EFB">
        <w:rPr>
          <w:rFonts w:ascii="David" w:hAnsi="David"/>
          <w:color w:val="080908"/>
          <w:sz w:val="24"/>
          <w:rtl/>
        </w:rPr>
        <w:t xml:space="preserve"> </w:t>
      </w:r>
      <w:r w:rsidRPr="00B66EFB">
        <w:rPr>
          <w:rFonts w:ascii="David" w:hAnsi="David" w:hint="cs"/>
          <w:color w:val="080908"/>
          <w:sz w:val="24"/>
          <w:rtl/>
        </w:rPr>
        <w:t>מאשר</w:t>
      </w:r>
      <w:r w:rsidRPr="00B66EFB">
        <w:rPr>
          <w:rFonts w:ascii="David" w:hAnsi="David"/>
          <w:color w:val="080908"/>
          <w:sz w:val="24"/>
          <w:rtl/>
        </w:rPr>
        <w:t>/</w:t>
      </w:r>
      <w:r w:rsidRPr="00B66EFB">
        <w:rPr>
          <w:rFonts w:ascii="David" w:hAnsi="David" w:hint="cs"/>
          <w:color w:val="080908"/>
          <w:sz w:val="24"/>
          <w:rtl/>
        </w:rPr>
        <w:t>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ביום</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הופיע</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במשרדי</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ברחוב</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רחוב"/>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בישוב</w:t>
      </w:r>
      <w:r w:rsidRPr="00B66EFB">
        <w:rPr>
          <w:rFonts w:ascii="David" w:hAnsi="David"/>
          <w:color w:val="080908"/>
          <w:sz w:val="24"/>
          <w:rtl/>
        </w:rPr>
        <w:t>/</w:t>
      </w:r>
      <w:r w:rsidRPr="00B66EFB">
        <w:rPr>
          <w:rFonts w:ascii="David" w:hAnsi="David" w:hint="cs"/>
          <w:color w:val="080908"/>
          <w:sz w:val="24"/>
          <w:rtl/>
        </w:rPr>
        <w:t>עיר</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עיר או יישוב"/>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מר</w:t>
      </w:r>
      <w:r w:rsidRPr="00B66EFB">
        <w:rPr>
          <w:rFonts w:ascii="David" w:hAnsi="David"/>
          <w:color w:val="080908"/>
          <w:sz w:val="24"/>
          <w:rtl/>
        </w:rPr>
        <w:t>/</w:t>
      </w:r>
      <w:r w:rsidRPr="00B66EFB">
        <w:rPr>
          <w:rFonts w:ascii="David" w:hAnsi="David" w:hint="cs"/>
          <w:color w:val="080908"/>
          <w:sz w:val="24"/>
          <w:rtl/>
        </w:rPr>
        <w:t>גב</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המצהיר"/>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שזיהה</w:t>
      </w:r>
      <w:r w:rsidRPr="00B66EFB">
        <w:rPr>
          <w:rFonts w:ascii="David" w:hAnsi="David"/>
          <w:color w:val="080908"/>
          <w:sz w:val="24"/>
          <w:rtl/>
        </w:rPr>
        <w:t>/</w:t>
      </w:r>
      <w:r w:rsidRPr="00B66EFB">
        <w:rPr>
          <w:rFonts w:ascii="David" w:hAnsi="David" w:hint="cs"/>
          <w:color w:val="080908"/>
          <w:sz w:val="24"/>
          <w:rtl/>
        </w:rPr>
        <w:t>תה</w:t>
      </w:r>
      <w:r w:rsidRPr="00B66EFB">
        <w:rPr>
          <w:rFonts w:ascii="David" w:hAnsi="David"/>
          <w:color w:val="080908"/>
          <w:sz w:val="24"/>
          <w:rtl/>
        </w:rPr>
        <w:t xml:space="preserve"> </w:t>
      </w:r>
      <w:r w:rsidRPr="00B66EFB">
        <w:rPr>
          <w:rFonts w:ascii="David" w:hAnsi="David" w:hint="cs"/>
          <w:color w:val="080908"/>
          <w:sz w:val="24"/>
          <w:rtl/>
        </w:rPr>
        <w:t>עצמו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מספר תעודת זהות"/>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המוכר</w:t>
      </w:r>
      <w:r w:rsidRPr="00B66EFB">
        <w:rPr>
          <w:rFonts w:ascii="David" w:hAnsi="David"/>
          <w:color w:val="080908"/>
          <w:sz w:val="24"/>
          <w:rtl/>
        </w:rPr>
        <w:t>/</w:t>
      </w:r>
      <w:r w:rsidRPr="00B66EFB">
        <w:rPr>
          <w:rFonts w:ascii="David" w:hAnsi="David" w:hint="cs"/>
          <w:color w:val="080908"/>
          <w:sz w:val="24"/>
          <w:rtl/>
        </w:rPr>
        <w:t>ת</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באופן</w:t>
      </w:r>
      <w:r w:rsidRPr="00B66EFB">
        <w:rPr>
          <w:rFonts w:ascii="David" w:hAnsi="David"/>
          <w:color w:val="080908"/>
          <w:sz w:val="24"/>
          <w:rtl/>
        </w:rPr>
        <w:t xml:space="preserve"> </w:t>
      </w:r>
      <w:r w:rsidRPr="00B66EFB">
        <w:rPr>
          <w:rFonts w:ascii="David" w:hAnsi="David" w:hint="cs"/>
          <w:color w:val="080908"/>
          <w:sz w:val="24"/>
          <w:rtl/>
        </w:rPr>
        <w:t>אישי</w:t>
      </w:r>
      <w:r w:rsidRPr="00B66EFB">
        <w:rPr>
          <w:rFonts w:ascii="David" w:hAnsi="David"/>
          <w:color w:val="080908"/>
          <w:sz w:val="24"/>
          <w:rtl/>
        </w:rPr>
        <w:t xml:space="preserve">, </w:t>
      </w:r>
      <w:r w:rsidRPr="00B66EFB">
        <w:rPr>
          <w:rFonts w:ascii="David" w:hAnsi="David" w:hint="cs"/>
          <w:color w:val="080908"/>
          <w:sz w:val="24"/>
          <w:rtl/>
        </w:rPr>
        <w:t>ואחרי</w:t>
      </w:r>
      <w:r w:rsidRPr="00B66EFB">
        <w:rPr>
          <w:rFonts w:ascii="David" w:hAnsi="David"/>
          <w:color w:val="080908"/>
          <w:sz w:val="24"/>
          <w:rtl/>
        </w:rPr>
        <w:t xml:space="preserve"> </w:t>
      </w:r>
      <w:r w:rsidRPr="00B66EFB">
        <w:rPr>
          <w:rFonts w:ascii="David" w:hAnsi="David" w:hint="cs"/>
          <w:color w:val="080908"/>
          <w:sz w:val="24"/>
          <w:rtl/>
        </w:rPr>
        <w:t>שהזהרתיו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עליו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להצהיר</w:t>
      </w:r>
      <w:r w:rsidRPr="00B66EFB">
        <w:rPr>
          <w:rFonts w:ascii="David" w:hAnsi="David"/>
          <w:color w:val="080908"/>
          <w:sz w:val="24"/>
          <w:rtl/>
        </w:rPr>
        <w:t xml:space="preserve"> </w:t>
      </w:r>
      <w:r w:rsidRPr="00B66EFB">
        <w:rPr>
          <w:rFonts w:ascii="David" w:hAnsi="David" w:hint="cs"/>
          <w:color w:val="080908"/>
          <w:sz w:val="24"/>
          <w:rtl/>
        </w:rPr>
        <w:t>אמת</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צפוי</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לעונשים</w:t>
      </w:r>
      <w:r w:rsidRPr="00B66EFB">
        <w:rPr>
          <w:rFonts w:ascii="David" w:hAnsi="David"/>
          <w:color w:val="080908"/>
          <w:sz w:val="24"/>
          <w:rtl/>
        </w:rPr>
        <w:t xml:space="preserve"> </w:t>
      </w:r>
      <w:r w:rsidRPr="00B66EFB">
        <w:rPr>
          <w:rFonts w:ascii="David" w:hAnsi="David" w:hint="cs"/>
          <w:color w:val="080908"/>
          <w:sz w:val="24"/>
          <w:rtl/>
        </w:rPr>
        <w:t>הקבועים</w:t>
      </w:r>
      <w:r w:rsidRPr="00B66EFB">
        <w:rPr>
          <w:rFonts w:ascii="David" w:hAnsi="David"/>
          <w:color w:val="080908"/>
          <w:sz w:val="24"/>
          <w:rtl/>
        </w:rPr>
        <w:t xml:space="preserve"> </w:t>
      </w:r>
      <w:r w:rsidRPr="00B66EFB">
        <w:rPr>
          <w:rFonts w:ascii="David" w:hAnsi="David" w:hint="cs"/>
          <w:color w:val="080908"/>
          <w:sz w:val="24"/>
          <w:rtl/>
        </w:rPr>
        <w:t>בחוק</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יעשה</w:t>
      </w:r>
      <w:r w:rsidRPr="00B66EFB">
        <w:rPr>
          <w:rFonts w:ascii="David" w:hAnsi="David"/>
          <w:color w:val="080908"/>
          <w:sz w:val="24"/>
          <w:rtl/>
        </w:rPr>
        <w:t>/</w:t>
      </w:r>
      <w:r w:rsidRPr="00B66EFB">
        <w:rPr>
          <w:rFonts w:ascii="David" w:hAnsi="David" w:hint="cs"/>
          <w:color w:val="080908"/>
          <w:sz w:val="24"/>
          <w:rtl/>
        </w:rPr>
        <w:t>תעשה</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r w:rsidRPr="00B66EFB">
        <w:rPr>
          <w:rFonts w:ascii="David" w:hAnsi="David" w:hint="cs"/>
          <w:color w:val="080908"/>
          <w:sz w:val="24"/>
          <w:rtl/>
        </w:rPr>
        <w:t>חתם</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התצהיר</w:t>
      </w:r>
      <w:r w:rsidRPr="00B66EFB">
        <w:rPr>
          <w:rFonts w:ascii="David" w:hAnsi="David"/>
          <w:color w:val="080908"/>
          <w:sz w:val="24"/>
          <w:rtl/>
        </w:rPr>
        <w:t xml:space="preserve"> </w:t>
      </w:r>
      <w:r w:rsidRPr="00B66EFB">
        <w:rPr>
          <w:rFonts w:ascii="David" w:hAnsi="David" w:hint="cs"/>
          <w:color w:val="080908"/>
          <w:sz w:val="24"/>
          <w:rtl/>
        </w:rPr>
        <w:t>דלעיל</w:t>
      </w:r>
      <w:r w:rsidRPr="00B66EFB">
        <w:rPr>
          <w:rFonts w:ascii="David" w:hAnsi="David"/>
          <w:color w:val="080908"/>
          <w:sz w:val="24"/>
          <w:rtl/>
        </w:rPr>
        <w:t xml:space="preserve">. </w:t>
      </w:r>
    </w:p>
    <w:p w14:paraId="6815CF3A" w14:textId="77777777" w:rsidR="00CA6608" w:rsidRPr="00B66EFB" w:rsidRDefault="00CA6608" w:rsidP="00B66EFB">
      <w:pPr>
        <w:spacing w:line="360" w:lineRule="atLeast"/>
        <w:rPr>
          <w:rFonts w:ascii="David" w:hAnsi="David"/>
          <w:color w:val="080908"/>
          <w:sz w:val="24"/>
          <w:rtl/>
        </w:rPr>
        <w:sectPr w:rsidR="00CA6608" w:rsidRPr="00B66EFB" w:rsidSect="00B70B94">
          <w:footerReference w:type="default" r:id="rId63"/>
          <w:pgSz w:w="11906" w:h="16838"/>
          <w:pgMar w:top="1440" w:right="1800" w:bottom="1440" w:left="1800" w:header="708" w:footer="708" w:gutter="0"/>
          <w:cols w:space="708"/>
          <w:bidi/>
          <w:rtlGutter/>
          <w:docGrid w:linePitch="360"/>
        </w:sectPr>
      </w:pPr>
    </w:p>
    <w:p w14:paraId="27BBBFA2" w14:textId="77777777" w:rsidR="00A31012" w:rsidRPr="00B66EFB" w:rsidRDefault="00A31012" w:rsidP="00B66EFB">
      <w:pPr>
        <w:spacing w:line="360" w:lineRule="atLeast"/>
        <w:jc w:val="right"/>
        <w:outlineLvl w:val="2"/>
        <w:rPr>
          <w:rFonts w:ascii="David" w:hAnsi="David"/>
          <w:b/>
          <w:bCs/>
          <w:color w:val="080908"/>
          <w:sz w:val="24"/>
          <w:szCs w:val="28"/>
          <w:rtl/>
        </w:rPr>
      </w:pPr>
      <w:r w:rsidRPr="00B66EFB">
        <w:rPr>
          <w:rFonts w:ascii="David" w:hAnsi="David" w:hint="cs"/>
          <w:b/>
          <w:bCs/>
          <w:color w:val="080908"/>
          <w:sz w:val="24"/>
          <w:szCs w:val="28"/>
          <w:rtl/>
        </w:rPr>
        <w:lastRenderedPageBreak/>
        <w:t>נספח</w:t>
      </w:r>
      <w:r w:rsidR="009640F3" w:rsidRPr="00B66EFB">
        <w:rPr>
          <w:rFonts w:ascii="David" w:hAnsi="David" w:hint="cs"/>
          <w:b/>
          <w:bCs/>
          <w:color w:val="080908"/>
          <w:sz w:val="24"/>
          <w:szCs w:val="28"/>
          <w:rtl/>
        </w:rPr>
        <w:t xml:space="preserve"> יד' </w:t>
      </w:r>
    </w:p>
    <w:p w14:paraId="68B38257" w14:textId="77777777" w:rsidR="005E59E5" w:rsidRPr="00B66EFB" w:rsidRDefault="005E59E5" w:rsidP="00B66EFB">
      <w:pPr>
        <w:spacing w:line="360" w:lineRule="atLeast"/>
        <w:jc w:val="center"/>
        <w:outlineLvl w:val="2"/>
        <w:rPr>
          <w:rFonts w:ascii="David" w:hAnsi="David"/>
          <w:b/>
          <w:bCs/>
          <w:color w:val="080908"/>
          <w:sz w:val="24"/>
          <w:u w:val="single"/>
          <w:rtl/>
        </w:rPr>
      </w:pPr>
      <w:r w:rsidRPr="00B66EFB">
        <w:rPr>
          <w:rFonts w:ascii="David" w:hAnsi="David" w:hint="cs"/>
          <w:b/>
          <w:bCs/>
          <w:color w:val="080908"/>
          <w:sz w:val="24"/>
          <w:u w:val="single"/>
          <w:rtl/>
        </w:rPr>
        <w:t>פירוט השירותים הנדרשים</w:t>
      </w:r>
    </w:p>
    <w:p w14:paraId="499C314D" w14:textId="77777777" w:rsidR="005E59E5" w:rsidRPr="00B66EFB" w:rsidRDefault="005E59E5"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rtl/>
        </w:rPr>
        <w:t>המשרד מבקש להבטיח כי במתקניו הפרוסים ברחבי הארץ, יתקיים מערך אבטחה ברמה איכותית וגבוהה מבחינת הארגון, כוח האדם, הציוד, ביצוע המשימות והפיקוח.</w:t>
      </w:r>
    </w:p>
    <w:p w14:paraId="081C2DD1" w14:textId="77777777" w:rsidR="005E59E5" w:rsidRPr="00B66EFB" w:rsidRDefault="005E59E5"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rtl/>
        </w:rPr>
        <w:t>האבטחה תתבצע בהתאם לאיום הייחוס ש</w:t>
      </w:r>
      <w:r w:rsidR="00783811" w:rsidRPr="00B66EFB">
        <w:rPr>
          <w:rFonts w:ascii="David" w:hAnsi="David" w:hint="cs"/>
          <w:color w:val="080908"/>
          <w:sz w:val="24"/>
          <w:rtl/>
        </w:rPr>
        <w:t>י</w:t>
      </w:r>
      <w:r w:rsidRPr="00B66EFB">
        <w:rPr>
          <w:rFonts w:ascii="David" w:hAnsi="David"/>
          <w:color w:val="080908"/>
          <w:sz w:val="24"/>
          <w:rtl/>
        </w:rPr>
        <w:t xml:space="preserve">וגדר ע"י המשטרה ובהתאם להנחיות נציג </w:t>
      </w:r>
      <w:r w:rsidR="00783811" w:rsidRPr="00B66EFB">
        <w:rPr>
          <w:rFonts w:ascii="David" w:hAnsi="David" w:hint="cs"/>
          <w:color w:val="080908"/>
          <w:sz w:val="24"/>
          <w:rtl/>
        </w:rPr>
        <w:t>המשרד</w:t>
      </w:r>
      <w:r w:rsidRPr="00B66EFB">
        <w:rPr>
          <w:rFonts w:ascii="David" w:hAnsi="David"/>
          <w:color w:val="080908"/>
          <w:sz w:val="24"/>
          <w:rtl/>
        </w:rPr>
        <w:t xml:space="preserve"> לגבי כל מתקן ומתקן כמפורט ברשימת המתקנים כאמור בסעיף</w:t>
      </w:r>
      <w:r w:rsidR="00686198" w:rsidRPr="00B66EFB">
        <w:rPr>
          <w:rFonts w:ascii="David" w:hAnsi="David" w:hint="cs"/>
          <w:color w:val="080908"/>
          <w:sz w:val="24"/>
          <w:rtl/>
        </w:rPr>
        <w:t xml:space="preserve"> 6</w:t>
      </w:r>
      <w:r w:rsidR="00783811" w:rsidRPr="00B66EFB">
        <w:rPr>
          <w:rFonts w:ascii="David" w:hAnsi="David" w:hint="cs"/>
          <w:color w:val="080908"/>
          <w:sz w:val="24"/>
          <w:rtl/>
        </w:rPr>
        <w:t>.</w:t>
      </w:r>
    </w:p>
    <w:p w14:paraId="3C167268" w14:textId="77777777" w:rsidR="005E59E5" w:rsidRPr="00B66EFB" w:rsidRDefault="005E59E5"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rtl/>
        </w:rPr>
        <w:t xml:space="preserve">הזוכה במכרז יספק את מכלול שירותי האבטחה, לרבות: הצבה והכשרה של כוח האדם הנדרש, שימוש באמצעי אבטחה וסיור, והכל על פי המפורט בפרק זה. מערך האבטחה יבטיח את שלומם של כל הנמצאים במתקני המשרד ובסמיכות להם, את שלמותו של רכוש המשרד ביחידות ובמתקנים שבהם </w:t>
      </w:r>
      <w:r w:rsidR="00783811" w:rsidRPr="00B66EFB">
        <w:rPr>
          <w:rFonts w:ascii="David" w:hAnsi="David" w:hint="cs"/>
          <w:color w:val="080908"/>
          <w:sz w:val="24"/>
          <w:rtl/>
        </w:rPr>
        <w:t>יסופקו שירותי</w:t>
      </w:r>
      <w:r w:rsidRPr="00B66EFB">
        <w:rPr>
          <w:rFonts w:ascii="David" w:hAnsi="David"/>
          <w:color w:val="080908"/>
          <w:sz w:val="24"/>
          <w:rtl/>
        </w:rPr>
        <w:t xml:space="preserve"> האבטחה, ואת שמירת הסדר בעת ביצוע פעולות אבטחה בתוך ומחוץ ליחידות ולמתקנים.</w:t>
      </w:r>
    </w:p>
    <w:p w14:paraId="442FE48F" w14:textId="77777777" w:rsidR="005E59E5" w:rsidRPr="00B66EFB" w:rsidRDefault="005E59E5" w:rsidP="006E7F59">
      <w:pPr>
        <w:pStyle w:val="a8"/>
        <w:numPr>
          <w:ilvl w:val="0"/>
          <w:numId w:val="37"/>
        </w:numPr>
        <w:spacing w:line="360" w:lineRule="atLeast"/>
        <w:outlineLvl w:val="2"/>
        <w:rPr>
          <w:rFonts w:ascii="David" w:hAnsi="David"/>
          <w:color w:val="080908"/>
          <w:sz w:val="24"/>
          <w:rtl/>
        </w:rPr>
      </w:pPr>
      <w:r w:rsidRPr="00B66EFB">
        <w:rPr>
          <w:rFonts w:ascii="David" w:hAnsi="David"/>
          <w:color w:val="080908"/>
          <w:sz w:val="24"/>
          <w:rtl/>
        </w:rPr>
        <w:t>הזוכים יפעלו באופן נמרץ ויעיל וינקטו בכל האמצעים שיידרשו למניעת כל סיכון לפגיעה בגוף או ברכוש, למניעת כל נזק כאמור, להקטנת כל נזק כזה אם אירע ולהושטת כל עזרה שתידרש מטעמו וכן לביצוע בקרות נזק כאמור.</w:t>
      </w:r>
    </w:p>
    <w:p w14:paraId="7C60278C" w14:textId="77777777" w:rsidR="005E59E5" w:rsidRPr="00B66EFB" w:rsidRDefault="00A31012" w:rsidP="006E7F59">
      <w:pPr>
        <w:pStyle w:val="a8"/>
        <w:numPr>
          <w:ilvl w:val="0"/>
          <w:numId w:val="37"/>
        </w:numPr>
        <w:spacing w:line="360" w:lineRule="atLeast"/>
        <w:jc w:val="both"/>
        <w:outlineLvl w:val="2"/>
        <w:rPr>
          <w:rFonts w:ascii="David" w:hAnsi="David"/>
          <w:color w:val="080908"/>
          <w:sz w:val="24"/>
        </w:rPr>
      </w:pPr>
      <w:r w:rsidRPr="00B66EFB">
        <w:rPr>
          <w:rFonts w:ascii="David" w:hAnsi="David" w:hint="cs"/>
          <w:color w:val="080908"/>
          <w:sz w:val="24"/>
          <w:rtl/>
        </w:rPr>
        <w:t xml:space="preserve">מעבר לאמור, נותן השירותים יידרש לספק שירותי </w:t>
      </w:r>
      <w:r w:rsidR="005E59E5" w:rsidRPr="00B66EFB">
        <w:rPr>
          <w:rFonts w:ascii="David" w:hAnsi="David"/>
          <w:color w:val="080908"/>
          <w:sz w:val="24"/>
          <w:rtl/>
        </w:rPr>
        <w:t>אבטח</w:t>
      </w:r>
      <w:r w:rsidRPr="00B66EFB">
        <w:rPr>
          <w:rFonts w:ascii="David" w:hAnsi="David" w:hint="cs"/>
          <w:color w:val="080908"/>
          <w:sz w:val="24"/>
          <w:rtl/>
        </w:rPr>
        <w:t>ה</w:t>
      </w:r>
      <w:r w:rsidR="005E59E5" w:rsidRPr="00B66EFB">
        <w:rPr>
          <w:rFonts w:ascii="David" w:hAnsi="David"/>
          <w:color w:val="080908"/>
          <w:sz w:val="24"/>
          <w:rtl/>
        </w:rPr>
        <w:t xml:space="preserve"> </w:t>
      </w:r>
      <w:r w:rsidRPr="00B66EFB">
        <w:rPr>
          <w:rFonts w:ascii="David" w:hAnsi="David" w:hint="cs"/>
          <w:color w:val="080908"/>
          <w:sz w:val="24"/>
          <w:rtl/>
        </w:rPr>
        <w:t>ל</w:t>
      </w:r>
      <w:r w:rsidR="005E59E5" w:rsidRPr="00B66EFB">
        <w:rPr>
          <w:rFonts w:ascii="David" w:hAnsi="David"/>
          <w:color w:val="080908"/>
          <w:sz w:val="24"/>
          <w:rtl/>
        </w:rPr>
        <w:t>עובדי המשרד המבצעים פעילות באזורי סיכון</w:t>
      </w:r>
      <w:r w:rsidR="00783811" w:rsidRPr="00B66EFB">
        <w:rPr>
          <w:rFonts w:ascii="David" w:hAnsi="David" w:hint="cs"/>
          <w:color w:val="080908"/>
          <w:sz w:val="24"/>
          <w:rtl/>
        </w:rPr>
        <w:t xml:space="preserve"> ו/או באזורים רגישים </w:t>
      </w:r>
      <w:r w:rsidR="005E59E5" w:rsidRPr="00B66EFB">
        <w:rPr>
          <w:rFonts w:ascii="David" w:hAnsi="David"/>
          <w:color w:val="080908"/>
          <w:sz w:val="24"/>
          <w:rtl/>
        </w:rPr>
        <w:t xml:space="preserve"> ע"י מאבטחים ברמה מתקדם א'.</w:t>
      </w:r>
    </w:p>
    <w:p w14:paraId="0FDA31C1" w14:textId="77777777" w:rsidR="00BA5A14" w:rsidRPr="00B66EFB" w:rsidRDefault="00BA5A14" w:rsidP="006E7F59">
      <w:pPr>
        <w:pStyle w:val="a8"/>
        <w:numPr>
          <w:ilvl w:val="0"/>
          <w:numId w:val="37"/>
        </w:numPr>
        <w:spacing w:line="360" w:lineRule="atLeast"/>
        <w:jc w:val="both"/>
        <w:outlineLvl w:val="2"/>
        <w:rPr>
          <w:rFonts w:ascii="David" w:hAnsi="David"/>
          <w:color w:val="080908"/>
          <w:sz w:val="24"/>
        </w:rPr>
      </w:pPr>
      <w:r w:rsidRPr="00B66EFB">
        <w:rPr>
          <w:rFonts w:ascii="David" w:hAnsi="David" w:hint="cs"/>
          <w:color w:val="080908"/>
          <w:sz w:val="24"/>
          <w:u w:val="single"/>
          <w:rtl/>
        </w:rPr>
        <w:t>פירוט מתקני המשרד</w:t>
      </w:r>
      <w:r w:rsidR="00F51113" w:rsidRPr="00B66EFB">
        <w:rPr>
          <w:rFonts w:ascii="David" w:hAnsi="David" w:hint="cs"/>
          <w:color w:val="080908"/>
          <w:sz w:val="24"/>
          <w:u w:val="single"/>
          <w:rtl/>
        </w:rPr>
        <w:t xml:space="preserve"> וצרכי האבטחה הנדרשים</w:t>
      </w:r>
      <w:r w:rsidRPr="00B66EFB">
        <w:rPr>
          <w:rFonts w:ascii="David" w:hAnsi="David" w:hint="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CellMar>
          <w:left w:w="0" w:type="dxa"/>
          <w:right w:w="0" w:type="dxa"/>
        </w:tblCellMar>
        <w:tblLook w:val="04A0" w:firstRow="1" w:lastRow="0" w:firstColumn="1" w:lastColumn="0" w:noHBand="0" w:noVBand="1"/>
      </w:tblPr>
      <w:tblGrid>
        <w:gridCol w:w="1578"/>
        <w:gridCol w:w="1578"/>
        <w:gridCol w:w="1578"/>
        <w:gridCol w:w="1752"/>
        <w:gridCol w:w="1800"/>
      </w:tblGrid>
      <w:tr w:rsidR="005018BB" w:rsidRPr="00B66EFB" w14:paraId="49365CE0" w14:textId="77777777" w:rsidTr="00B66EFB">
        <w:trPr>
          <w:trHeight w:val="468"/>
        </w:trPr>
        <w:tc>
          <w:tcPr>
            <w:tcW w:w="1578" w:type="dxa"/>
            <w:shd w:val="clear" w:color="auto" w:fill="auto"/>
            <w:tcMar>
              <w:top w:w="0" w:type="dxa"/>
              <w:left w:w="108" w:type="dxa"/>
              <w:bottom w:w="0" w:type="dxa"/>
              <w:right w:w="108" w:type="dxa"/>
            </w:tcMar>
            <w:hideMark/>
          </w:tcPr>
          <w:p w14:paraId="40B37162" w14:textId="77777777" w:rsidR="005018BB" w:rsidRPr="00B66EFB" w:rsidRDefault="005018BB" w:rsidP="00B66EFB">
            <w:pPr>
              <w:spacing w:after="0" w:line="360" w:lineRule="atLeast"/>
              <w:jc w:val="center"/>
              <w:rPr>
                <w:rFonts w:ascii="David" w:eastAsia="Calibri" w:hAnsi="David"/>
                <w:b/>
                <w:bCs/>
                <w:color w:val="080908"/>
                <w:sz w:val="28"/>
                <w:szCs w:val="28"/>
              </w:rPr>
            </w:pPr>
            <w:r w:rsidRPr="00B66EFB">
              <w:rPr>
                <w:rFonts w:ascii="David" w:eastAsia="Calibri" w:hAnsi="David"/>
                <w:b/>
                <w:bCs/>
                <w:color w:val="080908"/>
                <w:sz w:val="28"/>
                <w:szCs w:val="28"/>
                <w:rtl/>
              </w:rPr>
              <w:t>שם המתקן</w:t>
            </w:r>
          </w:p>
        </w:tc>
        <w:tc>
          <w:tcPr>
            <w:tcW w:w="1578" w:type="dxa"/>
            <w:shd w:val="clear" w:color="auto" w:fill="auto"/>
            <w:tcMar>
              <w:top w:w="0" w:type="dxa"/>
              <w:left w:w="108" w:type="dxa"/>
              <w:bottom w:w="0" w:type="dxa"/>
              <w:right w:w="108" w:type="dxa"/>
            </w:tcMar>
            <w:hideMark/>
          </w:tcPr>
          <w:p w14:paraId="3F11A640" w14:textId="77777777" w:rsidR="005018BB" w:rsidRPr="00B66EFB" w:rsidRDefault="005018BB" w:rsidP="00B66EFB">
            <w:pPr>
              <w:spacing w:after="0" w:line="360" w:lineRule="atLeast"/>
              <w:jc w:val="center"/>
              <w:rPr>
                <w:rFonts w:ascii="David" w:eastAsia="Calibri" w:hAnsi="David"/>
                <w:b/>
                <w:bCs/>
                <w:color w:val="080908"/>
                <w:sz w:val="28"/>
                <w:szCs w:val="28"/>
                <w:rtl/>
              </w:rPr>
            </w:pPr>
            <w:r w:rsidRPr="00B66EFB">
              <w:rPr>
                <w:rFonts w:ascii="David" w:eastAsia="Calibri" w:hAnsi="David"/>
                <w:b/>
                <w:bCs/>
                <w:color w:val="080908"/>
                <w:sz w:val="28"/>
                <w:szCs w:val="28"/>
                <w:rtl/>
              </w:rPr>
              <w:t>מיקום המתקן</w:t>
            </w:r>
          </w:p>
        </w:tc>
        <w:tc>
          <w:tcPr>
            <w:tcW w:w="1578" w:type="dxa"/>
            <w:shd w:val="clear" w:color="auto" w:fill="auto"/>
            <w:tcMar>
              <w:top w:w="0" w:type="dxa"/>
              <w:left w:w="108" w:type="dxa"/>
              <w:bottom w:w="0" w:type="dxa"/>
              <w:right w:w="108" w:type="dxa"/>
            </w:tcMar>
            <w:hideMark/>
          </w:tcPr>
          <w:p w14:paraId="2323C370" w14:textId="77777777" w:rsidR="005018BB" w:rsidRPr="00B66EFB" w:rsidRDefault="005018BB" w:rsidP="00B66EFB">
            <w:pPr>
              <w:spacing w:after="0" w:line="360" w:lineRule="atLeast"/>
              <w:jc w:val="center"/>
              <w:rPr>
                <w:rFonts w:ascii="David" w:eastAsia="Calibri" w:hAnsi="David"/>
                <w:b/>
                <w:bCs/>
                <w:color w:val="080908"/>
                <w:sz w:val="28"/>
                <w:szCs w:val="28"/>
                <w:rtl/>
              </w:rPr>
            </w:pPr>
            <w:r w:rsidRPr="00B66EFB">
              <w:rPr>
                <w:rFonts w:ascii="David" w:eastAsia="Calibri" w:hAnsi="David"/>
                <w:b/>
                <w:bCs/>
                <w:color w:val="080908"/>
                <w:sz w:val="28"/>
                <w:szCs w:val="28"/>
                <w:rtl/>
              </w:rPr>
              <w:t xml:space="preserve">שעות פעילות </w:t>
            </w:r>
          </w:p>
          <w:p w14:paraId="2E0D5F87" w14:textId="77777777" w:rsidR="005018BB" w:rsidRPr="00B66EFB" w:rsidRDefault="005018BB" w:rsidP="00B66EFB">
            <w:pPr>
              <w:spacing w:after="0" w:line="360" w:lineRule="atLeast"/>
              <w:jc w:val="center"/>
              <w:rPr>
                <w:rFonts w:ascii="David" w:eastAsia="Calibri" w:hAnsi="David"/>
                <w:b/>
                <w:bCs/>
                <w:color w:val="080908"/>
                <w:sz w:val="28"/>
                <w:szCs w:val="28"/>
                <w:rtl/>
              </w:rPr>
            </w:pPr>
            <w:r w:rsidRPr="00B66EFB">
              <w:rPr>
                <w:rFonts w:ascii="David" w:eastAsia="Calibri" w:hAnsi="David"/>
                <w:b/>
                <w:bCs/>
                <w:color w:val="080908"/>
                <w:sz w:val="28"/>
                <w:szCs w:val="28"/>
                <w:rtl/>
              </w:rPr>
              <w:t>ימים א- ה</w:t>
            </w:r>
          </w:p>
        </w:tc>
        <w:tc>
          <w:tcPr>
            <w:tcW w:w="1752" w:type="dxa"/>
            <w:shd w:val="clear" w:color="auto" w:fill="auto"/>
            <w:tcMar>
              <w:top w:w="0" w:type="dxa"/>
              <w:left w:w="108" w:type="dxa"/>
              <w:bottom w:w="0" w:type="dxa"/>
              <w:right w:w="108" w:type="dxa"/>
            </w:tcMar>
            <w:hideMark/>
          </w:tcPr>
          <w:p w14:paraId="52168E97" w14:textId="77777777" w:rsidR="005018BB" w:rsidRPr="00B66EFB" w:rsidRDefault="005018BB" w:rsidP="00B66EFB">
            <w:pPr>
              <w:spacing w:after="0" w:line="360" w:lineRule="atLeast"/>
              <w:jc w:val="center"/>
              <w:rPr>
                <w:rFonts w:ascii="David" w:eastAsia="Calibri" w:hAnsi="David"/>
                <w:b/>
                <w:bCs/>
                <w:color w:val="080908"/>
                <w:sz w:val="28"/>
                <w:szCs w:val="28"/>
                <w:rtl/>
              </w:rPr>
            </w:pPr>
            <w:r w:rsidRPr="00B66EFB">
              <w:rPr>
                <w:rFonts w:ascii="David" w:eastAsia="Calibri" w:hAnsi="David"/>
                <w:b/>
                <w:bCs/>
                <w:color w:val="080908"/>
                <w:sz w:val="28"/>
                <w:szCs w:val="28"/>
                <w:rtl/>
              </w:rPr>
              <w:t>מספר מאבטחים</w:t>
            </w:r>
          </w:p>
        </w:tc>
        <w:tc>
          <w:tcPr>
            <w:tcW w:w="1800" w:type="dxa"/>
            <w:shd w:val="clear" w:color="auto" w:fill="auto"/>
            <w:tcMar>
              <w:top w:w="0" w:type="dxa"/>
              <w:left w:w="108" w:type="dxa"/>
              <w:bottom w:w="0" w:type="dxa"/>
              <w:right w:w="108" w:type="dxa"/>
            </w:tcMar>
            <w:hideMark/>
          </w:tcPr>
          <w:p w14:paraId="46691ACF" w14:textId="77777777" w:rsidR="005018BB" w:rsidRPr="00B66EFB" w:rsidRDefault="005018BB" w:rsidP="00B66EFB">
            <w:pPr>
              <w:spacing w:after="0" w:line="360" w:lineRule="atLeast"/>
              <w:jc w:val="center"/>
              <w:rPr>
                <w:rFonts w:ascii="David" w:eastAsia="Calibri" w:hAnsi="David"/>
                <w:b/>
                <w:bCs/>
                <w:color w:val="080908"/>
                <w:sz w:val="28"/>
                <w:szCs w:val="28"/>
                <w:rtl/>
              </w:rPr>
            </w:pPr>
            <w:r w:rsidRPr="00B66EFB">
              <w:rPr>
                <w:rFonts w:ascii="David" w:eastAsia="Calibri" w:hAnsi="David"/>
                <w:b/>
                <w:bCs/>
                <w:color w:val="080908"/>
                <w:sz w:val="28"/>
                <w:szCs w:val="28"/>
                <w:rtl/>
              </w:rPr>
              <w:t>הערות</w:t>
            </w:r>
          </w:p>
        </w:tc>
      </w:tr>
      <w:tr w:rsidR="005018BB" w:rsidRPr="00B66EFB" w14:paraId="7CFC8A92" w14:textId="77777777" w:rsidTr="00B66EFB">
        <w:trPr>
          <w:trHeight w:val="468"/>
        </w:trPr>
        <w:tc>
          <w:tcPr>
            <w:tcW w:w="1578" w:type="dxa"/>
            <w:shd w:val="clear" w:color="auto" w:fill="auto"/>
            <w:tcMar>
              <w:top w:w="0" w:type="dxa"/>
              <w:left w:w="108" w:type="dxa"/>
              <w:bottom w:w="0" w:type="dxa"/>
              <w:right w:w="108" w:type="dxa"/>
            </w:tcMar>
            <w:hideMark/>
          </w:tcPr>
          <w:p w14:paraId="4595E9DF" w14:textId="77777777" w:rsidR="005018BB" w:rsidRPr="00B66EFB" w:rsidRDefault="005018BB"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אגף טכנולוגיות דיגיטליות ומידע</w:t>
            </w:r>
          </w:p>
        </w:tc>
        <w:tc>
          <w:tcPr>
            <w:tcW w:w="1578" w:type="dxa"/>
            <w:shd w:val="clear" w:color="auto" w:fill="auto"/>
            <w:tcMar>
              <w:top w:w="0" w:type="dxa"/>
              <w:left w:w="108" w:type="dxa"/>
              <w:bottom w:w="0" w:type="dxa"/>
              <w:right w:w="108" w:type="dxa"/>
            </w:tcMar>
            <w:hideMark/>
          </w:tcPr>
          <w:p w14:paraId="2339EA74" w14:textId="77777777" w:rsidR="005018BB" w:rsidRPr="00B66EFB" w:rsidRDefault="00265FB6"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ירושלים</w:t>
            </w:r>
            <w:r w:rsidR="005018BB" w:rsidRPr="00B66EFB">
              <w:rPr>
                <w:rFonts w:ascii="David" w:eastAsia="Calibri" w:hAnsi="David" w:hint="cs"/>
                <w:color w:val="080908"/>
                <w:sz w:val="24"/>
                <w:rtl/>
              </w:rPr>
              <w:t xml:space="preserve"> </w:t>
            </w:r>
          </w:p>
        </w:tc>
        <w:tc>
          <w:tcPr>
            <w:tcW w:w="1578" w:type="dxa"/>
            <w:shd w:val="clear" w:color="auto" w:fill="auto"/>
            <w:tcMar>
              <w:top w:w="0" w:type="dxa"/>
              <w:left w:w="108" w:type="dxa"/>
              <w:bottom w:w="0" w:type="dxa"/>
              <w:right w:w="108" w:type="dxa"/>
            </w:tcMar>
            <w:hideMark/>
          </w:tcPr>
          <w:p w14:paraId="7FE420D4" w14:textId="77777777" w:rsidR="005018BB" w:rsidRPr="00B66EFB" w:rsidRDefault="005018BB" w:rsidP="00B66EFB">
            <w:pPr>
              <w:spacing w:after="0" w:line="360" w:lineRule="atLeast"/>
              <w:jc w:val="center"/>
              <w:rPr>
                <w:rFonts w:ascii="David" w:eastAsia="Calibri" w:hAnsi="David"/>
                <w:color w:val="080908"/>
                <w:sz w:val="24"/>
                <w:rtl/>
              </w:rPr>
            </w:pPr>
            <w:r w:rsidRPr="00B66EFB">
              <w:rPr>
                <w:rFonts w:ascii="David" w:eastAsia="Calibri" w:hAnsi="David"/>
                <w:color w:val="080908"/>
                <w:sz w:val="24"/>
                <w:rtl/>
              </w:rPr>
              <w:t>0</w:t>
            </w:r>
            <w:r w:rsidRPr="00B66EFB">
              <w:rPr>
                <w:rFonts w:ascii="David" w:eastAsia="Calibri" w:hAnsi="David" w:hint="cs"/>
                <w:color w:val="080908"/>
                <w:sz w:val="24"/>
                <w:rtl/>
              </w:rPr>
              <w:t>6</w:t>
            </w:r>
            <w:r w:rsidRPr="00B66EFB">
              <w:rPr>
                <w:rFonts w:ascii="David" w:eastAsia="Calibri" w:hAnsi="David"/>
                <w:color w:val="080908"/>
                <w:sz w:val="24"/>
                <w:rtl/>
              </w:rPr>
              <w:t>:</w:t>
            </w:r>
            <w:r w:rsidRPr="00B66EFB">
              <w:rPr>
                <w:rFonts w:ascii="David" w:eastAsia="Calibri" w:hAnsi="David" w:hint="cs"/>
                <w:color w:val="080908"/>
                <w:sz w:val="24"/>
                <w:rtl/>
              </w:rPr>
              <w:t>15</w:t>
            </w:r>
            <w:r w:rsidRPr="00B66EFB">
              <w:rPr>
                <w:rFonts w:ascii="David" w:eastAsia="Calibri" w:hAnsi="David"/>
                <w:color w:val="080908"/>
                <w:sz w:val="24"/>
                <w:rtl/>
              </w:rPr>
              <w:t xml:space="preserve"> – 18:</w:t>
            </w:r>
            <w:r w:rsidRPr="00B66EFB">
              <w:rPr>
                <w:rFonts w:ascii="David" w:eastAsia="Calibri" w:hAnsi="David" w:hint="cs"/>
                <w:color w:val="080908"/>
                <w:sz w:val="24"/>
                <w:rtl/>
              </w:rPr>
              <w:t>15</w:t>
            </w:r>
          </w:p>
        </w:tc>
        <w:tc>
          <w:tcPr>
            <w:tcW w:w="1752" w:type="dxa"/>
            <w:shd w:val="clear" w:color="auto" w:fill="auto"/>
            <w:tcMar>
              <w:top w:w="0" w:type="dxa"/>
              <w:left w:w="108" w:type="dxa"/>
              <w:bottom w:w="0" w:type="dxa"/>
              <w:right w:w="108" w:type="dxa"/>
            </w:tcMar>
            <w:hideMark/>
          </w:tcPr>
          <w:p w14:paraId="6DCC6A29" w14:textId="77777777" w:rsidR="005018BB" w:rsidRPr="00B66EFB" w:rsidRDefault="005018BB"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מאבטח אחד</w:t>
            </w:r>
          </w:p>
        </w:tc>
        <w:tc>
          <w:tcPr>
            <w:tcW w:w="1800" w:type="dxa"/>
            <w:shd w:val="clear" w:color="auto" w:fill="auto"/>
            <w:tcMar>
              <w:top w:w="0" w:type="dxa"/>
              <w:left w:w="108" w:type="dxa"/>
              <w:bottom w:w="0" w:type="dxa"/>
              <w:right w:w="108" w:type="dxa"/>
            </w:tcMar>
            <w:hideMark/>
          </w:tcPr>
          <w:p w14:paraId="56119E8E" w14:textId="77777777" w:rsidR="005018BB" w:rsidRPr="00B66EFB" w:rsidRDefault="005018BB" w:rsidP="00B66EFB">
            <w:pPr>
              <w:spacing w:after="0" w:line="360" w:lineRule="atLeast"/>
              <w:rPr>
                <w:rFonts w:ascii="David" w:eastAsia="Calibri" w:hAnsi="David"/>
                <w:color w:val="080908"/>
                <w:rtl/>
              </w:rPr>
            </w:pPr>
          </w:p>
        </w:tc>
      </w:tr>
      <w:tr w:rsidR="001F538D" w:rsidRPr="00B66EFB" w14:paraId="7AD9A894" w14:textId="77777777" w:rsidTr="00B66EFB">
        <w:trPr>
          <w:trHeight w:val="468"/>
        </w:trPr>
        <w:tc>
          <w:tcPr>
            <w:tcW w:w="1578" w:type="dxa"/>
            <w:shd w:val="clear" w:color="auto" w:fill="auto"/>
            <w:tcMar>
              <w:top w:w="0" w:type="dxa"/>
              <w:left w:w="108" w:type="dxa"/>
              <w:bottom w:w="0" w:type="dxa"/>
              <w:right w:w="108" w:type="dxa"/>
            </w:tcMar>
          </w:tcPr>
          <w:p w14:paraId="7F5CECD6" w14:textId="77777777" w:rsidR="001F538D" w:rsidRPr="00B66EFB" w:rsidRDefault="001F538D"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בית שר/ה משרד הכלכלה והתעשייה</w:t>
            </w:r>
          </w:p>
        </w:tc>
        <w:tc>
          <w:tcPr>
            <w:tcW w:w="1578" w:type="dxa"/>
            <w:shd w:val="clear" w:color="auto" w:fill="auto"/>
            <w:tcMar>
              <w:top w:w="0" w:type="dxa"/>
              <w:left w:w="108" w:type="dxa"/>
              <w:bottom w:w="0" w:type="dxa"/>
              <w:right w:w="108" w:type="dxa"/>
            </w:tcMar>
          </w:tcPr>
          <w:p w14:paraId="2AF6B9DE" w14:textId="77777777" w:rsidR="001F538D" w:rsidRPr="00B66EFB" w:rsidRDefault="001F538D"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נתון לשינויים</w:t>
            </w:r>
          </w:p>
        </w:tc>
        <w:tc>
          <w:tcPr>
            <w:tcW w:w="1578" w:type="dxa"/>
            <w:shd w:val="clear" w:color="auto" w:fill="auto"/>
            <w:tcMar>
              <w:top w:w="0" w:type="dxa"/>
              <w:left w:w="108" w:type="dxa"/>
              <w:bottom w:w="0" w:type="dxa"/>
              <w:right w:w="108" w:type="dxa"/>
            </w:tcMar>
          </w:tcPr>
          <w:p w14:paraId="56453152" w14:textId="77777777" w:rsidR="001F538D" w:rsidRPr="00B66EFB" w:rsidRDefault="001F538D" w:rsidP="00B66EFB">
            <w:pPr>
              <w:spacing w:after="0" w:line="360" w:lineRule="atLeast"/>
              <w:jc w:val="center"/>
              <w:rPr>
                <w:rFonts w:ascii="David" w:hAnsi="David"/>
                <w:color w:val="080908"/>
                <w:sz w:val="24"/>
                <w:rtl/>
              </w:rPr>
            </w:pPr>
            <w:r w:rsidRPr="00B66EFB">
              <w:rPr>
                <w:rFonts w:ascii="David" w:eastAsia="Calibri" w:hAnsi="David" w:hint="cs"/>
                <w:color w:val="080908"/>
                <w:sz w:val="24"/>
                <w:rtl/>
              </w:rPr>
              <w:t>24/7</w:t>
            </w:r>
          </w:p>
        </w:tc>
        <w:tc>
          <w:tcPr>
            <w:tcW w:w="1752" w:type="dxa"/>
            <w:shd w:val="clear" w:color="auto" w:fill="auto"/>
            <w:tcMar>
              <w:top w:w="0" w:type="dxa"/>
              <w:left w:w="108" w:type="dxa"/>
              <w:bottom w:w="0" w:type="dxa"/>
              <w:right w:w="108" w:type="dxa"/>
            </w:tcMar>
          </w:tcPr>
          <w:p w14:paraId="3781EF0E" w14:textId="77777777" w:rsidR="001F538D" w:rsidRPr="00B66EFB" w:rsidRDefault="001F538D" w:rsidP="00B66EFB">
            <w:pPr>
              <w:spacing w:after="0" w:line="360" w:lineRule="atLeast"/>
              <w:jc w:val="center"/>
              <w:rPr>
                <w:rFonts w:ascii="David" w:eastAsia="Calibri" w:hAnsi="David"/>
                <w:color w:val="080908"/>
                <w:szCs w:val="22"/>
                <w:rtl/>
              </w:rPr>
            </w:pPr>
            <w:r w:rsidRPr="00B66EFB">
              <w:rPr>
                <w:rFonts w:ascii="David" w:eastAsia="Calibri" w:hAnsi="David" w:hint="cs"/>
                <w:color w:val="080908"/>
                <w:sz w:val="24"/>
                <w:rtl/>
              </w:rPr>
              <w:t>4 מאבטחים</w:t>
            </w:r>
            <w:r w:rsidR="003D4F2D" w:rsidRPr="00B66EFB">
              <w:rPr>
                <w:rFonts w:ascii="David" w:eastAsia="Calibri" w:hAnsi="David" w:hint="cs"/>
                <w:color w:val="080908"/>
                <w:sz w:val="24"/>
                <w:rtl/>
              </w:rPr>
              <w:t xml:space="preserve"> בסה"כ (מאבטח אחד בכל משמרת)</w:t>
            </w:r>
          </w:p>
        </w:tc>
        <w:tc>
          <w:tcPr>
            <w:tcW w:w="1800" w:type="dxa"/>
            <w:shd w:val="clear" w:color="auto" w:fill="auto"/>
            <w:tcMar>
              <w:top w:w="0" w:type="dxa"/>
              <w:left w:w="108" w:type="dxa"/>
              <w:bottom w:w="0" w:type="dxa"/>
              <w:right w:w="108" w:type="dxa"/>
            </w:tcMar>
          </w:tcPr>
          <w:p w14:paraId="0EBCC4E1" w14:textId="77777777" w:rsidR="001F538D" w:rsidRPr="00B66EFB" w:rsidRDefault="001F538D" w:rsidP="00B66EFB">
            <w:pPr>
              <w:spacing w:after="0" w:line="360" w:lineRule="atLeast"/>
              <w:rPr>
                <w:rFonts w:ascii="David" w:eastAsia="Calibri" w:hAnsi="David"/>
                <w:color w:val="080908"/>
                <w:rtl/>
              </w:rPr>
            </w:pPr>
          </w:p>
        </w:tc>
      </w:tr>
      <w:tr w:rsidR="005018BB" w:rsidRPr="00B66EFB" w14:paraId="27C5EF4B" w14:textId="77777777" w:rsidTr="00B66EFB">
        <w:trPr>
          <w:trHeight w:val="468"/>
        </w:trPr>
        <w:tc>
          <w:tcPr>
            <w:tcW w:w="1578" w:type="dxa"/>
            <w:shd w:val="clear" w:color="auto" w:fill="auto"/>
            <w:tcMar>
              <w:top w:w="0" w:type="dxa"/>
              <w:left w:w="108" w:type="dxa"/>
              <w:bottom w:w="0" w:type="dxa"/>
              <w:right w:w="108" w:type="dxa"/>
            </w:tcMar>
            <w:hideMark/>
          </w:tcPr>
          <w:p w14:paraId="0B25227D" w14:textId="77777777" w:rsidR="005018BB" w:rsidRPr="00B66EFB" w:rsidRDefault="001F538D" w:rsidP="00B66EFB">
            <w:pPr>
              <w:spacing w:after="0" w:line="360" w:lineRule="atLeast"/>
              <w:jc w:val="center"/>
              <w:rPr>
                <w:rFonts w:ascii="David" w:eastAsia="Calibri" w:hAnsi="David"/>
                <w:color w:val="080908"/>
                <w:sz w:val="24"/>
              </w:rPr>
            </w:pPr>
            <w:r w:rsidRPr="00B66EFB">
              <w:rPr>
                <w:rFonts w:ascii="David" w:eastAsia="Calibri" w:hAnsi="David" w:hint="cs"/>
                <w:color w:val="080908"/>
                <w:sz w:val="24"/>
                <w:rtl/>
              </w:rPr>
              <w:t>מוקד אבטחה</w:t>
            </w:r>
          </w:p>
        </w:tc>
        <w:tc>
          <w:tcPr>
            <w:tcW w:w="1578" w:type="dxa"/>
            <w:shd w:val="clear" w:color="auto" w:fill="auto"/>
            <w:tcMar>
              <w:top w:w="0" w:type="dxa"/>
              <w:left w:w="108" w:type="dxa"/>
              <w:bottom w:w="0" w:type="dxa"/>
              <w:right w:w="108" w:type="dxa"/>
            </w:tcMar>
            <w:hideMark/>
          </w:tcPr>
          <w:p w14:paraId="2AA8DE78" w14:textId="77777777" w:rsidR="005018BB" w:rsidRPr="00B66EFB" w:rsidRDefault="00265FB6"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ירושלים</w:t>
            </w:r>
            <w:r w:rsidR="001F538D" w:rsidRPr="00B66EFB">
              <w:rPr>
                <w:rFonts w:ascii="David" w:eastAsia="Calibri" w:hAnsi="David" w:hint="cs"/>
                <w:color w:val="080908"/>
                <w:sz w:val="24"/>
                <w:rtl/>
              </w:rPr>
              <w:t xml:space="preserve"> </w:t>
            </w:r>
          </w:p>
        </w:tc>
        <w:tc>
          <w:tcPr>
            <w:tcW w:w="1578" w:type="dxa"/>
            <w:shd w:val="clear" w:color="auto" w:fill="auto"/>
            <w:tcMar>
              <w:top w:w="0" w:type="dxa"/>
              <w:left w:w="108" w:type="dxa"/>
              <w:bottom w:w="0" w:type="dxa"/>
              <w:right w:w="108" w:type="dxa"/>
            </w:tcMar>
            <w:hideMark/>
          </w:tcPr>
          <w:p w14:paraId="2B6B58E4" w14:textId="77777777" w:rsidR="005018BB" w:rsidRPr="00B66EFB" w:rsidRDefault="001F538D"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 xml:space="preserve">24/7 </w:t>
            </w:r>
          </w:p>
        </w:tc>
        <w:tc>
          <w:tcPr>
            <w:tcW w:w="1752" w:type="dxa"/>
            <w:shd w:val="clear" w:color="auto" w:fill="auto"/>
            <w:tcMar>
              <w:top w:w="0" w:type="dxa"/>
              <w:left w:w="108" w:type="dxa"/>
              <w:bottom w:w="0" w:type="dxa"/>
              <w:right w:w="108" w:type="dxa"/>
            </w:tcMar>
            <w:hideMark/>
          </w:tcPr>
          <w:p w14:paraId="503DFE9D" w14:textId="77777777" w:rsidR="005018BB" w:rsidRPr="00B66EFB" w:rsidRDefault="00941694"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4 מוקד</w:t>
            </w:r>
            <w:r w:rsidR="00D7604F" w:rsidRPr="00B66EFB">
              <w:rPr>
                <w:rFonts w:ascii="David" w:eastAsia="Calibri" w:hAnsi="David" w:hint="cs"/>
                <w:color w:val="080908"/>
                <w:sz w:val="24"/>
                <w:rtl/>
              </w:rPr>
              <w:t>נ</w:t>
            </w:r>
            <w:r w:rsidRPr="00B66EFB">
              <w:rPr>
                <w:rFonts w:ascii="David" w:eastAsia="Calibri" w:hAnsi="David" w:hint="cs"/>
                <w:color w:val="080908"/>
                <w:sz w:val="24"/>
                <w:rtl/>
              </w:rPr>
              <w:t>ים בסה"כ (מוקדן אחד בכל משמרת)</w:t>
            </w:r>
          </w:p>
        </w:tc>
        <w:tc>
          <w:tcPr>
            <w:tcW w:w="1800" w:type="dxa"/>
            <w:shd w:val="clear" w:color="auto" w:fill="auto"/>
            <w:tcMar>
              <w:top w:w="0" w:type="dxa"/>
              <w:left w:w="108" w:type="dxa"/>
              <w:bottom w:w="0" w:type="dxa"/>
              <w:right w:w="108" w:type="dxa"/>
            </w:tcMar>
          </w:tcPr>
          <w:p w14:paraId="755DBA6D" w14:textId="77777777" w:rsidR="005018BB" w:rsidRPr="00B66EFB" w:rsidRDefault="005018BB" w:rsidP="00B66EFB">
            <w:pPr>
              <w:spacing w:after="0" w:line="360" w:lineRule="atLeast"/>
              <w:jc w:val="center"/>
              <w:rPr>
                <w:rFonts w:ascii="David" w:eastAsia="Calibri" w:hAnsi="David"/>
                <w:color w:val="080908"/>
                <w:sz w:val="24"/>
                <w:rtl/>
              </w:rPr>
            </w:pPr>
          </w:p>
        </w:tc>
      </w:tr>
      <w:tr w:rsidR="00265FB6" w:rsidRPr="00B66EFB" w14:paraId="07182E1A" w14:textId="77777777" w:rsidTr="00B66EFB">
        <w:trPr>
          <w:trHeight w:val="468"/>
        </w:trPr>
        <w:tc>
          <w:tcPr>
            <w:tcW w:w="1578" w:type="dxa"/>
            <w:shd w:val="clear" w:color="auto" w:fill="auto"/>
            <w:tcMar>
              <w:top w:w="0" w:type="dxa"/>
              <w:left w:w="108" w:type="dxa"/>
              <w:bottom w:w="0" w:type="dxa"/>
              <w:right w:w="108" w:type="dxa"/>
            </w:tcMar>
          </w:tcPr>
          <w:p w14:paraId="6F79E849" w14:textId="77777777" w:rsidR="00265FB6" w:rsidRPr="00B66EFB" w:rsidRDefault="00265FB6"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בית לאו גולדברג</w:t>
            </w:r>
          </w:p>
        </w:tc>
        <w:tc>
          <w:tcPr>
            <w:tcW w:w="1578" w:type="dxa"/>
            <w:shd w:val="clear" w:color="auto" w:fill="auto"/>
            <w:tcMar>
              <w:top w:w="0" w:type="dxa"/>
              <w:left w:w="108" w:type="dxa"/>
              <w:bottom w:w="0" w:type="dxa"/>
              <w:right w:w="108" w:type="dxa"/>
            </w:tcMar>
          </w:tcPr>
          <w:p w14:paraId="32D122C5" w14:textId="77777777" w:rsidR="00265FB6" w:rsidRPr="00B66EFB" w:rsidRDefault="00265FB6"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תל אביב</w:t>
            </w:r>
          </w:p>
        </w:tc>
        <w:tc>
          <w:tcPr>
            <w:tcW w:w="1578" w:type="dxa"/>
            <w:shd w:val="clear" w:color="auto" w:fill="auto"/>
            <w:tcMar>
              <w:top w:w="0" w:type="dxa"/>
              <w:left w:w="108" w:type="dxa"/>
              <w:bottom w:w="0" w:type="dxa"/>
              <w:right w:w="108" w:type="dxa"/>
            </w:tcMar>
          </w:tcPr>
          <w:p w14:paraId="1C2FA8EC" w14:textId="77777777" w:rsidR="00265FB6" w:rsidRPr="00B66EFB" w:rsidRDefault="00265FB6" w:rsidP="00B66EFB">
            <w:pPr>
              <w:spacing w:after="0" w:line="360" w:lineRule="atLeast"/>
              <w:jc w:val="center"/>
              <w:rPr>
                <w:rFonts w:ascii="David" w:eastAsia="Calibri" w:hAnsi="David"/>
                <w:color w:val="080908"/>
                <w:sz w:val="24"/>
                <w:rtl/>
              </w:rPr>
            </w:pPr>
            <w:r w:rsidRPr="00B66EFB">
              <w:rPr>
                <w:rFonts w:ascii="David" w:eastAsia="Calibri" w:hAnsi="David"/>
                <w:color w:val="080908"/>
                <w:sz w:val="24"/>
                <w:rtl/>
              </w:rPr>
              <w:t>06:15 – 1</w:t>
            </w:r>
            <w:r w:rsidR="00DB2F35" w:rsidRPr="00B66EFB">
              <w:rPr>
                <w:rFonts w:ascii="David" w:eastAsia="Calibri" w:hAnsi="David" w:hint="cs"/>
                <w:color w:val="080908"/>
                <w:sz w:val="24"/>
                <w:rtl/>
              </w:rPr>
              <w:t>9</w:t>
            </w:r>
            <w:r w:rsidRPr="00B66EFB">
              <w:rPr>
                <w:rFonts w:ascii="David" w:eastAsia="Calibri" w:hAnsi="David"/>
                <w:color w:val="080908"/>
                <w:sz w:val="24"/>
                <w:rtl/>
              </w:rPr>
              <w:t>:</w:t>
            </w:r>
            <w:r w:rsidR="00DB2F35" w:rsidRPr="00B66EFB">
              <w:rPr>
                <w:rFonts w:ascii="David" w:eastAsia="Calibri" w:hAnsi="David" w:hint="cs"/>
                <w:color w:val="080908"/>
                <w:sz w:val="24"/>
                <w:rtl/>
              </w:rPr>
              <w:t>00</w:t>
            </w:r>
          </w:p>
        </w:tc>
        <w:tc>
          <w:tcPr>
            <w:tcW w:w="1752" w:type="dxa"/>
            <w:shd w:val="clear" w:color="auto" w:fill="auto"/>
            <w:tcMar>
              <w:top w:w="0" w:type="dxa"/>
              <w:left w:w="108" w:type="dxa"/>
              <w:bottom w:w="0" w:type="dxa"/>
              <w:right w:w="108" w:type="dxa"/>
            </w:tcMar>
          </w:tcPr>
          <w:p w14:paraId="6B7038E7" w14:textId="77777777" w:rsidR="00265FB6" w:rsidRPr="00B66EFB" w:rsidRDefault="00DB2F35"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 xml:space="preserve">3 מאבטחים לפי חלוקה למשמרות </w:t>
            </w:r>
          </w:p>
        </w:tc>
        <w:tc>
          <w:tcPr>
            <w:tcW w:w="1800" w:type="dxa"/>
            <w:shd w:val="clear" w:color="auto" w:fill="auto"/>
            <w:tcMar>
              <w:top w:w="0" w:type="dxa"/>
              <w:left w:w="108" w:type="dxa"/>
              <w:bottom w:w="0" w:type="dxa"/>
              <w:right w:w="108" w:type="dxa"/>
            </w:tcMar>
          </w:tcPr>
          <w:p w14:paraId="4B43E795" w14:textId="77777777" w:rsidR="00265FB6" w:rsidRPr="00B66EFB" w:rsidRDefault="00265FB6" w:rsidP="00B66EFB">
            <w:pPr>
              <w:spacing w:after="0" w:line="360" w:lineRule="atLeast"/>
              <w:jc w:val="center"/>
              <w:rPr>
                <w:rFonts w:ascii="David" w:eastAsia="Calibri" w:hAnsi="David"/>
                <w:color w:val="080908"/>
                <w:sz w:val="24"/>
                <w:rtl/>
              </w:rPr>
            </w:pPr>
          </w:p>
        </w:tc>
      </w:tr>
    </w:tbl>
    <w:p w14:paraId="45AD4F4C" w14:textId="77777777" w:rsidR="00BA5A14" w:rsidRPr="00B66EFB" w:rsidRDefault="00BA5A14" w:rsidP="00B66EFB">
      <w:pPr>
        <w:pStyle w:val="25"/>
        <w:spacing w:line="360" w:lineRule="atLeast"/>
        <w:ind w:left="576"/>
        <w:rPr>
          <w:rFonts w:ascii="David" w:hAnsi="David" w:cs="David"/>
          <w:b/>
          <w:bCs/>
          <w:color w:val="080908"/>
          <w:sz w:val="24"/>
          <w:szCs w:val="24"/>
          <w:u w:val="single"/>
        </w:rPr>
      </w:pPr>
    </w:p>
    <w:p w14:paraId="24C7E4C3" w14:textId="77777777" w:rsidR="00FB3864" w:rsidRPr="00B66EFB" w:rsidRDefault="00FB3864" w:rsidP="00B66EFB">
      <w:pPr>
        <w:spacing w:line="360" w:lineRule="atLeast"/>
        <w:rPr>
          <w:rFonts w:ascii="David" w:hAnsi="David"/>
          <w:color w:val="080908"/>
          <w:sz w:val="24"/>
          <w:u w:val="single"/>
          <w:rtl/>
          <w:lang w:val="x-none" w:eastAsia="x-none"/>
        </w:rPr>
      </w:pPr>
    </w:p>
    <w:p w14:paraId="01A55FEB" w14:textId="77777777" w:rsidR="007732E0" w:rsidRPr="007732E0" w:rsidRDefault="007732E0">
      <w:pPr>
        <w:bidi w:val="0"/>
        <w:rPr>
          <w:rFonts w:ascii="David" w:hAnsi="David"/>
          <w:color w:val="080908"/>
          <w:sz w:val="24"/>
          <w:rtl/>
          <w:lang w:val="x-none" w:eastAsia="x-none"/>
        </w:rPr>
      </w:pPr>
      <w:r w:rsidRPr="007732E0">
        <w:rPr>
          <w:rFonts w:ascii="David" w:hAnsi="David"/>
          <w:color w:val="080908"/>
          <w:sz w:val="24"/>
          <w:rtl/>
          <w:lang w:val="x-none" w:eastAsia="x-none"/>
        </w:rPr>
        <w:br w:type="page"/>
      </w:r>
    </w:p>
    <w:p w14:paraId="239FD1A0" w14:textId="67CB69C4" w:rsidR="007B233B" w:rsidRPr="00B66EFB" w:rsidRDefault="00305220" w:rsidP="00B66EFB">
      <w:pPr>
        <w:spacing w:line="360" w:lineRule="atLeast"/>
        <w:rPr>
          <w:rFonts w:ascii="David" w:hAnsi="David"/>
          <w:color w:val="080908"/>
          <w:sz w:val="24"/>
          <w:u w:val="single"/>
          <w:rtl/>
          <w:lang w:val="x-none" w:eastAsia="x-none"/>
        </w:rPr>
      </w:pPr>
      <w:r w:rsidRPr="00B66EFB">
        <w:rPr>
          <w:rFonts w:ascii="David" w:hAnsi="David" w:hint="cs"/>
          <w:color w:val="080908"/>
          <w:sz w:val="24"/>
          <w:u w:val="single"/>
          <w:rtl/>
          <w:lang w:val="x-none" w:eastAsia="x-none"/>
        </w:rPr>
        <w:lastRenderedPageBreak/>
        <w:t xml:space="preserve">פירוט </w:t>
      </w:r>
      <w:r w:rsidR="001266C6" w:rsidRPr="00B66EFB">
        <w:rPr>
          <w:rFonts w:ascii="David" w:hAnsi="David" w:hint="cs"/>
          <w:color w:val="080908"/>
          <w:sz w:val="24"/>
          <w:u w:val="single"/>
          <w:rtl/>
          <w:lang w:val="x-none" w:eastAsia="x-none"/>
        </w:rPr>
        <w:t xml:space="preserve">מתקני מערך </w:t>
      </w:r>
      <w:proofErr w:type="spellStart"/>
      <w:r w:rsidR="001266C6" w:rsidRPr="00B66EFB">
        <w:rPr>
          <w:rFonts w:ascii="David" w:hAnsi="David" w:hint="cs"/>
          <w:color w:val="080908"/>
          <w:sz w:val="24"/>
          <w:u w:val="single"/>
          <w:rtl/>
          <w:lang w:val="x-none" w:eastAsia="x-none"/>
        </w:rPr>
        <w:t>הדיגיטל</w:t>
      </w:r>
      <w:proofErr w:type="spellEnd"/>
      <w:r w:rsidRPr="00B66EFB">
        <w:rPr>
          <w:rFonts w:ascii="David" w:hAnsi="David" w:hint="cs"/>
          <w:color w:val="080908"/>
          <w:sz w:val="24"/>
          <w:u w:val="single"/>
          <w:rtl/>
          <w:lang w:val="x-none" w:eastAsia="x-none"/>
        </w:rPr>
        <w:t xml:space="preserve"> וצרכי העבודה הנדרשים</w:t>
      </w:r>
      <w:r w:rsidR="001266C6" w:rsidRPr="00B66EFB">
        <w:rPr>
          <w:rFonts w:ascii="David" w:hAnsi="David" w:hint="cs"/>
          <w:color w:val="080908"/>
          <w:sz w:val="24"/>
          <w:u w:val="single"/>
          <w:rtl/>
          <w:lang w:val="x-none" w:eastAsia="x-none"/>
        </w:rPr>
        <w:t>:</w:t>
      </w:r>
    </w:p>
    <w:tbl>
      <w:tblPr>
        <w:tblpPr w:leftFromText="180" w:rightFromText="180" w:vertAnchor="text" w:tblpXSpec="right" w:tblpYSpec="center"/>
        <w:bidiVisual/>
        <w:tblW w:w="0" w:type="auto"/>
        <w:tblBorders>
          <w:top w:val="single" w:sz="4" w:space="0" w:color="080908"/>
          <w:left w:val="single" w:sz="4" w:space="0" w:color="080908"/>
          <w:bottom w:val="single" w:sz="4" w:space="0" w:color="080908"/>
          <w:right w:val="single" w:sz="4" w:space="0" w:color="080908"/>
          <w:insideH w:val="single" w:sz="8" w:space="0" w:color="080908"/>
          <w:insideV w:val="single" w:sz="8" w:space="0" w:color="080908"/>
        </w:tblBorders>
        <w:tblCellMar>
          <w:left w:w="0" w:type="dxa"/>
          <w:right w:w="0" w:type="dxa"/>
        </w:tblCellMar>
        <w:tblLook w:val="04A0" w:firstRow="1" w:lastRow="0" w:firstColumn="1" w:lastColumn="0" w:noHBand="0" w:noVBand="1"/>
      </w:tblPr>
      <w:tblGrid>
        <w:gridCol w:w="1764"/>
        <w:gridCol w:w="1688"/>
        <w:gridCol w:w="1708"/>
        <w:gridCol w:w="1696"/>
        <w:gridCol w:w="1430"/>
      </w:tblGrid>
      <w:tr w:rsidR="00AB2617" w:rsidRPr="00B66EFB" w14:paraId="6F08FC49" w14:textId="77777777" w:rsidTr="00B66EFB">
        <w:tc>
          <w:tcPr>
            <w:tcW w:w="1764" w:type="dxa"/>
            <w:shd w:val="clear" w:color="auto" w:fill="auto"/>
            <w:tcMar>
              <w:top w:w="0" w:type="dxa"/>
              <w:left w:w="108" w:type="dxa"/>
              <w:bottom w:w="0" w:type="dxa"/>
              <w:right w:w="108" w:type="dxa"/>
            </w:tcMar>
            <w:hideMark/>
          </w:tcPr>
          <w:p w14:paraId="4539B739" w14:textId="77777777" w:rsidR="00AB2617" w:rsidRPr="00B66EFB" w:rsidRDefault="00AB2617" w:rsidP="00B66EFB">
            <w:pPr>
              <w:spacing w:line="360" w:lineRule="atLeast"/>
              <w:rPr>
                <w:rFonts w:ascii="David" w:hAnsi="David"/>
                <w:b/>
                <w:bCs/>
                <w:color w:val="080908"/>
                <w:lang w:eastAsia="x-none"/>
              </w:rPr>
            </w:pPr>
            <w:r w:rsidRPr="00B66EFB">
              <w:rPr>
                <w:rFonts w:ascii="David" w:hAnsi="David"/>
                <w:b/>
                <w:bCs/>
                <w:color w:val="080908"/>
                <w:sz w:val="24"/>
                <w:rtl/>
                <w:lang w:val="x-none" w:eastAsia="x-none"/>
              </w:rPr>
              <w:t>שם המתקן</w:t>
            </w:r>
          </w:p>
        </w:tc>
        <w:tc>
          <w:tcPr>
            <w:tcW w:w="1688" w:type="dxa"/>
            <w:shd w:val="clear" w:color="auto" w:fill="auto"/>
            <w:tcMar>
              <w:top w:w="0" w:type="dxa"/>
              <w:left w:w="108" w:type="dxa"/>
              <w:bottom w:w="0" w:type="dxa"/>
              <w:right w:w="108" w:type="dxa"/>
            </w:tcMar>
            <w:hideMark/>
          </w:tcPr>
          <w:p w14:paraId="5236E637" w14:textId="77777777" w:rsidR="00AB2617" w:rsidRPr="00B66EFB" w:rsidRDefault="00AB2617" w:rsidP="00B66EFB">
            <w:pPr>
              <w:spacing w:line="360" w:lineRule="atLeast"/>
              <w:rPr>
                <w:rFonts w:ascii="David" w:hAnsi="David"/>
                <w:b/>
                <w:bCs/>
                <w:color w:val="080908"/>
                <w:lang w:eastAsia="x-none"/>
              </w:rPr>
            </w:pPr>
            <w:r w:rsidRPr="00B66EFB">
              <w:rPr>
                <w:rFonts w:ascii="David" w:hAnsi="David"/>
                <w:b/>
                <w:bCs/>
                <w:color w:val="080908"/>
                <w:sz w:val="24"/>
                <w:rtl/>
                <w:lang w:val="x-none" w:eastAsia="x-none"/>
              </w:rPr>
              <w:t>מיקום</w:t>
            </w:r>
          </w:p>
        </w:tc>
        <w:tc>
          <w:tcPr>
            <w:tcW w:w="1708" w:type="dxa"/>
            <w:shd w:val="clear" w:color="auto" w:fill="auto"/>
            <w:tcMar>
              <w:top w:w="0" w:type="dxa"/>
              <w:left w:w="108" w:type="dxa"/>
              <w:bottom w:w="0" w:type="dxa"/>
              <w:right w:w="108" w:type="dxa"/>
            </w:tcMar>
            <w:hideMark/>
          </w:tcPr>
          <w:p w14:paraId="1F2AA406" w14:textId="77777777" w:rsidR="00AB2617" w:rsidRPr="00B66EFB" w:rsidRDefault="00AB2617" w:rsidP="00B66EFB">
            <w:pPr>
              <w:spacing w:line="360" w:lineRule="atLeast"/>
              <w:rPr>
                <w:rFonts w:ascii="David" w:hAnsi="David"/>
                <w:b/>
                <w:bCs/>
                <w:color w:val="080908"/>
                <w:sz w:val="24"/>
                <w:rtl/>
                <w:lang w:val="x-none" w:eastAsia="x-none"/>
              </w:rPr>
            </w:pPr>
            <w:r w:rsidRPr="00B66EFB">
              <w:rPr>
                <w:rFonts w:ascii="David" w:hAnsi="David"/>
                <w:b/>
                <w:bCs/>
                <w:color w:val="080908"/>
                <w:sz w:val="24"/>
                <w:rtl/>
                <w:lang w:val="x-none" w:eastAsia="x-none"/>
              </w:rPr>
              <w:t xml:space="preserve">שעות פעילות </w:t>
            </w:r>
          </w:p>
          <w:p w14:paraId="41E33E11" w14:textId="77777777" w:rsidR="00AB2617" w:rsidRPr="00B66EFB" w:rsidRDefault="00AB2617" w:rsidP="00B66EFB">
            <w:pPr>
              <w:spacing w:line="360" w:lineRule="atLeast"/>
              <w:rPr>
                <w:rFonts w:ascii="David" w:hAnsi="David"/>
                <w:b/>
                <w:bCs/>
                <w:color w:val="080908"/>
                <w:rtl/>
                <w:lang w:val="x-none" w:eastAsia="x-none"/>
              </w:rPr>
            </w:pPr>
            <w:r w:rsidRPr="00B66EFB">
              <w:rPr>
                <w:rFonts w:ascii="David" w:hAnsi="David" w:hint="cs"/>
                <w:b/>
                <w:bCs/>
                <w:color w:val="080908"/>
                <w:sz w:val="24"/>
                <w:rtl/>
                <w:lang w:val="x-none" w:eastAsia="x-none"/>
              </w:rPr>
              <w:t>ימים א-ה</w:t>
            </w:r>
          </w:p>
        </w:tc>
        <w:tc>
          <w:tcPr>
            <w:tcW w:w="1696" w:type="dxa"/>
            <w:shd w:val="clear" w:color="auto" w:fill="auto"/>
          </w:tcPr>
          <w:p w14:paraId="45D0DB61" w14:textId="77777777" w:rsidR="00AB2617" w:rsidRPr="00B66EFB" w:rsidRDefault="00AB2617" w:rsidP="00B66EFB">
            <w:pPr>
              <w:spacing w:line="360" w:lineRule="atLeast"/>
              <w:rPr>
                <w:rFonts w:ascii="David" w:hAnsi="David"/>
                <w:b/>
                <w:bCs/>
                <w:color w:val="080908"/>
                <w:rtl/>
                <w:lang w:val="x-none" w:eastAsia="x-none"/>
              </w:rPr>
            </w:pPr>
            <w:r w:rsidRPr="00B66EFB">
              <w:rPr>
                <w:rFonts w:ascii="David" w:hAnsi="David" w:hint="cs"/>
                <w:b/>
                <w:bCs/>
                <w:color w:val="080908"/>
                <w:sz w:val="24"/>
                <w:rtl/>
                <w:lang w:val="x-none" w:eastAsia="x-none"/>
              </w:rPr>
              <w:t>מספר מאבטחים</w:t>
            </w:r>
          </w:p>
        </w:tc>
        <w:tc>
          <w:tcPr>
            <w:tcW w:w="1430" w:type="dxa"/>
            <w:shd w:val="clear" w:color="auto" w:fill="auto"/>
          </w:tcPr>
          <w:p w14:paraId="787D03D5" w14:textId="77777777" w:rsidR="00AB2617" w:rsidRPr="00B66EFB" w:rsidRDefault="00AB2617" w:rsidP="00B66EFB">
            <w:pPr>
              <w:spacing w:line="360" w:lineRule="atLeast"/>
              <w:jc w:val="center"/>
              <w:rPr>
                <w:rFonts w:ascii="David" w:hAnsi="David"/>
                <w:b/>
                <w:bCs/>
                <w:color w:val="080908"/>
                <w:rtl/>
                <w:lang w:val="x-none" w:eastAsia="x-none"/>
              </w:rPr>
            </w:pPr>
            <w:r w:rsidRPr="00B66EFB">
              <w:rPr>
                <w:rFonts w:ascii="David" w:hAnsi="David" w:hint="cs"/>
                <w:b/>
                <w:bCs/>
                <w:color w:val="080908"/>
                <w:sz w:val="24"/>
                <w:rtl/>
                <w:lang w:val="x-none" w:eastAsia="x-none"/>
              </w:rPr>
              <w:t>הערות</w:t>
            </w:r>
          </w:p>
        </w:tc>
      </w:tr>
      <w:tr w:rsidR="00AB2617" w:rsidRPr="00B66EFB" w14:paraId="556E718F" w14:textId="77777777" w:rsidTr="00B66EFB">
        <w:tc>
          <w:tcPr>
            <w:tcW w:w="1764" w:type="dxa"/>
            <w:shd w:val="clear" w:color="auto" w:fill="auto"/>
            <w:tcMar>
              <w:top w:w="0" w:type="dxa"/>
              <w:left w:w="108" w:type="dxa"/>
              <w:bottom w:w="0" w:type="dxa"/>
              <w:right w:w="108" w:type="dxa"/>
            </w:tcMar>
            <w:hideMark/>
          </w:tcPr>
          <w:p w14:paraId="46C36ABD" w14:textId="77777777" w:rsidR="00AB2617" w:rsidRPr="00B66EFB" w:rsidRDefault="00AB2617" w:rsidP="00B66EFB">
            <w:pPr>
              <w:spacing w:line="360" w:lineRule="atLeast"/>
              <w:rPr>
                <w:rFonts w:ascii="David" w:hAnsi="David"/>
                <w:color w:val="080908"/>
                <w:rtl/>
                <w:lang w:val="x-none" w:eastAsia="x-none"/>
              </w:rPr>
            </w:pPr>
            <w:r w:rsidRPr="00B66EFB">
              <w:rPr>
                <w:rFonts w:ascii="David" w:hAnsi="David"/>
                <w:color w:val="080908"/>
                <w:sz w:val="24"/>
                <w:rtl/>
                <w:lang w:val="x-none" w:eastAsia="x-none"/>
              </w:rPr>
              <w:t>מטה ישראל דיגיטלית</w:t>
            </w:r>
          </w:p>
        </w:tc>
        <w:tc>
          <w:tcPr>
            <w:tcW w:w="1688" w:type="dxa"/>
            <w:shd w:val="clear" w:color="auto" w:fill="auto"/>
            <w:tcMar>
              <w:top w:w="0" w:type="dxa"/>
              <w:left w:w="108" w:type="dxa"/>
              <w:bottom w:w="0" w:type="dxa"/>
              <w:right w:w="108" w:type="dxa"/>
            </w:tcMar>
            <w:hideMark/>
          </w:tcPr>
          <w:p w14:paraId="51E2B5FE" w14:textId="77777777" w:rsidR="00AB2617" w:rsidRPr="00B66EFB" w:rsidRDefault="00AB2617" w:rsidP="00B66EFB">
            <w:pPr>
              <w:spacing w:line="360" w:lineRule="atLeast"/>
              <w:rPr>
                <w:rFonts w:ascii="David" w:hAnsi="David"/>
                <w:color w:val="080908"/>
                <w:rtl/>
                <w:lang w:val="x-none" w:eastAsia="x-none"/>
              </w:rPr>
            </w:pPr>
            <w:r w:rsidRPr="00B66EFB">
              <w:rPr>
                <w:rFonts w:ascii="David" w:hAnsi="David"/>
                <w:color w:val="080908"/>
                <w:sz w:val="24"/>
                <w:rtl/>
                <w:lang w:val="x-none" w:eastAsia="x-none"/>
              </w:rPr>
              <w:t>בני ברק</w:t>
            </w:r>
          </w:p>
        </w:tc>
        <w:tc>
          <w:tcPr>
            <w:tcW w:w="1708" w:type="dxa"/>
            <w:shd w:val="clear" w:color="auto" w:fill="auto"/>
            <w:tcMar>
              <w:top w:w="0" w:type="dxa"/>
              <w:left w:w="108" w:type="dxa"/>
              <w:bottom w:w="0" w:type="dxa"/>
              <w:right w:w="108" w:type="dxa"/>
            </w:tcMar>
            <w:hideMark/>
          </w:tcPr>
          <w:p w14:paraId="016CA93E" w14:textId="77777777" w:rsidR="00AB2617" w:rsidRPr="00B66EFB" w:rsidRDefault="00AB2617" w:rsidP="00B66EFB">
            <w:pPr>
              <w:spacing w:line="360" w:lineRule="atLeast"/>
              <w:rPr>
                <w:rFonts w:ascii="David" w:hAnsi="David"/>
                <w:color w:val="080908"/>
                <w:rtl/>
                <w:lang w:val="x-none" w:eastAsia="x-none"/>
              </w:rPr>
            </w:pPr>
            <w:r w:rsidRPr="00B66EFB">
              <w:rPr>
                <w:rFonts w:ascii="David" w:hAnsi="David"/>
                <w:color w:val="080908"/>
                <w:sz w:val="24"/>
                <w:rtl/>
                <w:lang w:val="x-none" w:eastAsia="x-none"/>
              </w:rPr>
              <w:t>0</w:t>
            </w:r>
            <w:r w:rsidR="00284810" w:rsidRPr="00B66EFB">
              <w:rPr>
                <w:rFonts w:ascii="David" w:hAnsi="David" w:hint="cs"/>
                <w:color w:val="080908"/>
                <w:sz w:val="24"/>
                <w:rtl/>
                <w:lang w:val="x-none" w:eastAsia="x-none"/>
              </w:rPr>
              <w:t>8</w:t>
            </w:r>
            <w:r w:rsidRPr="00B66EFB">
              <w:rPr>
                <w:rFonts w:ascii="David" w:hAnsi="David"/>
                <w:color w:val="080908"/>
                <w:sz w:val="24"/>
                <w:rtl/>
                <w:lang w:val="x-none" w:eastAsia="x-none"/>
              </w:rPr>
              <w:t>:00-17</w:t>
            </w:r>
            <w:r w:rsidRPr="00B66EFB">
              <w:rPr>
                <w:rFonts w:ascii="David" w:hAnsi="David" w:hint="cs"/>
                <w:color w:val="080908"/>
                <w:sz w:val="24"/>
                <w:rtl/>
                <w:lang w:val="x-none" w:eastAsia="x-none"/>
              </w:rPr>
              <w:t>:</w:t>
            </w:r>
            <w:r w:rsidRPr="00B66EFB">
              <w:rPr>
                <w:rFonts w:ascii="David" w:hAnsi="David"/>
                <w:color w:val="080908"/>
                <w:sz w:val="24"/>
                <w:rtl/>
                <w:lang w:val="x-none" w:eastAsia="x-none"/>
              </w:rPr>
              <w:t>00</w:t>
            </w:r>
          </w:p>
        </w:tc>
        <w:tc>
          <w:tcPr>
            <w:tcW w:w="1696" w:type="dxa"/>
            <w:shd w:val="clear" w:color="auto" w:fill="auto"/>
          </w:tcPr>
          <w:p w14:paraId="40A56C71" w14:textId="77777777" w:rsidR="00AB2617" w:rsidRPr="00B66EFB" w:rsidRDefault="00AB2617" w:rsidP="00B66EFB">
            <w:pPr>
              <w:spacing w:line="360" w:lineRule="atLeast"/>
              <w:rPr>
                <w:rFonts w:ascii="David" w:hAnsi="David"/>
                <w:color w:val="080908"/>
                <w:rtl/>
                <w:lang w:val="x-none" w:eastAsia="x-none"/>
              </w:rPr>
            </w:pPr>
            <w:r w:rsidRPr="00B66EFB">
              <w:rPr>
                <w:rFonts w:ascii="David" w:hAnsi="David" w:hint="cs"/>
                <w:color w:val="080908"/>
                <w:sz w:val="24"/>
                <w:rtl/>
                <w:lang w:val="x-none" w:eastAsia="x-none"/>
              </w:rPr>
              <w:t>מאבטח אחד</w:t>
            </w:r>
          </w:p>
        </w:tc>
        <w:tc>
          <w:tcPr>
            <w:tcW w:w="1430" w:type="dxa"/>
            <w:shd w:val="clear" w:color="auto" w:fill="auto"/>
          </w:tcPr>
          <w:p w14:paraId="253DF861" w14:textId="77777777" w:rsidR="00AB2617" w:rsidRPr="00B66EFB" w:rsidRDefault="00AB2617" w:rsidP="00B66EFB">
            <w:pPr>
              <w:spacing w:line="360" w:lineRule="atLeast"/>
              <w:rPr>
                <w:rFonts w:ascii="David" w:hAnsi="David"/>
                <w:color w:val="080908"/>
                <w:sz w:val="24"/>
                <w:rtl/>
                <w:lang w:val="x-none" w:eastAsia="x-none"/>
              </w:rPr>
            </w:pPr>
          </w:p>
        </w:tc>
      </w:tr>
    </w:tbl>
    <w:p w14:paraId="0907705E" w14:textId="77777777" w:rsidR="00305220" w:rsidRPr="00B66EFB" w:rsidRDefault="00305220" w:rsidP="00B66EFB">
      <w:pPr>
        <w:spacing w:line="360" w:lineRule="atLeast"/>
        <w:ind w:left="720"/>
        <w:rPr>
          <w:rFonts w:ascii="David" w:hAnsi="David"/>
          <w:color w:val="080908"/>
          <w:sz w:val="24"/>
          <w:rtl/>
          <w:lang w:val="x-none" w:eastAsia="x-none"/>
        </w:rPr>
      </w:pPr>
    </w:p>
    <w:p w14:paraId="67E64545" w14:textId="77777777" w:rsidR="00F51113" w:rsidRPr="00B66EFB" w:rsidRDefault="00F51113" w:rsidP="007732E0">
      <w:pPr>
        <w:spacing w:line="360" w:lineRule="atLeast"/>
        <w:ind w:left="368"/>
        <w:jc w:val="both"/>
        <w:rPr>
          <w:rFonts w:ascii="David" w:hAnsi="David"/>
          <w:color w:val="080908"/>
          <w:sz w:val="24"/>
          <w:rtl/>
          <w:lang w:val="x-none" w:eastAsia="x-none"/>
        </w:rPr>
      </w:pPr>
      <w:r w:rsidRPr="00B66EFB">
        <w:rPr>
          <w:rFonts w:ascii="David" w:hAnsi="David"/>
          <w:color w:val="080908"/>
          <w:sz w:val="24"/>
          <w:rtl/>
          <w:lang w:val="x-none" w:eastAsia="x-none"/>
        </w:rPr>
        <w:t>יובהר כי המשרד רשאי לגרוע/להוסיף מאבטחים</w:t>
      </w:r>
      <w:r w:rsidR="00EE1C7D" w:rsidRPr="00B66EFB">
        <w:rPr>
          <w:rFonts w:ascii="David" w:hAnsi="David" w:hint="cs"/>
          <w:color w:val="080908"/>
          <w:sz w:val="24"/>
          <w:rtl/>
          <w:lang w:val="x-none" w:eastAsia="x-none"/>
        </w:rPr>
        <w:t xml:space="preserve"> ו/או לשנות את שעות הפעילות בכל מתקן,</w:t>
      </w:r>
      <w:r w:rsidRPr="00B66EFB">
        <w:rPr>
          <w:rFonts w:ascii="David" w:hAnsi="David"/>
          <w:color w:val="080908"/>
          <w:sz w:val="24"/>
          <w:rtl/>
          <w:lang w:val="x-none" w:eastAsia="x-none"/>
        </w:rPr>
        <w:t xml:space="preserve"> על פי שיקול דעתו הבלעדי.</w:t>
      </w:r>
    </w:p>
    <w:p w14:paraId="07FC637A" w14:textId="77777777" w:rsidR="00CE0B2C" w:rsidRPr="00B66EFB" w:rsidRDefault="00BA5A14" w:rsidP="007732E0">
      <w:pPr>
        <w:spacing w:line="360" w:lineRule="atLeast"/>
        <w:ind w:left="368"/>
        <w:jc w:val="both"/>
        <w:rPr>
          <w:rFonts w:ascii="David" w:hAnsi="David"/>
          <w:color w:val="080908"/>
          <w:sz w:val="24"/>
          <w:rtl/>
        </w:rPr>
      </w:pPr>
      <w:r w:rsidRPr="00B66EFB">
        <w:rPr>
          <w:rFonts w:ascii="David" w:hAnsi="David" w:hint="cs"/>
          <w:color w:val="080908"/>
          <w:sz w:val="24"/>
          <w:rtl/>
          <w:lang w:val="x-none" w:eastAsia="x-none"/>
        </w:rPr>
        <w:t>למשרד שמורה זכות הברירה לשנות את רשימת המתקנים</w:t>
      </w:r>
      <w:r w:rsidR="00EE1C7D" w:rsidRPr="00B66EFB">
        <w:rPr>
          <w:rFonts w:ascii="David" w:hAnsi="David" w:hint="cs"/>
          <w:color w:val="080908"/>
          <w:sz w:val="24"/>
          <w:rtl/>
          <w:lang w:val="x-none" w:eastAsia="x-none"/>
        </w:rPr>
        <w:t xml:space="preserve"> (להוסיף או לגרוע)</w:t>
      </w:r>
      <w:r w:rsidRPr="00B66EFB">
        <w:rPr>
          <w:rFonts w:ascii="David" w:hAnsi="David" w:hint="cs"/>
          <w:color w:val="080908"/>
          <w:sz w:val="24"/>
          <w:rtl/>
          <w:lang w:val="x-none" w:eastAsia="x-none"/>
        </w:rPr>
        <w:t xml:space="preserve"> בהתאם לשיקול דעתו הבלעדי ועפ"י צרכיו</w:t>
      </w:r>
      <w:r w:rsidR="00BB51E9" w:rsidRPr="00B66EFB">
        <w:rPr>
          <w:rFonts w:ascii="David" w:hAnsi="David" w:hint="cs"/>
          <w:color w:val="080908"/>
          <w:sz w:val="24"/>
          <w:rtl/>
          <w:lang w:val="x-none" w:eastAsia="x-none"/>
        </w:rPr>
        <w:t xml:space="preserve">. כמו כן רשאי המשרד להחליט כי התקשרות עם יחידת סמך תתבצע ישירות מול יחידת הסמך, במקרה שכזה </w:t>
      </w:r>
      <w:proofErr w:type="spellStart"/>
      <w:r w:rsidR="00BB51E9" w:rsidRPr="00B66EFB">
        <w:rPr>
          <w:rFonts w:ascii="David" w:hAnsi="David" w:hint="cs"/>
          <w:color w:val="080908"/>
          <w:sz w:val="24"/>
          <w:rtl/>
          <w:lang w:val="x-none" w:eastAsia="x-none"/>
        </w:rPr>
        <w:t>יחתם</w:t>
      </w:r>
      <w:proofErr w:type="spellEnd"/>
      <w:r w:rsidR="00BB51E9" w:rsidRPr="00B66EFB">
        <w:rPr>
          <w:rFonts w:ascii="David" w:hAnsi="David" w:hint="cs"/>
          <w:color w:val="080908"/>
          <w:sz w:val="24"/>
          <w:rtl/>
          <w:lang w:val="x-none" w:eastAsia="x-none"/>
        </w:rPr>
        <w:t xml:space="preserve"> הסכם התקשרות נפרד בין יחידת הסמך ובין נותן השירותים אשר תהא בהתאם לתנאי מכרז זה </w:t>
      </w:r>
      <w:r w:rsidRPr="00B66EFB">
        <w:rPr>
          <w:rFonts w:ascii="David" w:hAnsi="David" w:hint="cs"/>
          <w:color w:val="080908"/>
          <w:sz w:val="24"/>
          <w:rtl/>
          <w:lang w:val="x-none" w:eastAsia="x-none"/>
        </w:rPr>
        <w:t>.</w:t>
      </w:r>
    </w:p>
    <w:p w14:paraId="7880F903" w14:textId="77777777" w:rsidR="00C74A27" w:rsidRPr="00B66EFB" w:rsidRDefault="00C74A27" w:rsidP="007732E0">
      <w:pPr>
        <w:spacing w:line="360" w:lineRule="atLeast"/>
        <w:ind w:left="368"/>
        <w:jc w:val="both"/>
        <w:rPr>
          <w:rFonts w:ascii="David" w:hAnsi="David"/>
          <w:color w:val="080908"/>
          <w:sz w:val="24"/>
          <w:rtl/>
        </w:rPr>
      </w:pPr>
      <w:r w:rsidRPr="00B66EFB">
        <w:rPr>
          <w:rFonts w:ascii="David" w:hAnsi="David" w:hint="cs"/>
          <w:color w:val="080908"/>
          <w:sz w:val="24"/>
          <w:rtl/>
        </w:rPr>
        <w:t>המשרד יחליט על כ"א הנדרש מטעם נותן השירותים כאמור במפרט המכרז, בכל מתקן, עפ"י שיקול דעתו וצרכיו.</w:t>
      </w:r>
    </w:p>
    <w:p w14:paraId="06DDE30D" w14:textId="77777777" w:rsidR="00CE0B2C" w:rsidRPr="00B66EFB" w:rsidRDefault="00CE0B2C"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rtl/>
        </w:rPr>
        <w:t>הזוכה יוודא ביצוע מלא</w:t>
      </w:r>
      <w:r w:rsidRPr="00B66EFB">
        <w:rPr>
          <w:rFonts w:ascii="David" w:hAnsi="David" w:hint="cs"/>
          <w:color w:val="080908"/>
          <w:sz w:val="24"/>
          <w:rtl/>
        </w:rPr>
        <w:t xml:space="preserve"> ומיטבי של </w:t>
      </w:r>
      <w:r w:rsidRPr="00B66EFB">
        <w:rPr>
          <w:rFonts w:ascii="David" w:hAnsi="David"/>
          <w:color w:val="080908"/>
          <w:sz w:val="24"/>
          <w:rtl/>
        </w:rPr>
        <w:t xml:space="preserve"> </w:t>
      </w:r>
      <w:r w:rsidRPr="00B66EFB">
        <w:rPr>
          <w:rFonts w:ascii="David" w:hAnsi="David" w:hint="cs"/>
          <w:color w:val="080908"/>
          <w:sz w:val="24"/>
          <w:rtl/>
        </w:rPr>
        <w:t xml:space="preserve">מתן השירותים </w:t>
      </w:r>
      <w:r w:rsidRPr="00B66EFB">
        <w:rPr>
          <w:rFonts w:ascii="David" w:hAnsi="David"/>
          <w:color w:val="080908"/>
          <w:sz w:val="24"/>
          <w:rtl/>
        </w:rPr>
        <w:t xml:space="preserve"> בהתאם להוראות מכרז זה. בכל מקרה של תקלה בהפעלת כוח האדם מכל סיבה שהיא, באחריות הזוכה לפתור את הבעיה שנוצרה באופן </w:t>
      </w:r>
      <w:proofErr w:type="spellStart"/>
      <w:r w:rsidRPr="00B66EFB">
        <w:rPr>
          <w:rFonts w:ascii="David" w:hAnsi="David"/>
          <w:color w:val="080908"/>
          <w:sz w:val="24"/>
          <w:rtl/>
        </w:rPr>
        <w:t>מיידי</w:t>
      </w:r>
      <w:proofErr w:type="spellEnd"/>
      <w:r w:rsidRPr="00B66EFB">
        <w:rPr>
          <w:rFonts w:ascii="David" w:hAnsi="David"/>
          <w:color w:val="080908"/>
          <w:sz w:val="24"/>
          <w:rtl/>
        </w:rPr>
        <w:t xml:space="preserve"> לרבות הצבת כוח אדם חלופי על פי דרישות המכרז.</w:t>
      </w:r>
    </w:p>
    <w:p w14:paraId="095C200D" w14:textId="77777777" w:rsidR="00CE0B2C" w:rsidRPr="00B66EFB" w:rsidRDefault="00CE0B2C"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rtl/>
        </w:rPr>
        <w:t>מאבטח שאושר ע"י נציג המזמין לא יוחלף</w:t>
      </w:r>
      <w:r w:rsidRPr="00B66EFB">
        <w:rPr>
          <w:rFonts w:ascii="David" w:hAnsi="David" w:hint="cs"/>
          <w:color w:val="080908"/>
          <w:sz w:val="24"/>
          <w:rtl/>
        </w:rPr>
        <w:t xml:space="preserve"> וכן </w:t>
      </w:r>
      <w:r w:rsidRPr="00B66EFB">
        <w:rPr>
          <w:rFonts w:ascii="David" w:hAnsi="David"/>
          <w:color w:val="080908"/>
          <w:sz w:val="24"/>
          <w:rtl/>
        </w:rPr>
        <w:t>לא ישונ</w:t>
      </w:r>
      <w:r w:rsidRPr="00B66EFB">
        <w:rPr>
          <w:rFonts w:ascii="David" w:hAnsi="David" w:hint="cs"/>
          <w:color w:val="080908"/>
          <w:sz w:val="24"/>
          <w:rtl/>
        </w:rPr>
        <w:t>ו</w:t>
      </w:r>
      <w:r w:rsidRPr="00B66EFB">
        <w:rPr>
          <w:rFonts w:ascii="David" w:hAnsi="David"/>
          <w:color w:val="080908"/>
          <w:sz w:val="24"/>
          <w:rtl/>
        </w:rPr>
        <w:t xml:space="preserve"> מיקומו, שעות עבודתו וכדומה – אלא באישור מראש של נציג המזמין.</w:t>
      </w:r>
    </w:p>
    <w:p w14:paraId="2E463A49" w14:textId="77777777" w:rsidR="00CE0B2C" w:rsidRPr="00B66EFB" w:rsidRDefault="00CE0B2C"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rtl/>
        </w:rPr>
        <w:t xml:space="preserve">באחריות הזוכה </w:t>
      </w:r>
      <w:r w:rsidRPr="00B66EFB">
        <w:rPr>
          <w:rFonts w:ascii="David" w:hAnsi="David" w:hint="cs"/>
          <w:color w:val="080908"/>
          <w:sz w:val="24"/>
          <w:rtl/>
        </w:rPr>
        <w:t xml:space="preserve">לוודא </w:t>
      </w:r>
      <w:r w:rsidRPr="00B66EFB">
        <w:rPr>
          <w:rFonts w:ascii="David" w:hAnsi="David"/>
          <w:color w:val="080908"/>
          <w:sz w:val="24"/>
          <w:rtl/>
        </w:rPr>
        <w:t xml:space="preserve">כי </w:t>
      </w:r>
      <w:r w:rsidR="000516C4" w:rsidRPr="00B66EFB">
        <w:rPr>
          <w:rFonts w:ascii="David" w:hAnsi="David" w:hint="cs"/>
          <w:color w:val="080908"/>
          <w:sz w:val="24"/>
          <w:rtl/>
        </w:rPr>
        <w:t>נותני השירותים</w:t>
      </w:r>
      <w:r w:rsidRPr="00B66EFB">
        <w:rPr>
          <w:rFonts w:ascii="David" w:hAnsi="David" w:hint="cs"/>
          <w:color w:val="080908"/>
          <w:sz w:val="24"/>
          <w:rtl/>
        </w:rPr>
        <w:t xml:space="preserve"> מטעמו</w:t>
      </w:r>
      <w:r w:rsidRPr="00B66EFB">
        <w:rPr>
          <w:rFonts w:ascii="David" w:hAnsi="David"/>
          <w:color w:val="080908"/>
          <w:sz w:val="24"/>
          <w:rtl/>
        </w:rPr>
        <w:t xml:space="preserve"> ינקטו בכל אמצעי הבטיחות והגהות</w:t>
      </w:r>
      <w:r w:rsidRPr="00B66EFB">
        <w:rPr>
          <w:rFonts w:ascii="David" w:hAnsi="David" w:hint="cs"/>
          <w:color w:val="080908"/>
          <w:sz w:val="24"/>
          <w:rtl/>
        </w:rPr>
        <w:t xml:space="preserve"> הנדרשים</w:t>
      </w:r>
      <w:r w:rsidR="0098486C" w:rsidRPr="00B66EFB">
        <w:rPr>
          <w:rFonts w:ascii="David" w:hAnsi="David" w:hint="cs"/>
          <w:color w:val="080908"/>
          <w:sz w:val="24"/>
          <w:rtl/>
        </w:rPr>
        <w:t xml:space="preserve"> בכל המשימות </w:t>
      </w:r>
      <w:proofErr w:type="spellStart"/>
      <w:r w:rsidR="0098486C" w:rsidRPr="00B66EFB">
        <w:rPr>
          <w:rFonts w:ascii="David" w:hAnsi="David" w:hint="cs"/>
          <w:color w:val="080908"/>
          <w:sz w:val="24"/>
          <w:rtl/>
        </w:rPr>
        <w:t>מכח</w:t>
      </w:r>
      <w:proofErr w:type="spellEnd"/>
      <w:r w:rsidR="0098486C" w:rsidRPr="00B66EFB">
        <w:rPr>
          <w:rFonts w:ascii="David" w:hAnsi="David" w:hint="cs"/>
          <w:color w:val="080908"/>
          <w:sz w:val="24"/>
          <w:rtl/>
        </w:rPr>
        <w:t xml:space="preserve"> מכרז זה</w:t>
      </w:r>
      <w:r w:rsidRPr="00B66EFB">
        <w:rPr>
          <w:rFonts w:ascii="David" w:hAnsi="David"/>
          <w:color w:val="080908"/>
          <w:sz w:val="24"/>
          <w:rtl/>
        </w:rPr>
        <w:t>.</w:t>
      </w:r>
    </w:p>
    <w:p w14:paraId="5736D8C3" w14:textId="77777777" w:rsidR="00CE0B2C" w:rsidRPr="00B66EFB" w:rsidRDefault="00CE0B2C"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hint="cs"/>
          <w:color w:val="080908"/>
          <w:sz w:val="24"/>
          <w:rtl/>
        </w:rPr>
        <w:t xml:space="preserve">נותן השירותים יידרש </w:t>
      </w:r>
      <w:r w:rsidR="00B13B71" w:rsidRPr="00B66EFB">
        <w:rPr>
          <w:rFonts w:ascii="David" w:hAnsi="David" w:hint="cs"/>
          <w:color w:val="080908"/>
          <w:sz w:val="24"/>
          <w:rtl/>
        </w:rPr>
        <w:t xml:space="preserve">מתחייב לביצוע ביקורות </w:t>
      </w:r>
      <w:r w:rsidRPr="00B66EFB">
        <w:rPr>
          <w:rFonts w:ascii="David" w:hAnsi="David"/>
          <w:color w:val="080908"/>
          <w:sz w:val="24"/>
          <w:rtl/>
        </w:rPr>
        <w:t>אבטחה בהתאם לפורמט והנחיות ספציפיות של נציג המזמין. הביקורת תבוצע פעמיים בשבוע , בכל עמדת אבטחה (כולל בית השר המכהן באותה עת). בבית השר תבוצע לפחות ביקורת אחת בשבוע במשמרת לילה</w:t>
      </w:r>
      <w:r w:rsidRPr="00B66EFB">
        <w:rPr>
          <w:rFonts w:ascii="David" w:hAnsi="David" w:hint="cs"/>
          <w:color w:val="080908"/>
          <w:sz w:val="24"/>
          <w:rtl/>
        </w:rPr>
        <w:t xml:space="preserve"> (בין השעות </w:t>
      </w:r>
      <w:r w:rsidR="002F4648" w:rsidRPr="00B66EFB">
        <w:rPr>
          <w:rFonts w:ascii="David" w:hAnsi="David" w:hint="cs"/>
          <w:color w:val="080908"/>
          <w:sz w:val="24"/>
          <w:rtl/>
        </w:rPr>
        <w:t>23:00 עד 07:00)</w:t>
      </w:r>
      <w:r w:rsidRPr="00B66EFB">
        <w:rPr>
          <w:rFonts w:ascii="David" w:hAnsi="David"/>
          <w:color w:val="080908"/>
          <w:sz w:val="24"/>
          <w:rtl/>
        </w:rPr>
        <w:t xml:space="preserve">. </w:t>
      </w:r>
    </w:p>
    <w:p w14:paraId="6E268D4D" w14:textId="77777777" w:rsidR="00CE0B2C" w:rsidRPr="00B66EFB" w:rsidRDefault="00CE0B2C"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rtl/>
        </w:rPr>
        <w:t xml:space="preserve">במהלך פעולת </w:t>
      </w:r>
      <w:r w:rsidR="00BC0F64" w:rsidRPr="00B66EFB">
        <w:rPr>
          <w:rFonts w:ascii="David" w:hAnsi="David" w:hint="cs"/>
          <w:color w:val="080908"/>
          <w:sz w:val="24"/>
          <w:rtl/>
        </w:rPr>
        <w:t xml:space="preserve">הפיקוח כאמור לעיל, </w:t>
      </w:r>
      <w:r w:rsidRPr="00B66EFB">
        <w:rPr>
          <w:rFonts w:ascii="David" w:hAnsi="David"/>
          <w:color w:val="080908"/>
          <w:sz w:val="24"/>
          <w:rtl/>
        </w:rPr>
        <w:t>ימלא</w:t>
      </w:r>
      <w:r w:rsidR="00BC0F64" w:rsidRPr="00B66EFB">
        <w:rPr>
          <w:rFonts w:ascii="David" w:hAnsi="David" w:hint="cs"/>
          <w:color w:val="080908"/>
          <w:sz w:val="24"/>
          <w:rtl/>
        </w:rPr>
        <w:t xml:space="preserve"> וישלח </w:t>
      </w:r>
      <w:r w:rsidRPr="00B66EFB">
        <w:rPr>
          <w:rFonts w:ascii="David" w:hAnsi="David"/>
          <w:color w:val="080908"/>
          <w:sz w:val="24"/>
          <w:rtl/>
        </w:rPr>
        <w:t xml:space="preserve"> </w:t>
      </w:r>
      <w:r w:rsidR="00B13B71" w:rsidRPr="00B66EFB">
        <w:rPr>
          <w:rFonts w:ascii="David" w:hAnsi="David" w:hint="cs"/>
          <w:color w:val="080908"/>
          <w:sz w:val="24"/>
          <w:rtl/>
        </w:rPr>
        <w:t>נותן השירותים</w:t>
      </w:r>
      <w:r w:rsidR="00BC0F64" w:rsidRPr="00B66EFB">
        <w:rPr>
          <w:rFonts w:ascii="David" w:hAnsi="David" w:hint="cs"/>
          <w:color w:val="080908"/>
          <w:sz w:val="24"/>
          <w:rtl/>
        </w:rPr>
        <w:t xml:space="preserve"> </w:t>
      </w:r>
      <w:r w:rsidRPr="00B66EFB">
        <w:rPr>
          <w:rFonts w:ascii="David" w:hAnsi="David"/>
          <w:color w:val="080908"/>
          <w:sz w:val="24"/>
          <w:rtl/>
        </w:rPr>
        <w:t xml:space="preserve"> </w:t>
      </w:r>
      <w:r w:rsidR="00BC0F64" w:rsidRPr="00B66EFB">
        <w:rPr>
          <w:rFonts w:ascii="David" w:hAnsi="David" w:hint="cs"/>
          <w:color w:val="080908"/>
          <w:sz w:val="24"/>
          <w:rtl/>
        </w:rPr>
        <w:t xml:space="preserve">דוח ביקורת </w:t>
      </w:r>
      <w:r w:rsidRPr="00B66EFB">
        <w:rPr>
          <w:rFonts w:ascii="David" w:hAnsi="David"/>
          <w:color w:val="080908"/>
          <w:sz w:val="24"/>
          <w:rtl/>
        </w:rPr>
        <w:t xml:space="preserve"> לנציג המזמין על פי פורמט שייקבע על ידי המזמין</w:t>
      </w:r>
      <w:r w:rsidR="00BC0F64" w:rsidRPr="00B66EFB">
        <w:rPr>
          <w:rFonts w:ascii="David" w:hAnsi="David" w:hint="cs"/>
          <w:color w:val="080908"/>
          <w:sz w:val="24"/>
          <w:rtl/>
        </w:rPr>
        <w:t xml:space="preserve"> בפרק זמן שלא יעלה על 24 שעות מיום ביצוע הביקורת</w:t>
      </w:r>
      <w:r w:rsidRPr="00B66EFB">
        <w:rPr>
          <w:rFonts w:ascii="David" w:hAnsi="David"/>
          <w:color w:val="080908"/>
          <w:sz w:val="24"/>
          <w:rtl/>
        </w:rPr>
        <w:t xml:space="preserve">. במידה ועולה במהלך הביקורת ממצא חריג, </w:t>
      </w:r>
      <w:r w:rsidR="00BC0F64" w:rsidRPr="00B66EFB">
        <w:rPr>
          <w:rFonts w:ascii="David" w:hAnsi="David" w:hint="cs"/>
          <w:color w:val="080908"/>
          <w:sz w:val="24"/>
          <w:rtl/>
        </w:rPr>
        <w:t xml:space="preserve">יידרש </w:t>
      </w:r>
      <w:r w:rsidR="00B13B71" w:rsidRPr="00B66EFB">
        <w:rPr>
          <w:rFonts w:ascii="David" w:hAnsi="David" w:hint="cs"/>
          <w:color w:val="080908"/>
          <w:sz w:val="24"/>
          <w:rtl/>
        </w:rPr>
        <w:t>נותן השירותים</w:t>
      </w:r>
      <w:r w:rsidR="00BC0F64" w:rsidRPr="00B66EFB">
        <w:rPr>
          <w:rFonts w:ascii="David" w:hAnsi="David" w:hint="cs"/>
          <w:color w:val="080908"/>
          <w:sz w:val="24"/>
          <w:rtl/>
        </w:rPr>
        <w:t xml:space="preserve"> לדווח</w:t>
      </w:r>
      <w:r w:rsidRPr="00B66EFB">
        <w:rPr>
          <w:rFonts w:ascii="David" w:hAnsi="David"/>
          <w:color w:val="080908"/>
          <w:sz w:val="24"/>
          <w:rtl/>
        </w:rPr>
        <w:t xml:space="preserve"> טלפונית </w:t>
      </w:r>
      <w:proofErr w:type="spellStart"/>
      <w:r w:rsidRPr="00B66EFB">
        <w:rPr>
          <w:rFonts w:ascii="David" w:hAnsi="David"/>
          <w:color w:val="080908"/>
          <w:sz w:val="24"/>
          <w:rtl/>
        </w:rPr>
        <w:t>מיידית</w:t>
      </w:r>
      <w:proofErr w:type="spellEnd"/>
      <w:r w:rsidRPr="00B66EFB">
        <w:rPr>
          <w:rFonts w:ascii="David" w:hAnsi="David"/>
          <w:color w:val="080908"/>
          <w:sz w:val="24"/>
          <w:rtl/>
        </w:rPr>
        <w:t xml:space="preserve">  לקב"ט האחראי.</w:t>
      </w:r>
    </w:p>
    <w:p w14:paraId="5807A25B" w14:textId="722C9639" w:rsidR="007732E0" w:rsidRDefault="00CE0B2C"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rtl/>
        </w:rPr>
        <w:t>המאבטחים המוצבים במתקני המשרד, לא יועסקו בעבודות אחרות אלא אך ורק בתכולת השירותים שנקבעה עבור המשרד</w:t>
      </w:r>
      <w:r w:rsidR="00BC0F64" w:rsidRPr="00B66EFB">
        <w:rPr>
          <w:rFonts w:ascii="David" w:hAnsi="David" w:hint="cs"/>
          <w:color w:val="080908"/>
          <w:sz w:val="24"/>
          <w:rtl/>
        </w:rPr>
        <w:t xml:space="preserve"> במסגרת מכרז זה</w:t>
      </w:r>
      <w:r w:rsidRPr="00B66EFB">
        <w:rPr>
          <w:rFonts w:ascii="David" w:hAnsi="David"/>
          <w:color w:val="080908"/>
          <w:sz w:val="24"/>
          <w:rtl/>
        </w:rPr>
        <w:t>.</w:t>
      </w:r>
    </w:p>
    <w:p w14:paraId="430356FA" w14:textId="42B38469" w:rsidR="00CE0B2C" w:rsidRPr="007732E0" w:rsidRDefault="007732E0" w:rsidP="007732E0">
      <w:pPr>
        <w:bidi w:val="0"/>
        <w:rPr>
          <w:rFonts w:ascii="David" w:hAnsi="David"/>
          <w:color w:val="080908"/>
          <w:sz w:val="24"/>
        </w:rPr>
      </w:pPr>
      <w:r>
        <w:rPr>
          <w:rFonts w:ascii="David" w:hAnsi="David"/>
          <w:color w:val="080908"/>
          <w:sz w:val="24"/>
          <w:rtl/>
        </w:rPr>
        <w:br w:type="page"/>
      </w:r>
    </w:p>
    <w:p w14:paraId="37EC5FBD" w14:textId="77777777" w:rsidR="00CE0B2C" w:rsidRPr="00B66EFB" w:rsidRDefault="00CE0B2C"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u w:val="single"/>
          <w:rtl/>
        </w:rPr>
        <w:lastRenderedPageBreak/>
        <w:t>הכשרת המאבטחים</w:t>
      </w:r>
      <w:r w:rsidR="00BC0F64" w:rsidRPr="00B66EFB">
        <w:rPr>
          <w:rFonts w:ascii="David" w:hAnsi="David" w:hint="cs"/>
          <w:color w:val="080908"/>
          <w:sz w:val="24"/>
          <w:rtl/>
        </w:rPr>
        <w:t>:</w:t>
      </w:r>
      <w:r w:rsidRPr="00B66EFB">
        <w:rPr>
          <w:rFonts w:ascii="David" w:hAnsi="David"/>
          <w:color w:val="080908"/>
          <w:sz w:val="24"/>
          <w:rtl/>
        </w:rPr>
        <w:t xml:space="preserve"> </w:t>
      </w:r>
    </w:p>
    <w:p w14:paraId="0221B7F8" w14:textId="77777777" w:rsidR="00CE0B2C" w:rsidRPr="00B66EFB" w:rsidRDefault="00CE0B2C" w:rsidP="004B545E">
      <w:pPr>
        <w:pStyle w:val="a8"/>
        <w:numPr>
          <w:ilvl w:val="1"/>
          <w:numId w:val="37"/>
        </w:numPr>
        <w:spacing w:line="360" w:lineRule="atLeast"/>
        <w:ind w:left="1218" w:hanging="851"/>
        <w:jc w:val="both"/>
        <w:outlineLvl w:val="2"/>
        <w:rPr>
          <w:rFonts w:ascii="David" w:hAnsi="David"/>
          <w:color w:val="080908"/>
          <w:sz w:val="24"/>
          <w:rtl/>
        </w:rPr>
      </w:pPr>
      <w:r w:rsidRPr="00B66EFB">
        <w:rPr>
          <w:rFonts w:ascii="David" w:hAnsi="David"/>
          <w:color w:val="080908"/>
          <w:sz w:val="24"/>
          <w:rtl/>
        </w:rPr>
        <w:t>כלל המאבטחים אשר יועסקו</w:t>
      </w:r>
      <w:r w:rsidR="00BC0F64" w:rsidRPr="00B66EFB">
        <w:rPr>
          <w:rFonts w:ascii="David" w:hAnsi="David" w:hint="cs"/>
          <w:color w:val="080908"/>
          <w:sz w:val="24"/>
          <w:rtl/>
        </w:rPr>
        <w:t xml:space="preserve"> ע"י נותן השירותים </w:t>
      </w:r>
      <w:r w:rsidRPr="00B66EFB">
        <w:rPr>
          <w:rFonts w:ascii="David" w:hAnsi="David"/>
          <w:color w:val="080908"/>
          <w:sz w:val="24"/>
          <w:rtl/>
        </w:rPr>
        <w:t xml:space="preserve"> </w:t>
      </w:r>
      <w:r w:rsidR="00BC0F64" w:rsidRPr="00B66EFB">
        <w:rPr>
          <w:rFonts w:ascii="David" w:hAnsi="David" w:hint="cs"/>
          <w:color w:val="080908"/>
          <w:sz w:val="24"/>
          <w:rtl/>
        </w:rPr>
        <w:t>במסגרת מכרז זה</w:t>
      </w:r>
      <w:r w:rsidRPr="00B66EFB">
        <w:rPr>
          <w:rFonts w:ascii="David" w:hAnsi="David"/>
          <w:color w:val="080908"/>
          <w:sz w:val="24"/>
          <w:rtl/>
        </w:rPr>
        <w:t xml:space="preserve">, יידרשו לעבור בהצלחה, קורס אבטחה </w:t>
      </w:r>
      <w:r w:rsidR="00150CEA" w:rsidRPr="00B66EFB">
        <w:rPr>
          <w:rFonts w:ascii="David" w:hAnsi="David" w:hint="cs"/>
          <w:color w:val="080908"/>
          <w:sz w:val="24"/>
          <w:rtl/>
        </w:rPr>
        <w:t>ב</w:t>
      </w:r>
      <w:r w:rsidR="00BC0F64" w:rsidRPr="00B66EFB">
        <w:rPr>
          <w:rFonts w:ascii="David" w:hAnsi="David" w:hint="cs"/>
          <w:color w:val="080908"/>
          <w:sz w:val="24"/>
          <w:rtl/>
        </w:rPr>
        <w:t>מוסד הכשרה</w:t>
      </w:r>
      <w:r w:rsidRPr="00B66EFB">
        <w:rPr>
          <w:rFonts w:ascii="David" w:hAnsi="David"/>
          <w:color w:val="080908"/>
          <w:sz w:val="24"/>
          <w:rtl/>
        </w:rPr>
        <w:t xml:space="preserve"> מוכר </w:t>
      </w:r>
      <w:r w:rsidR="00BC0F64" w:rsidRPr="00B66EFB">
        <w:rPr>
          <w:rFonts w:ascii="David" w:hAnsi="David" w:hint="cs"/>
          <w:color w:val="080908"/>
          <w:sz w:val="24"/>
          <w:rtl/>
        </w:rPr>
        <w:t>ובעל תו תקן של</w:t>
      </w:r>
      <w:r w:rsidRPr="00B66EFB">
        <w:rPr>
          <w:rFonts w:ascii="David" w:hAnsi="David"/>
          <w:color w:val="080908"/>
          <w:sz w:val="24"/>
          <w:rtl/>
        </w:rPr>
        <w:t xml:space="preserve"> משטרת ישראל</w:t>
      </w:r>
      <w:r w:rsidR="00BC0F64" w:rsidRPr="00B66EFB">
        <w:rPr>
          <w:rFonts w:ascii="David" w:hAnsi="David" w:hint="cs"/>
          <w:color w:val="080908"/>
          <w:sz w:val="24"/>
          <w:rtl/>
        </w:rPr>
        <w:t xml:space="preserve"> להדרכה וזאת טרם תחילת מתן השירותים על ידו</w:t>
      </w:r>
      <w:r w:rsidRPr="00B66EFB">
        <w:rPr>
          <w:rFonts w:ascii="David" w:hAnsi="David"/>
          <w:color w:val="080908"/>
          <w:sz w:val="24"/>
          <w:rtl/>
        </w:rPr>
        <w:t xml:space="preserve">. </w:t>
      </w:r>
    </w:p>
    <w:p w14:paraId="629B648E" w14:textId="77777777" w:rsidR="00CE0B2C" w:rsidRPr="00B66EFB" w:rsidRDefault="00CE0B2C" w:rsidP="004B545E">
      <w:pPr>
        <w:pStyle w:val="a8"/>
        <w:numPr>
          <w:ilvl w:val="1"/>
          <w:numId w:val="37"/>
        </w:numPr>
        <w:spacing w:line="360" w:lineRule="atLeast"/>
        <w:ind w:left="1218" w:hanging="851"/>
        <w:jc w:val="both"/>
        <w:outlineLvl w:val="2"/>
        <w:rPr>
          <w:rFonts w:ascii="David" w:hAnsi="David"/>
          <w:color w:val="080908"/>
          <w:sz w:val="24"/>
          <w:rtl/>
        </w:rPr>
      </w:pPr>
      <w:r w:rsidRPr="00B66EFB">
        <w:rPr>
          <w:rFonts w:ascii="David" w:hAnsi="David"/>
          <w:color w:val="080908"/>
          <w:sz w:val="24"/>
          <w:rtl/>
        </w:rPr>
        <w:t>הזוכה יבצע על חשבונו כל יום עיון/קורס/הכשרה</w:t>
      </w:r>
      <w:r w:rsidR="00BC0F64" w:rsidRPr="00B66EFB">
        <w:rPr>
          <w:rFonts w:ascii="David" w:hAnsi="David" w:hint="cs"/>
          <w:color w:val="080908"/>
          <w:sz w:val="24"/>
          <w:rtl/>
        </w:rPr>
        <w:t xml:space="preserve"> נוספים </w:t>
      </w:r>
      <w:r w:rsidRPr="00B66EFB">
        <w:rPr>
          <w:rFonts w:ascii="David" w:hAnsi="David"/>
          <w:color w:val="080908"/>
          <w:sz w:val="24"/>
          <w:rtl/>
        </w:rPr>
        <w:t xml:space="preserve"> הנדרשים ע"י משטרת ישראל</w:t>
      </w:r>
      <w:r w:rsidR="00BC0F64" w:rsidRPr="00B66EFB">
        <w:rPr>
          <w:rFonts w:ascii="David" w:hAnsi="David" w:hint="cs"/>
          <w:color w:val="080908"/>
          <w:sz w:val="24"/>
          <w:rtl/>
        </w:rPr>
        <w:t xml:space="preserve"> מעת לעת</w:t>
      </w:r>
      <w:r w:rsidRPr="00B66EFB">
        <w:rPr>
          <w:rFonts w:ascii="David" w:hAnsi="David"/>
          <w:color w:val="080908"/>
          <w:sz w:val="24"/>
          <w:rtl/>
        </w:rPr>
        <w:t xml:space="preserve"> למאבטחים ואשר לא </w:t>
      </w:r>
      <w:r w:rsidR="00BC0F64" w:rsidRPr="00B66EFB">
        <w:rPr>
          <w:rFonts w:ascii="David" w:hAnsi="David" w:hint="cs"/>
          <w:color w:val="080908"/>
          <w:sz w:val="24"/>
          <w:rtl/>
        </w:rPr>
        <w:t>מוז</w:t>
      </w:r>
      <w:r w:rsidRPr="00B66EFB">
        <w:rPr>
          <w:rFonts w:ascii="David" w:hAnsi="David"/>
          <w:color w:val="080908"/>
          <w:sz w:val="24"/>
          <w:rtl/>
        </w:rPr>
        <w:t>כ</w:t>
      </w:r>
      <w:r w:rsidR="00BC0F64" w:rsidRPr="00B66EFB">
        <w:rPr>
          <w:rFonts w:ascii="David" w:hAnsi="David" w:hint="cs"/>
          <w:color w:val="080908"/>
          <w:sz w:val="24"/>
          <w:rtl/>
        </w:rPr>
        <w:t>רים</w:t>
      </w:r>
      <w:r w:rsidRPr="00B66EFB">
        <w:rPr>
          <w:rFonts w:ascii="David" w:hAnsi="David"/>
          <w:color w:val="080908"/>
          <w:sz w:val="24"/>
          <w:rtl/>
        </w:rPr>
        <w:t xml:space="preserve"> במכרז זה. </w:t>
      </w:r>
    </w:p>
    <w:p w14:paraId="7E6D9605" w14:textId="77777777" w:rsidR="00CE0B2C" w:rsidRPr="00B66EFB" w:rsidRDefault="00CE0B2C" w:rsidP="004B545E">
      <w:pPr>
        <w:pStyle w:val="a8"/>
        <w:numPr>
          <w:ilvl w:val="1"/>
          <w:numId w:val="37"/>
        </w:numPr>
        <w:spacing w:line="360" w:lineRule="atLeast"/>
        <w:ind w:left="1218" w:hanging="851"/>
        <w:jc w:val="both"/>
        <w:outlineLvl w:val="2"/>
        <w:rPr>
          <w:rFonts w:ascii="David" w:hAnsi="David"/>
          <w:color w:val="080908"/>
          <w:sz w:val="24"/>
          <w:rtl/>
        </w:rPr>
      </w:pPr>
      <w:r w:rsidRPr="00B66EFB">
        <w:rPr>
          <w:rFonts w:ascii="David" w:hAnsi="David"/>
          <w:color w:val="080908"/>
          <w:sz w:val="24"/>
          <w:rtl/>
        </w:rPr>
        <w:t xml:space="preserve">באחריות הזוכה לוודא כי כל מאבטח יעבור אימוני ריענון (חד יומי/דו-יומי), בהתאם לסוג המאבטח ולפי נספח ההכשרות </w:t>
      </w:r>
      <w:r w:rsidR="00BC0F64" w:rsidRPr="00B66EFB">
        <w:rPr>
          <w:rFonts w:ascii="David" w:hAnsi="David" w:hint="cs"/>
          <w:color w:val="080908"/>
          <w:sz w:val="24"/>
          <w:rtl/>
        </w:rPr>
        <w:t>הנדרש ע"י מדור הכשרות בחטיבת האבטחה במשטרת ישראל</w:t>
      </w:r>
      <w:r w:rsidRPr="00B66EFB">
        <w:rPr>
          <w:rFonts w:ascii="David" w:hAnsi="David"/>
          <w:color w:val="080908"/>
          <w:sz w:val="24"/>
          <w:rtl/>
        </w:rPr>
        <w:t>.</w:t>
      </w:r>
    </w:p>
    <w:p w14:paraId="4D212704" w14:textId="68DF3795" w:rsidR="00150CEA" w:rsidRDefault="00CE0B2C" w:rsidP="004B545E">
      <w:pPr>
        <w:pStyle w:val="a8"/>
        <w:numPr>
          <w:ilvl w:val="1"/>
          <w:numId w:val="37"/>
        </w:numPr>
        <w:spacing w:line="360" w:lineRule="atLeast"/>
        <w:ind w:left="1218" w:hanging="851"/>
        <w:jc w:val="both"/>
        <w:outlineLvl w:val="2"/>
        <w:rPr>
          <w:rFonts w:ascii="David" w:hAnsi="David"/>
          <w:color w:val="080908"/>
          <w:sz w:val="24"/>
        </w:rPr>
      </w:pPr>
      <w:r w:rsidRPr="00B66EFB">
        <w:rPr>
          <w:rFonts w:ascii="David" w:hAnsi="David"/>
          <w:color w:val="080908"/>
          <w:sz w:val="24"/>
          <w:rtl/>
        </w:rPr>
        <w:t>בסיום כל אימון יעביר הזוכה לנציג המזמין את סיכום האימון וציוני המאבטח</w:t>
      </w:r>
      <w:r w:rsidR="00BC0F64" w:rsidRPr="00B66EFB">
        <w:rPr>
          <w:rFonts w:ascii="David" w:hAnsi="David" w:hint="cs"/>
          <w:color w:val="080908"/>
          <w:sz w:val="24"/>
          <w:rtl/>
        </w:rPr>
        <w:t xml:space="preserve"> בפרק זמן שלא יעלה על 7 ימי עבודה מיום מתן ההכשרה </w:t>
      </w:r>
      <w:r w:rsidRPr="00B66EFB">
        <w:rPr>
          <w:rFonts w:ascii="David" w:hAnsi="David"/>
          <w:color w:val="080908"/>
          <w:sz w:val="24"/>
          <w:rtl/>
        </w:rPr>
        <w:t xml:space="preserve">. הסיכום יועבר בכתב וייחתם על ידי מורשה החתימה </w:t>
      </w:r>
      <w:r w:rsidR="00BC0F64" w:rsidRPr="00B66EFB">
        <w:rPr>
          <w:rFonts w:ascii="David" w:hAnsi="David" w:hint="cs"/>
          <w:color w:val="080908"/>
          <w:sz w:val="24"/>
          <w:rtl/>
        </w:rPr>
        <w:t>מטעם מוסד ההכשרה</w:t>
      </w:r>
      <w:r w:rsidRPr="00B66EFB">
        <w:rPr>
          <w:rFonts w:ascii="David" w:hAnsi="David"/>
          <w:color w:val="080908"/>
          <w:sz w:val="24"/>
          <w:rtl/>
        </w:rPr>
        <w:t>.</w:t>
      </w:r>
      <w:r w:rsidR="002062FE" w:rsidRPr="00B66EFB">
        <w:rPr>
          <w:rFonts w:ascii="David" w:hAnsi="David" w:hint="cs"/>
          <w:color w:val="080908"/>
          <w:sz w:val="24"/>
          <w:rtl/>
        </w:rPr>
        <w:t xml:space="preserve"> </w:t>
      </w:r>
      <w:r w:rsidR="005609A1" w:rsidRPr="00B66EFB">
        <w:rPr>
          <w:rFonts w:ascii="David" w:hAnsi="David" w:hint="cs"/>
          <w:color w:val="080908"/>
          <w:sz w:val="24"/>
          <w:rtl/>
        </w:rPr>
        <w:t xml:space="preserve">עלות ההכשרות תחול על נותן השירותים. </w:t>
      </w:r>
      <w:r w:rsidR="002062FE" w:rsidRPr="00B66EFB">
        <w:rPr>
          <w:rFonts w:ascii="David" w:hAnsi="David" w:hint="cs"/>
          <w:color w:val="080908"/>
          <w:sz w:val="24"/>
          <w:rtl/>
        </w:rPr>
        <w:t xml:space="preserve"> </w:t>
      </w:r>
    </w:p>
    <w:p w14:paraId="56644571" w14:textId="77777777" w:rsidR="00113E8A" w:rsidRPr="00B66EFB" w:rsidRDefault="00113E8A" w:rsidP="00113E8A">
      <w:pPr>
        <w:pStyle w:val="a8"/>
        <w:spacing w:line="360" w:lineRule="atLeast"/>
        <w:ind w:left="1218"/>
        <w:jc w:val="both"/>
        <w:outlineLvl w:val="2"/>
        <w:rPr>
          <w:rFonts w:ascii="David" w:hAnsi="David"/>
          <w:color w:val="080908"/>
          <w:sz w:val="24"/>
          <w:rtl/>
        </w:rPr>
      </w:pPr>
    </w:p>
    <w:p w14:paraId="0BE29F32" w14:textId="77777777" w:rsidR="00CE0B2C" w:rsidRPr="00B66EFB" w:rsidRDefault="00CE0B2C" w:rsidP="006E7F59">
      <w:pPr>
        <w:pStyle w:val="a8"/>
        <w:numPr>
          <w:ilvl w:val="0"/>
          <w:numId w:val="37"/>
        </w:numPr>
        <w:spacing w:line="360" w:lineRule="atLeast"/>
        <w:jc w:val="both"/>
        <w:outlineLvl w:val="2"/>
        <w:rPr>
          <w:rFonts w:ascii="David" w:hAnsi="David"/>
          <w:color w:val="080908"/>
          <w:sz w:val="24"/>
          <w:u w:val="single"/>
          <w:rtl/>
        </w:rPr>
      </w:pPr>
      <w:r w:rsidRPr="00B66EFB">
        <w:rPr>
          <w:rFonts w:ascii="David" w:hAnsi="David"/>
          <w:color w:val="080908"/>
          <w:sz w:val="24"/>
          <w:u w:val="single"/>
          <w:rtl/>
        </w:rPr>
        <w:t>אימון</w:t>
      </w:r>
      <w:r w:rsidR="00511514" w:rsidRPr="00B66EFB">
        <w:rPr>
          <w:rFonts w:ascii="David" w:hAnsi="David" w:hint="cs"/>
          <w:color w:val="080908"/>
          <w:sz w:val="24"/>
          <w:u w:val="single"/>
          <w:rtl/>
        </w:rPr>
        <w:t>/תרגיל</w:t>
      </w:r>
      <w:r w:rsidRPr="00B66EFB">
        <w:rPr>
          <w:rFonts w:ascii="David" w:hAnsi="David"/>
          <w:color w:val="080908"/>
          <w:sz w:val="24"/>
          <w:u w:val="single"/>
          <w:rtl/>
        </w:rPr>
        <w:t xml:space="preserve">  טקטי למאבטחים</w:t>
      </w:r>
    </w:p>
    <w:p w14:paraId="1001F35F" w14:textId="77777777"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 xml:space="preserve">פעם בשנה יבוצע </w:t>
      </w:r>
      <w:r w:rsidR="00511514" w:rsidRPr="00B66EFB">
        <w:rPr>
          <w:rFonts w:ascii="David" w:hAnsi="David" w:hint="cs"/>
          <w:color w:val="080908"/>
          <w:sz w:val="24"/>
          <w:rtl/>
        </w:rPr>
        <w:t>אימו</w:t>
      </w:r>
      <w:r w:rsidR="004B6B8F" w:rsidRPr="00B66EFB">
        <w:rPr>
          <w:rFonts w:ascii="David" w:hAnsi="David" w:hint="cs"/>
          <w:color w:val="080908"/>
          <w:sz w:val="24"/>
          <w:rtl/>
        </w:rPr>
        <w:t>ן</w:t>
      </w:r>
      <w:r w:rsidR="00511514" w:rsidRPr="00B66EFB">
        <w:rPr>
          <w:rFonts w:ascii="David" w:hAnsi="David" w:hint="cs"/>
          <w:color w:val="080908"/>
          <w:sz w:val="24"/>
          <w:rtl/>
        </w:rPr>
        <w:t xml:space="preserve">/תרגיל </w:t>
      </w:r>
      <w:r w:rsidRPr="00B66EFB">
        <w:rPr>
          <w:rFonts w:ascii="David" w:hAnsi="David"/>
          <w:color w:val="080908"/>
          <w:sz w:val="24"/>
          <w:rtl/>
        </w:rPr>
        <w:t xml:space="preserve"> טקטי  במתקנים</w:t>
      </w:r>
      <w:r w:rsidR="00511514" w:rsidRPr="00B66EFB">
        <w:rPr>
          <w:rFonts w:ascii="David" w:hAnsi="David" w:hint="cs"/>
          <w:color w:val="080908"/>
          <w:sz w:val="24"/>
          <w:rtl/>
        </w:rPr>
        <w:t xml:space="preserve"> או בכל מקום אחר שיוסכם ע"י המשרד</w:t>
      </w:r>
      <w:r w:rsidRPr="00B66EFB">
        <w:rPr>
          <w:rFonts w:ascii="David" w:hAnsi="David"/>
          <w:color w:val="080908"/>
          <w:sz w:val="24"/>
          <w:rtl/>
        </w:rPr>
        <w:t xml:space="preserve">. </w:t>
      </w:r>
    </w:p>
    <w:p w14:paraId="35E22B73" w14:textId="77777777"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 xml:space="preserve">משך </w:t>
      </w:r>
      <w:r w:rsidR="00511514" w:rsidRPr="00B66EFB">
        <w:rPr>
          <w:rFonts w:ascii="David" w:hAnsi="David" w:hint="cs"/>
          <w:color w:val="080908"/>
          <w:sz w:val="24"/>
          <w:rtl/>
        </w:rPr>
        <w:t>כל אימון/תרגיל</w:t>
      </w:r>
      <w:r w:rsidRPr="00B66EFB">
        <w:rPr>
          <w:rFonts w:ascii="David" w:hAnsi="David"/>
          <w:color w:val="080908"/>
          <w:sz w:val="24"/>
          <w:rtl/>
        </w:rPr>
        <w:t xml:space="preserve"> לא יפחת מארבע שעות.</w:t>
      </w:r>
    </w:p>
    <w:p w14:paraId="40A9AD80" w14:textId="77777777"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הגע</w:t>
      </w:r>
      <w:r w:rsidR="00511514" w:rsidRPr="00B66EFB">
        <w:rPr>
          <w:rFonts w:ascii="David" w:hAnsi="David" w:hint="cs"/>
          <w:color w:val="080908"/>
          <w:sz w:val="24"/>
          <w:rtl/>
        </w:rPr>
        <w:t>ה</w:t>
      </w:r>
      <w:r w:rsidRPr="00B66EFB">
        <w:rPr>
          <w:rFonts w:ascii="David" w:hAnsi="David"/>
          <w:color w:val="080908"/>
          <w:sz w:val="24"/>
          <w:rtl/>
        </w:rPr>
        <w:t xml:space="preserve"> ל</w:t>
      </w:r>
      <w:r w:rsidR="00511514" w:rsidRPr="00B66EFB">
        <w:rPr>
          <w:rFonts w:ascii="David" w:hAnsi="David" w:hint="cs"/>
          <w:color w:val="080908"/>
          <w:sz w:val="24"/>
          <w:rtl/>
        </w:rPr>
        <w:t>אימון/</w:t>
      </w:r>
      <w:r w:rsidRPr="00B66EFB">
        <w:rPr>
          <w:rFonts w:ascii="David" w:hAnsi="David"/>
          <w:color w:val="080908"/>
          <w:sz w:val="24"/>
          <w:rtl/>
        </w:rPr>
        <w:t>תרגול זה הינה חובה.</w:t>
      </w:r>
    </w:p>
    <w:p w14:paraId="4871CF5B" w14:textId="77777777"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proofErr w:type="spellStart"/>
      <w:r w:rsidRPr="00113E8A">
        <w:rPr>
          <w:rFonts w:ascii="David" w:hAnsi="David"/>
          <w:color w:val="080908"/>
          <w:sz w:val="24"/>
          <w:rtl/>
        </w:rPr>
        <w:t>מינהלה</w:t>
      </w:r>
      <w:proofErr w:type="spellEnd"/>
      <w:r w:rsidRPr="00113E8A">
        <w:rPr>
          <w:rFonts w:ascii="David" w:hAnsi="David"/>
          <w:color w:val="080908"/>
          <w:sz w:val="24"/>
          <w:rtl/>
        </w:rPr>
        <w:t xml:space="preserve"> לאימון</w:t>
      </w:r>
      <w:r w:rsidRPr="00B66EFB">
        <w:rPr>
          <w:rFonts w:ascii="David" w:hAnsi="David"/>
          <w:color w:val="080908"/>
          <w:sz w:val="24"/>
          <w:rtl/>
        </w:rPr>
        <w:t>:</w:t>
      </w:r>
    </w:p>
    <w:p w14:paraId="512CB751" w14:textId="77777777" w:rsidR="00CE0B2C" w:rsidRPr="00B66EFB" w:rsidRDefault="00CE0B2C" w:rsidP="00113E8A">
      <w:pPr>
        <w:pStyle w:val="a8"/>
        <w:numPr>
          <w:ilvl w:val="2"/>
          <w:numId w:val="37"/>
        </w:numPr>
        <w:spacing w:line="360" w:lineRule="atLeast"/>
        <w:ind w:left="1927"/>
        <w:jc w:val="both"/>
        <w:outlineLvl w:val="2"/>
        <w:rPr>
          <w:rFonts w:ascii="David" w:hAnsi="David"/>
          <w:color w:val="080908"/>
          <w:sz w:val="24"/>
          <w:rtl/>
        </w:rPr>
      </w:pPr>
      <w:r w:rsidRPr="00B66EFB">
        <w:rPr>
          <w:rFonts w:ascii="David" w:hAnsi="David"/>
          <w:color w:val="080908"/>
          <w:sz w:val="24"/>
          <w:rtl/>
        </w:rPr>
        <w:t xml:space="preserve">2 ארוחות (בוקר וצהריים) </w:t>
      </w:r>
    </w:p>
    <w:p w14:paraId="3B816F6D" w14:textId="77777777" w:rsidR="00CE0B2C" w:rsidRPr="00B66EFB" w:rsidRDefault="00CE0B2C" w:rsidP="00113E8A">
      <w:pPr>
        <w:pStyle w:val="a8"/>
        <w:numPr>
          <w:ilvl w:val="2"/>
          <w:numId w:val="37"/>
        </w:numPr>
        <w:spacing w:line="360" w:lineRule="atLeast"/>
        <w:ind w:left="1927"/>
        <w:jc w:val="both"/>
        <w:outlineLvl w:val="2"/>
        <w:rPr>
          <w:rFonts w:ascii="David" w:hAnsi="David"/>
          <w:color w:val="080908"/>
          <w:sz w:val="24"/>
          <w:rtl/>
        </w:rPr>
      </w:pPr>
      <w:r w:rsidRPr="00B66EFB">
        <w:rPr>
          <w:rFonts w:ascii="David" w:hAnsi="David"/>
          <w:color w:val="080908"/>
          <w:sz w:val="24"/>
          <w:rtl/>
        </w:rPr>
        <w:t>כולל שתיה חמה וקרה</w:t>
      </w:r>
    </w:p>
    <w:p w14:paraId="6F9C69A2" w14:textId="77777777"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ה</w:t>
      </w:r>
      <w:r w:rsidR="00511514" w:rsidRPr="00B66EFB">
        <w:rPr>
          <w:rFonts w:ascii="David" w:hAnsi="David" w:hint="cs"/>
          <w:color w:val="080908"/>
          <w:sz w:val="24"/>
          <w:rtl/>
        </w:rPr>
        <w:t>אימונים/</w:t>
      </w:r>
      <w:r w:rsidRPr="00B66EFB">
        <w:rPr>
          <w:rFonts w:ascii="David" w:hAnsi="David"/>
          <w:color w:val="080908"/>
          <w:sz w:val="24"/>
          <w:rtl/>
        </w:rPr>
        <w:t>תרגולים יבוצעו בנשקי ח"ק, כולל תחמושת ח"ק תקנית.</w:t>
      </w:r>
    </w:p>
    <w:p w14:paraId="5E8D5F2A" w14:textId="77777777"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לתרגול ידרשו המאבטחים להגיע בביגוד אימון.</w:t>
      </w:r>
    </w:p>
    <w:p w14:paraId="7088BD13" w14:textId="77777777"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לכל מאבטח י</w:t>
      </w:r>
      <w:r w:rsidR="00511514" w:rsidRPr="00B66EFB">
        <w:rPr>
          <w:rFonts w:ascii="David" w:hAnsi="David" w:hint="cs"/>
          <w:color w:val="080908"/>
          <w:sz w:val="24"/>
          <w:rtl/>
        </w:rPr>
        <w:t>וקצו ע"י נותן השירותים</w:t>
      </w:r>
      <w:r w:rsidRPr="00B66EFB">
        <w:rPr>
          <w:rFonts w:ascii="David" w:hAnsi="David"/>
          <w:color w:val="080908"/>
          <w:sz w:val="24"/>
          <w:rtl/>
        </w:rPr>
        <w:t xml:space="preserve"> לפחות 80 כדורי ח"ק.</w:t>
      </w:r>
    </w:p>
    <w:p w14:paraId="48CA748B" w14:textId="77777777" w:rsidR="00395C17" w:rsidRPr="00B66EFB" w:rsidRDefault="00CE0B2C" w:rsidP="00113E8A">
      <w:pPr>
        <w:pStyle w:val="a8"/>
        <w:numPr>
          <w:ilvl w:val="1"/>
          <w:numId w:val="37"/>
        </w:numPr>
        <w:spacing w:line="360" w:lineRule="atLeast"/>
        <w:ind w:left="1502" w:hanging="993"/>
        <w:jc w:val="both"/>
        <w:outlineLvl w:val="2"/>
        <w:rPr>
          <w:rFonts w:ascii="David" w:hAnsi="David"/>
          <w:color w:val="080908"/>
          <w:sz w:val="24"/>
        </w:rPr>
      </w:pPr>
      <w:r w:rsidRPr="00B66EFB">
        <w:rPr>
          <w:rFonts w:ascii="David" w:hAnsi="David"/>
          <w:color w:val="080908"/>
          <w:sz w:val="24"/>
          <w:rtl/>
        </w:rPr>
        <w:t>את ה</w:t>
      </w:r>
      <w:r w:rsidR="00511514" w:rsidRPr="00B66EFB">
        <w:rPr>
          <w:rFonts w:ascii="David" w:hAnsi="David" w:hint="cs"/>
          <w:color w:val="080908"/>
          <w:sz w:val="24"/>
          <w:rtl/>
        </w:rPr>
        <w:t>אימון/</w:t>
      </w:r>
      <w:r w:rsidRPr="00B66EFB">
        <w:rPr>
          <w:rFonts w:ascii="David" w:hAnsi="David"/>
          <w:color w:val="080908"/>
          <w:sz w:val="24"/>
          <w:rtl/>
        </w:rPr>
        <w:t xml:space="preserve">תרגול ילוו  מדריכים: מדריך ירי, מדריך לחימה, מדריך נוסף (ק"מ, </w:t>
      </w:r>
    </w:p>
    <w:p w14:paraId="19E5CF0A" w14:textId="500FBF72"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 xml:space="preserve">חבלה, </w:t>
      </w:r>
      <w:proofErr w:type="spellStart"/>
      <w:r w:rsidRPr="00B66EFB">
        <w:rPr>
          <w:rFonts w:ascii="David" w:hAnsi="David"/>
          <w:color w:val="080908"/>
          <w:sz w:val="24"/>
          <w:rtl/>
        </w:rPr>
        <w:t>סנ"ח,צלם</w:t>
      </w:r>
      <w:proofErr w:type="spellEnd"/>
      <w:r w:rsidRPr="00B66EFB">
        <w:rPr>
          <w:rFonts w:ascii="David" w:hAnsi="David"/>
          <w:color w:val="080908"/>
          <w:sz w:val="24"/>
          <w:rtl/>
        </w:rPr>
        <w:t>) מבית הספר לאבטחה המאושר ע"י נציג המזמין.</w:t>
      </w:r>
    </w:p>
    <w:p w14:paraId="2044849B" w14:textId="77777777"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ה</w:t>
      </w:r>
      <w:r w:rsidR="00511514" w:rsidRPr="00B66EFB">
        <w:rPr>
          <w:rFonts w:ascii="David" w:hAnsi="David" w:hint="cs"/>
          <w:color w:val="080908"/>
          <w:sz w:val="24"/>
          <w:rtl/>
        </w:rPr>
        <w:t>אימון/</w:t>
      </w:r>
      <w:r w:rsidRPr="00B66EFB">
        <w:rPr>
          <w:rFonts w:ascii="David" w:hAnsi="David"/>
          <w:color w:val="080908"/>
          <w:sz w:val="24"/>
          <w:rtl/>
        </w:rPr>
        <w:t>תרגול יעמוד בכל תקני הבטיחות הנדרשים.</w:t>
      </w:r>
    </w:p>
    <w:p w14:paraId="37C1BE5C" w14:textId="6059605F" w:rsidR="00CE0B2C" w:rsidRPr="00113E8A"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באחריות נותן השירותים להכין תיק הוראות בטיחות לכל אימון</w:t>
      </w:r>
      <w:r w:rsidR="00511514" w:rsidRPr="00B66EFB">
        <w:rPr>
          <w:rFonts w:ascii="David" w:hAnsi="David" w:hint="cs"/>
          <w:color w:val="080908"/>
          <w:sz w:val="24"/>
          <w:rtl/>
        </w:rPr>
        <w:t>/תרגיל</w:t>
      </w:r>
      <w:r w:rsidRPr="00B66EFB">
        <w:rPr>
          <w:rFonts w:ascii="David" w:hAnsi="David"/>
          <w:color w:val="080908"/>
          <w:sz w:val="24"/>
          <w:rtl/>
        </w:rPr>
        <w:t xml:space="preserve"> אשר </w:t>
      </w:r>
      <w:r w:rsidRPr="00113E8A">
        <w:rPr>
          <w:rFonts w:ascii="David" w:hAnsi="David"/>
          <w:color w:val="080908"/>
          <w:sz w:val="24"/>
          <w:rtl/>
        </w:rPr>
        <w:t xml:space="preserve">יאושר ע"י </w:t>
      </w:r>
      <w:proofErr w:type="spellStart"/>
      <w:r w:rsidRPr="00113E8A">
        <w:rPr>
          <w:rFonts w:ascii="David" w:hAnsi="David"/>
          <w:color w:val="080908"/>
          <w:sz w:val="24"/>
          <w:rtl/>
        </w:rPr>
        <w:t>מנב"ט</w:t>
      </w:r>
      <w:proofErr w:type="spellEnd"/>
      <w:r w:rsidRPr="00113E8A">
        <w:rPr>
          <w:rFonts w:ascii="David" w:hAnsi="David"/>
          <w:color w:val="080908"/>
          <w:sz w:val="24"/>
          <w:rtl/>
        </w:rPr>
        <w:t xml:space="preserve"> המשרד</w:t>
      </w:r>
      <w:r w:rsidR="00511514" w:rsidRPr="00113E8A">
        <w:rPr>
          <w:rFonts w:ascii="David" w:hAnsi="David" w:hint="cs"/>
          <w:color w:val="080908"/>
          <w:sz w:val="24"/>
          <w:rtl/>
        </w:rPr>
        <w:t>.</w:t>
      </w:r>
    </w:p>
    <w:p w14:paraId="1EB09CAD" w14:textId="482BCA33" w:rsidR="00BD1FC9"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עלות ה</w:t>
      </w:r>
      <w:r w:rsidR="00511514" w:rsidRPr="00B66EFB">
        <w:rPr>
          <w:rFonts w:ascii="David" w:hAnsi="David" w:hint="cs"/>
          <w:color w:val="080908"/>
          <w:sz w:val="24"/>
          <w:rtl/>
        </w:rPr>
        <w:t>אימון/</w:t>
      </w:r>
      <w:r w:rsidRPr="00B66EFB">
        <w:rPr>
          <w:rFonts w:ascii="David" w:hAnsi="David"/>
          <w:color w:val="080908"/>
          <w:sz w:val="24"/>
          <w:rtl/>
        </w:rPr>
        <w:t>תרגול תחול על הזוכה. המאבטחים המתאמנים  יהיו זכאים לתשלום</w:t>
      </w:r>
      <w:r w:rsidR="001E290D" w:rsidRPr="00B66EFB">
        <w:rPr>
          <w:rFonts w:ascii="David" w:hAnsi="David" w:hint="cs"/>
          <w:color w:val="080908"/>
          <w:sz w:val="24"/>
          <w:rtl/>
        </w:rPr>
        <w:t xml:space="preserve"> מנותן השירותים </w:t>
      </w:r>
      <w:r w:rsidRPr="00B66EFB">
        <w:rPr>
          <w:rFonts w:ascii="David" w:hAnsi="David"/>
          <w:color w:val="080908"/>
          <w:sz w:val="24"/>
          <w:rtl/>
        </w:rPr>
        <w:t xml:space="preserve"> עבור שעות התרגול ועבור הנסיעות למתקן .</w:t>
      </w:r>
    </w:p>
    <w:p w14:paraId="52F8E277" w14:textId="77777777" w:rsidR="00BD1FC9" w:rsidRDefault="00BD1FC9">
      <w:pPr>
        <w:bidi w:val="0"/>
        <w:rPr>
          <w:rFonts w:ascii="David" w:hAnsi="David"/>
          <w:color w:val="080908"/>
          <w:sz w:val="24"/>
        </w:rPr>
      </w:pPr>
      <w:r>
        <w:rPr>
          <w:rFonts w:ascii="David" w:hAnsi="David"/>
          <w:color w:val="080908"/>
          <w:sz w:val="24"/>
          <w:rtl/>
        </w:rPr>
        <w:br w:type="page"/>
      </w:r>
    </w:p>
    <w:p w14:paraId="4A6963F0" w14:textId="77777777" w:rsidR="00CE0B2C" w:rsidRPr="00B66EFB" w:rsidRDefault="00CE0B2C" w:rsidP="00BD1FC9">
      <w:pPr>
        <w:pStyle w:val="a8"/>
        <w:spacing w:line="360" w:lineRule="atLeast"/>
        <w:ind w:left="1502"/>
        <w:jc w:val="both"/>
        <w:outlineLvl w:val="2"/>
        <w:rPr>
          <w:rFonts w:ascii="David" w:hAnsi="David"/>
          <w:color w:val="080908"/>
          <w:sz w:val="24"/>
          <w:rtl/>
        </w:rPr>
      </w:pPr>
    </w:p>
    <w:p w14:paraId="787756BC" w14:textId="1DFFF66D"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b/>
          <w:bCs/>
          <w:color w:val="080908"/>
          <w:sz w:val="24"/>
          <w:rtl/>
        </w:rPr>
        <w:t>שיטה ואמצעים לביצוע ה</w:t>
      </w:r>
      <w:r w:rsidR="009F167F" w:rsidRPr="00B66EFB">
        <w:rPr>
          <w:rFonts w:ascii="David" w:hAnsi="David" w:hint="cs"/>
          <w:b/>
          <w:bCs/>
          <w:color w:val="080908"/>
          <w:sz w:val="24"/>
          <w:rtl/>
        </w:rPr>
        <w:t>אימון/</w:t>
      </w:r>
      <w:r w:rsidRPr="00B66EFB">
        <w:rPr>
          <w:rFonts w:ascii="David" w:hAnsi="David"/>
          <w:b/>
          <w:bCs/>
          <w:color w:val="080908"/>
          <w:sz w:val="24"/>
          <w:rtl/>
        </w:rPr>
        <w:t>תרגול הטקטי</w:t>
      </w:r>
      <w:r w:rsidR="009F167F" w:rsidRPr="00B66EFB">
        <w:rPr>
          <w:rFonts w:ascii="David" w:hAnsi="David" w:hint="cs"/>
          <w:color w:val="080908"/>
          <w:sz w:val="24"/>
          <w:rtl/>
        </w:rPr>
        <w:t>:</w:t>
      </w:r>
    </w:p>
    <w:p w14:paraId="15476BDA" w14:textId="77777777" w:rsidR="00CE0B2C" w:rsidRPr="00B66EFB" w:rsidRDefault="00CE0B2C" w:rsidP="00BD1FC9">
      <w:pPr>
        <w:pStyle w:val="a8"/>
        <w:numPr>
          <w:ilvl w:val="2"/>
          <w:numId w:val="37"/>
        </w:numPr>
        <w:spacing w:line="360" w:lineRule="atLeast"/>
        <w:ind w:left="2352" w:hanging="850"/>
        <w:jc w:val="both"/>
        <w:outlineLvl w:val="2"/>
        <w:rPr>
          <w:rFonts w:ascii="David" w:hAnsi="David"/>
          <w:color w:val="080908"/>
          <w:sz w:val="24"/>
          <w:rtl/>
        </w:rPr>
      </w:pPr>
      <w:r w:rsidRPr="00B66EFB">
        <w:rPr>
          <w:rFonts w:ascii="David" w:hAnsi="David"/>
          <w:color w:val="080908"/>
          <w:sz w:val="24"/>
          <w:rtl/>
        </w:rPr>
        <w:t xml:space="preserve">תרחישים: בכל מתקן יבוצעו </w:t>
      </w:r>
      <w:r w:rsidR="009F167F" w:rsidRPr="00B66EFB">
        <w:rPr>
          <w:rFonts w:ascii="David" w:hAnsi="David" w:hint="cs"/>
          <w:color w:val="080908"/>
          <w:sz w:val="24"/>
          <w:rtl/>
        </w:rPr>
        <w:t>אימונים/</w:t>
      </w:r>
      <w:r w:rsidRPr="00B66EFB">
        <w:rPr>
          <w:rFonts w:ascii="David" w:hAnsi="David"/>
          <w:color w:val="080908"/>
          <w:sz w:val="24"/>
          <w:rtl/>
        </w:rPr>
        <w:t xml:space="preserve">תרגולים בהתאם להנחיות </w:t>
      </w:r>
      <w:proofErr w:type="spellStart"/>
      <w:r w:rsidRPr="00B66EFB">
        <w:rPr>
          <w:rFonts w:ascii="David" w:hAnsi="David"/>
          <w:color w:val="080908"/>
          <w:sz w:val="24"/>
          <w:rtl/>
        </w:rPr>
        <w:t>המנב"ט</w:t>
      </w:r>
      <w:proofErr w:type="spellEnd"/>
      <w:r w:rsidRPr="00B66EFB">
        <w:rPr>
          <w:rFonts w:ascii="David" w:hAnsi="David"/>
          <w:color w:val="080908"/>
          <w:sz w:val="24"/>
          <w:rtl/>
        </w:rPr>
        <w:t xml:space="preserve">. ייתכן כי בבית השר יבוצעו אימונים טקטיים בנשק "אדום". כלל התרחישים יאושרו ע"י </w:t>
      </w:r>
      <w:proofErr w:type="spellStart"/>
      <w:r w:rsidRPr="00B66EFB">
        <w:rPr>
          <w:rFonts w:ascii="David" w:hAnsi="David"/>
          <w:color w:val="080908"/>
          <w:sz w:val="24"/>
          <w:rtl/>
        </w:rPr>
        <w:t>מנב"ט</w:t>
      </w:r>
      <w:proofErr w:type="spellEnd"/>
      <w:r w:rsidRPr="00B66EFB">
        <w:rPr>
          <w:rFonts w:ascii="David" w:hAnsi="David"/>
          <w:color w:val="080908"/>
          <w:sz w:val="24"/>
          <w:rtl/>
        </w:rPr>
        <w:t xml:space="preserve"> המשרד.</w:t>
      </w:r>
    </w:p>
    <w:p w14:paraId="70013FEB" w14:textId="77777777" w:rsidR="00CE0B2C" w:rsidRPr="00B66EFB" w:rsidRDefault="00CE0B2C" w:rsidP="00BD1FC9">
      <w:pPr>
        <w:pStyle w:val="a8"/>
        <w:numPr>
          <w:ilvl w:val="2"/>
          <w:numId w:val="37"/>
        </w:numPr>
        <w:spacing w:line="360" w:lineRule="atLeast"/>
        <w:ind w:left="2352" w:hanging="850"/>
        <w:jc w:val="both"/>
        <w:outlineLvl w:val="2"/>
        <w:rPr>
          <w:rFonts w:ascii="David" w:hAnsi="David"/>
          <w:color w:val="080908"/>
          <w:sz w:val="24"/>
          <w:rtl/>
        </w:rPr>
      </w:pPr>
      <w:r w:rsidRPr="00B66EFB">
        <w:rPr>
          <w:rFonts w:ascii="David" w:hAnsi="David"/>
          <w:color w:val="080908"/>
          <w:sz w:val="24"/>
          <w:rtl/>
        </w:rPr>
        <w:t>הגדרות אמצעי רעש בלחץ אוויר (אין חובה לביצוע בכל אימון)</w:t>
      </w:r>
      <w:r w:rsidR="00751E3A" w:rsidRPr="00B66EFB">
        <w:rPr>
          <w:rFonts w:ascii="David" w:hAnsi="David" w:hint="cs"/>
          <w:color w:val="080908"/>
          <w:sz w:val="24"/>
          <w:rtl/>
        </w:rPr>
        <w:t>:</w:t>
      </w:r>
    </w:p>
    <w:p w14:paraId="7AFDFD46" w14:textId="77777777" w:rsidR="00CE0B2C" w:rsidRPr="00B66EFB" w:rsidRDefault="00CE0B2C" w:rsidP="00BD1FC9">
      <w:pPr>
        <w:pStyle w:val="a8"/>
        <w:numPr>
          <w:ilvl w:val="3"/>
          <w:numId w:val="37"/>
        </w:numPr>
        <w:spacing w:line="360" w:lineRule="atLeast"/>
        <w:ind w:left="3486" w:hanging="992"/>
        <w:jc w:val="both"/>
        <w:outlineLvl w:val="2"/>
        <w:rPr>
          <w:rFonts w:ascii="David" w:hAnsi="David"/>
          <w:color w:val="080908"/>
          <w:sz w:val="24"/>
          <w:rtl/>
        </w:rPr>
      </w:pPr>
      <w:r w:rsidRPr="00B66EFB">
        <w:rPr>
          <w:rFonts w:ascii="David" w:hAnsi="David"/>
          <w:color w:val="080908"/>
          <w:sz w:val="24"/>
          <w:rtl/>
        </w:rPr>
        <w:t>על מערכת האמצעים  להתאים לשימוש פנים. למערכת לא תהיה בעירה, הדף או רסס.</w:t>
      </w:r>
    </w:p>
    <w:p w14:paraId="7CEA5DA3" w14:textId="77777777" w:rsidR="00CE0B2C" w:rsidRPr="00B66EFB" w:rsidRDefault="00CE0B2C" w:rsidP="00BD1FC9">
      <w:pPr>
        <w:pStyle w:val="a8"/>
        <w:numPr>
          <w:ilvl w:val="3"/>
          <w:numId w:val="37"/>
        </w:numPr>
        <w:spacing w:line="360" w:lineRule="atLeast"/>
        <w:ind w:left="3486" w:hanging="992"/>
        <w:jc w:val="both"/>
        <w:outlineLvl w:val="2"/>
        <w:rPr>
          <w:rFonts w:ascii="David" w:hAnsi="David"/>
          <w:color w:val="080908"/>
          <w:sz w:val="24"/>
          <w:rtl/>
        </w:rPr>
      </w:pPr>
      <w:r w:rsidRPr="00B66EFB">
        <w:rPr>
          <w:rFonts w:ascii="David" w:hAnsi="David"/>
          <w:color w:val="080908"/>
          <w:sz w:val="24"/>
          <w:rtl/>
        </w:rPr>
        <w:t>על מערכת האמצעים  להיות מערכת רב פעמית הניתנת לטעינה מחדש.  זמן טעינה לא יעלה על 10 דקות בהתאם לסוג המדמה.</w:t>
      </w:r>
    </w:p>
    <w:p w14:paraId="4617361E" w14:textId="77777777" w:rsidR="00CE0B2C" w:rsidRPr="00B66EFB" w:rsidRDefault="00CE0B2C" w:rsidP="000103B0">
      <w:pPr>
        <w:pStyle w:val="a8"/>
        <w:numPr>
          <w:ilvl w:val="3"/>
          <w:numId w:val="37"/>
        </w:numPr>
        <w:spacing w:line="360" w:lineRule="atLeast"/>
        <w:ind w:left="3486" w:hanging="992"/>
        <w:jc w:val="both"/>
        <w:outlineLvl w:val="2"/>
        <w:rPr>
          <w:rFonts w:ascii="David" w:hAnsi="David"/>
          <w:color w:val="080908"/>
          <w:sz w:val="24"/>
          <w:rtl/>
        </w:rPr>
      </w:pPr>
      <w:r w:rsidRPr="00B66EFB">
        <w:rPr>
          <w:rFonts w:ascii="David" w:hAnsi="David"/>
          <w:color w:val="080908"/>
          <w:sz w:val="24"/>
          <w:rtl/>
        </w:rPr>
        <w:t xml:space="preserve">רעש הפיצוץ ייווצר ע"י ביקוע של דסקית פריצה </w:t>
      </w:r>
      <w:proofErr w:type="spellStart"/>
      <w:r w:rsidRPr="00B66EFB">
        <w:rPr>
          <w:rFonts w:ascii="David" w:hAnsi="David"/>
          <w:color w:val="080908"/>
          <w:sz w:val="24"/>
          <w:rtl/>
        </w:rPr>
        <w:t>תרמופלסטית</w:t>
      </w:r>
      <w:proofErr w:type="spellEnd"/>
      <w:r w:rsidRPr="00B66EFB">
        <w:rPr>
          <w:rFonts w:ascii="David" w:hAnsi="David"/>
          <w:color w:val="080908"/>
          <w:sz w:val="24"/>
          <w:rtl/>
        </w:rPr>
        <w:t>.</w:t>
      </w:r>
    </w:p>
    <w:p w14:paraId="0383F924" w14:textId="77777777" w:rsidR="00CE0B2C" w:rsidRPr="00B66EFB" w:rsidRDefault="00CE0B2C" w:rsidP="000103B0">
      <w:pPr>
        <w:pStyle w:val="a8"/>
        <w:numPr>
          <w:ilvl w:val="3"/>
          <w:numId w:val="37"/>
        </w:numPr>
        <w:spacing w:line="360" w:lineRule="atLeast"/>
        <w:ind w:left="3486" w:hanging="992"/>
        <w:jc w:val="both"/>
        <w:outlineLvl w:val="2"/>
        <w:rPr>
          <w:rFonts w:ascii="David" w:hAnsi="David"/>
          <w:color w:val="080908"/>
          <w:sz w:val="24"/>
          <w:rtl/>
        </w:rPr>
      </w:pPr>
      <w:r w:rsidRPr="00B66EFB">
        <w:rPr>
          <w:rFonts w:ascii="David" w:hAnsi="David"/>
          <w:color w:val="080908"/>
          <w:sz w:val="24"/>
          <w:rtl/>
        </w:rPr>
        <w:t>הבזק הפיצוץ ייווצר ע"י שימוש באבקה אינרטית לא רעילה.</w:t>
      </w:r>
    </w:p>
    <w:p w14:paraId="78F97E31" w14:textId="77777777" w:rsidR="00CE0B2C" w:rsidRPr="00B66EFB" w:rsidRDefault="00CE0B2C" w:rsidP="000103B0">
      <w:pPr>
        <w:pStyle w:val="a8"/>
        <w:numPr>
          <w:ilvl w:val="3"/>
          <w:numId w:val="37"/>
        </w:numPr>
        <w:spacing w:line="360" w:lineRule="atLeast"/>
        <w:ind w:left="3486" w:hanging="992"/>
        <w:jc w:val="both"/>
        <w:outlineLvl w:val="2"/>
        <w:rPr>
          <w:rFonts w:ascii="David" w:hAnsi="David"/>
          <w:color w:val="080908"/>
          <w:sz w:val="24"/>
          <w:rtl/>
        </w:rPr>
      </w:pPr>
      <w:proofErr w:type="spellStart"/>
      <w:r w:rsidRPr="00B66EFB">
        <w:rPr>
          <w:rFonts w:ascii="David" w:hAnsi="David"/>
          <w:color w:val="080908"/>
          <w:sz w:val="24"/>
          <w:rtl/>
        </w:rPr>
        <w:t>יזימת</w:t>
      </w:r>
      <w:proofErr w:type="spellEnd"/>
      <w:r w:rsidRPr="00B66EFB">
        <w:rPr>
          <w:rFonts w:ascii="David" w:hAnsi="David"/>
          <w:color w:val="080908"/>
          <w:sz w:val="24"/>
          <w:rtl/>
        </w:rPr>
        <w:t xml:space="preserve"> המערכת תהיה ע"י בלוני לחץ אויר אשר עומדים בתקן </w:t>
      </w:r>
      <w:r w:rsidRPr="00B66EFB">
        <w:rPr>
          <w:rFonts w:ascii="David" w:hAnsi="David"/>
          <w:color w:val="080908"/>
          <w:sz w:val="24"/>
        </w:rPr>
        <w:t>DOT\ TC \TUV</w:t>
      </w:r>
      <w:r w:rsidRPr="00B66EFB">
        <w:rPr>
          <w:rFonts w:ascii="David" w:hAnsi="David"/>
          <w:color w:val="080908"/>
          <w:sz w:val="24"/>
          <w:rtl/>
        </w:rPr>
        <w:t>.</w:t>
      </w:r>
    </w:p>
    <w:p w14:paraId="166B0CC6" w14:textId="77777777" w:rsidR="00CE0B2C" w:rsidRPr="00B66EFB" w:rsidRDefault="00CE0B2C" w:rsidP="000103B0">
      <w:pPr>
        <w:pStyle w:val="a8"/>
        <w:numPr>
          <w:ilvl w:val="3"/>
          <w:numId w:val="37"/>
        </w:numPr>
        <w:spacing w:line="360" w:lineRule="atLeast"/>
        <w:ind w:left="3486" w:hanging="992"/>
        <w:jc w:val="both"/>
        <w:outlineLvl w:val="2"/>
        <w:rPr>
          <w:rFonts w:ascii="David" w:hAnsi="David"/>
          <w:color w:val="080908"/>
          <w:sz w:val="24"/>
          <w:rtl/>
        </w:rPr>
      </w:pPr>
      <w:r w:rsidRPr="00B66EFB">
        <w:rPr>
          <w:rFonts w:ascii="David" w:hAnsi="David"/>
          <w:color w:val="080908"/>
          <w:sz w:val="24"/>
          <w:rtl/>
        </w:rPr>
        <w:t>עוצמות רעש: מ-60 ועד 170 דציבל.</w:t>
      </w:r>
    </w:p>
    <w:p w14:paraId="23D5BBDB" w14:textId="77777777" w:rsidR="00CE0B2C" w:rsidRPr="00B66EFB" w:rsidRDefault="00CE0B2C" w:rsidP="000103B0">
      <w:pPr>
        <w:pStyle w:val="a8"/>
        <w:numPr>
          <w:ilvl w:val="3"/>
          <w:numId w:val="37"/>
        </w:numPr>
        <w:spacing w:line="360" w:lineRule="atLeast"/>
        <w:ind w:left="3486" w:hanging="992"/>
        <w:jc w:val="both"/>
        <w:outlineLvl w:val="2"/>
        <w:rPr>
          <w:rFonts w:ascii="David" w:hAnsi="David"/>
          <w:color w:val="080908"/>
          <w:sz w:val="24"/>
          <w:rtl/>
        </w:rPr>
      </w:pPr>
      <w:r w:rsidRPr="00B66EFB">
        <w:rPr>
          <w:rFonts w:ascii="David" w:hAnsi="David"/>
          <w:b/>
          <w:bCs/>
          <w:color w:val="080908"/>
          <w:sz w:val="24"/>
          <w:rtl/>
        </w:rPr>
        <w:t>על האמצעים לכלול</w:t>
      </w:r>
      <w:r w:rsidRPr="00B66EFB">
        <w:rPr>
          <w:rFonts w:ascii="David" w:hAnsi="David"/>
          <w:color w:val="080908"/>
          <w:sz w:val="24"/>
          <w:rtl/>
        </w:rPr>
        <w:t>:</w:t>
      </w:r>
    </w:p>
    <w:p w14:paraId="599495AD" w14:textId="77777777" w:rsidR="00CE0B2C" w:rsidRPr="00B66EFB" w:rsidRDefault="00CE0B2C" w:rsidP="000103B0">
      <w:pPr>
        <w:pStyle w:val="a8"/>
        <w:numPr>
          <w:ilvl w:val="4"/>
          <w:numId w:val="37"/>
        </w:numPr>
        <w:spacing w:line="360" w:lineRule="atLeast"/>
        <w:ind w:left="4195"/>
        <w:jc w:val="both"/>
        <w:outlineLvl w:val="2"/>
        <w:rPr>
          <w:rFonts w:ascii="David" w:hAnsi="David"/>
          <w:color w:val="080908"/>
          <w:sz w:val="24"/>
          <w:rtl/>
        </w:rPr>
      </w:pPr>
      <w:r w:rsidRPr="00B66EFB">
        <w:rPr>
          <w:rFonts w:ascii="David" w:hAnsi="David"/>
          <w:color w:val="080908"/>
          <w:sz w:val="24"/>
          <w:rtl/>
        </w:rPr>
        <w:t xml:space="preserve"> מדמי מטעני צד בגדלי פיצוץ שונים.</w:t>
      </w:r>
    </w:p>
    <w:p w14:paraId="343EF4E0" w14:textId="77777777" w:rsidR="00CE0B2C" w:rsidRPr="00B66EFB" w:rsidRDefault="00CE0B2C" w:rsidP="000103B0">
      <w:pPr>
        <w:pStyle w:val="a8"/>
        <w:numPr>
          <w:ilvl w:val="4"/>
          <w:numId w:val="37"/>
        </w:numPr>
        <w:spacing w:line="360" w:lineRule="atLeast"/>
        <w:ind w:left="4195"/>
        <w:jc w:val="both"/>
        <w:outlineLvl w:val="2"/>
        <w:rPr>
          <w:rFonts w:ascii="David" w:hAnsi="David"/>
          <w:color w:val="080908"/>
          <w:sz w:val="24"/>
          <w:rtl/>
        </w:rPr>
      </w:pPr>
      <w:r w:rsidRPr="00B66EFB">
        <w:rPr>
          <w:rFonts w:ascii="David" w:hAnsi="David"/>
          <w:color w:val="080908"/>
          <w:sz w:val="24"/>
          <w:rtl/>
        </w:rPr>
        <w:t xml:space="preserve">מדמי מטעני </w:t>
      </w:r>
      <w:proofErr w:type="spellStart"/>
      <w:r w:rsidRPr="00B66EFB">
        <w:rPr>
          <w:rFonts w:ascii="David" w:hAnsi="David"/>
          <w:color w:val="080908"/>
          <w:sz w:val="24"/>
          <w:rtl/>
        </w:rPr>
        <w:t>קלימגור</w:t>
      </w:r>
      <w:proofErr w:type="spellEnd"/>
      <w:r w:rsidRPr="00B66EFB">
        <w:rPr>
          <w:rFonts w:ascii="David" w:hAnsi="David"/>
          <w:color w:val="080908"/>
          <w:sz w:val="24"/>
          <w:rtl/>
        </w:rPr>
        <w:t>.</w:t>
      </w:r>
    </w:p>
    <w:p w14:paraId="6E4505D8" w14:textId="77777777" w:rsidR="00CE0B2C" w:rsidRPr="00B66EFB" w:rsidRDefault="00CE0B2C" w:rsidP="000103B0">
      <w:pPr>
        <w:pStyle w:val="a8"/>
        <w:numPr>
          <w:ilvl w:val="4"/>
          <w:numId w:val="37"/>
        </w:numPr>
        <w:spacing w:line="360" w:lineRule="atLeast"/>
        <w:ind w:left="4195"/>
        <w:jc w:val="both"/>
        <w:outlineLvl w:val="2"/>
        <w:rPr>
          <w:rFonts w:ascii="David" w:hAnsi="David"/>
          <w:color w:val="080908"/>
          <w:sz w:val="24"/>
          <w:rtl/>
        </w:rPr>
      </w:pPr>
      <w:r w:rsidRPr="00B66EFB">
        <w:rPr>
          <w:rFonts w:ascii="David" w:hAnsi="David"/>
          <w:color w:val="080908"/>
          <w:sz w:val="24"/>
          <w:rtl/>
        </w:rPr>
        <w:t>מדמי רימוני יד.</w:t>
      </w:r>
    </w:p>
    <w:p w14:paraId="68FE32D1" w14:textId="77777777" w:rsidR="00CE0B2C" w:rsidRPr="00B66EFB" w:rsidRDefault="00CE0B2C" w:rsidP="000103B0">
      <w:pPr>
        <w:pStyle w:val="a8"/>
        <w:numPr>
          <w:ilvl w:val="4"/>
          <w:numId w:val="37"/>
        </w:numPr>
        <w:spacing w:line="360" w:lineRule="atLeast"/>
        <w:ind w:left="4195"/>
        <w:jc w:val="both"/>
        <w:outlineLvl w:val="2"/>
        <w:rPr>
          <w:rFonts w:ascii="David" w:hAnsi="David"/>
          <w:color w:val="080908"/>
          <w:sz w:val="24"/>
          <w:rtl/>
        </w:rPr>
      </w:pPr>
      <w:r w:rsidRPr="00B66EFB">
        <w:rPr>
          <w:rFonts w:ascii="David" w:hAnsi="David"/>
          <w:color w:val="080908"/>
          <w:sz w:val="24"/>
          <w:rtl/>
        </w:rPr>
        <w:t>מדמי חגורות נפץ.</w:t>
      </w:r>
    </w:p>
    <w:p w14:paraId="7AF065CC" w14:textId="77777777" w:rsidR="00CE0B2C" w:rsidRPr="00B66EFB" w:rsidRDefault="00CE0B2C" w:rsidP="000103B0">
      <w:pPr>
        <w:pStyle w:val="a8"/>
        <w:numPr>
          <w:ilvl w:val="4"/>
          <w:numId w:val="37"/>
        </w:numPr>
        <w:spacing w:line="360" w:lineRule="atLeast"/>
        <w:ind w:left="4195"/>
        <w:jc w:val="both"/>
        <w:outlineLvl w:val="2"/>
        <w:rPr>
          <w:rFonts w:ascii="David" w:hAnsi="David"/>
          <w:color w:val="080908"/>
          <w:sz w:val="24"/>
          <w:rtl/>
        </w:rPr>
      </w:pPr>
      <w:r w:rsidRPr="00B66EFB">
        <w:rPr>
          <w:rFonts w:ascii="David" w:hAnsi="David"/>
          <w:color w:val="080908"/>
          <w:sz w:val="24"/>
          <w:rtl/>
        </w:rPr>
        <w:t>מדמי מטעני עלוקה.</w:t>
      </w:r>
    </w:p>
    <w:p w14:paraId="737E3632" w14:textId="77777777" w:rsidR="00D90EC6" w:rsidRPr="00B66EFB" w:rsidRDefault="00D90EC6" w:rsidP="00B66EFB">
      <w:pPr>
        <w:pStyle w:val="a8"/>
        <w:spacing w:line="360" w:lineRule="atLeast"/>
        <w:ind w:left="360"/>
        <w:jc w:val="both"/>
        <w:outlineLvl w:val="2"/>
        <w:rPr>
          <w:rFonts w:ascii="David" w:hAnsi="David"/>
          <w:color w:val="080908"/>
          <w:sz w:val="24"/>
        </w:rPr>
      </w:pPr>
    </w:p>
    <w:p w14:paraId="4BF21C5E" w14:textId="77777777" w:rsidR="00A148CB" w:rsidRPr="00B66EFB" w:rsidRDefault="00D6634A" w:rsidP="006E7F59">
      <w:pPr>
        <w:pStyle w:val="a8"/>
        <w:numPr>
          <w:ilvl w:val="0"/>
          <w:numId w:val="37"/>
        </w:numPr>
        <w:spacing w:line="360" w:lineRule="atLeast"/>
        <w:jc w:val="both"/>
        <w:outlineLvl w:val="2"/>
        <w:rPr>
          <w:rFonts w:ascii="David" w:hAnsi="David"/>
          <w:color w:val="080908"/>
          <w:sz w:val="24"/>
        </w:rPr>
      </w:pPr>
      <w:r w:rsidRPr="00B66EFB">
        <w:rPr>
          <w:rFonts w:ascii="David" w:hAnsi="David" w:hint="cs"/>
          <w:b/>
          <w:bCs/>
          <w:color w:val="080908"/>
          <w:sz w:val="24"/>
          <w:rtl/>
        </w:rPr>
        <w:t>שירותי מוקד</w:t>
      </w:r>
      <w:r w:rsidRPr="00B66EFB">
        <w:rPr>
          <w:rFonts w:ascii="David" w:hAnsi="David" w:hint="cs"/>
          <w:color w:val="080908"/>
          <w:sz w:val="24"/>
          <w:rtl/>
        </w:rPr>
        <w:t xml:space="preserve"> - </w:t>
      </w:r>
      <w:bookmarkStart w:id="197" w:name="_Hlk123550701"/>
      <w:r w:rsidR="00D50236" w:rsidRPr="00B66EFB">
        <w:rPr>
          <w:rFonts w:ascii="David" w:hAnsi="David" w:hint="cs"/>
          <w:color w:val="080908"/>
          <w:sz w:val="24"/>
          <w:rtl/>
        </w:rPr>
        <w:t>במסגרת מתן השירותים יידרש הזוכה במכרז</w:t>
      </w:r>
      <w:r w:rsidR="00BB51E9" w:rsidRPr="00B66EFB">
        <w:rPr>
          <w:rFonts w:ascii="David" w:hAnsi="David" w:hint="cs"/>
          <w:color w:val="080908"/>
          <w:sz w:val="24"/>
          <w:rtl/>
        </w:rPr>
        <w:t xml:space="preserve">, בהתאם לדרישת המשרד ועל פי צרכיו המשתנים מעת לעת, </w:t>
      </w:r>
      <w:r w:rsidR="00D50236" w:rsidRPr="00B66EFB">
        <w:rPr>
          <w:rFonts w:ascii="David" w:hAnsi="David" w:hint="cs"/>
          <w:color w:val="080908"/>
          <w:sz w:val="24"/>
          <w:rtl/>
        </w:rPr>
        <w:t xml:space="preserve"> להפעיל שירותי מוקד</w:t>
      </w:r>
      <w:r w:rsidR="006435B9" w:rsidRPr="00B66EFB">
        <w:rPr>
          <w:rFonts w:ascii="David" w:hAnsi="David" w:hint="cs"/>
          <w:color w:val="080908"/>
          <w:sz w:val="24"/>
          <w:rtl/>
        </w:rPr>
        <w:t xml:space="preserve"> באמצעות </w:t>
      </w:r>
      <w:proofErr w:type="spellStart"/>
      <w:r w:rsidR="00F1435A" w:rsidRPr="00B66EFB">
        <w:rPr>
          <w:rFonts w:ascii="David" w:hAnsi="David" w:hint="cs"/>
          <w:color w:val="080908"/>
          <w:sz w:val="24"/>
          <w:rtl/>
        </w:rPr>
        <w:t>אחמ"ש</w:t>
      </w:r>
      <w:proofErr w:type="spellEnd"/>
      <w:r w:rsidR="00F1435A" w:rsidRPr="00B66EFB">
        <w:rPr>
          <w:rFonts w:ascii="David" w:hAnsi="David" w:hint="cs"/>
          <w:color w:val="080908"/>
          <w:sz w:val="24"/>
          <w:rtl/>
        </w:rPr>
        <w:t xml:space="preserve"> ו</w:t>
      </w:r>
      <w:r w:rsidR="006435B9" w:rsidRPr="00B66EFB">
        <w:rPr>
          <w:rFonts w:ascii="David" w:hAnsi="David" w:hint="cs"/>
          <w:color w:val="080908"/>
          <w:sz w:val="24"/>
          <w:rtl/>
        </w:rPr>
        <w:t>מוקדנים ,</w:t>
      </w:r>
      <w:r w:rsidR="00D50236" w:rsidRPr="00B66EFB">
        <w:rPr>
          <w:rFonts w:ascii="David" w:hAnsi="David" w:hint="cs"/>
          <w:color w:val="080908"/>
          <w:sz w:val="24"/>
          <w:rtl/>
        </w:rPr>
        <w:t xml:space="preserve"> עבור המשרד.</w:t>
      </w:r>
      <w:r w:rsidR="007016EE" w:rsidRPr="00B66EFB">
        <w:rPr>
          <w:rFonts w:ascii="David" w:hAnsi="David" w:hint="cs"/>
          <w:color w:val="080908"/>
          <w:sz w:val="24"/>
          <w:rtl/>
        </w:rPr>
        <w:t xml:space="preserve"> יובהר כי למשרד ישנו מוקד פעיל כיום בחצרותיו וכי אנשי הצוות </w:t>
      </w:r>
      <w:proofErr w:type="spellStart"/>
      <w:r w:rsidR="007016EE" w:rsidRPr="00B66EFB">
        <w:rPr>
          <w:rFonts w:ascii="David" w:hAnsi="David" w:hint="cs"/>
          <w:color w:val="080908"/>
          <w:sz w:val="24"/>
          <w:rtl/>
        </w:rPr>
        <w:t>הרלוונטים</w:t>
      </w:r>
      <w:proofErr w:type="spellEnd"/>
      <w:r w:rsidR="007016EE" w:rsidRPr="00B66EFB">
        <w:rPr>
          <w:rFonts w:ascii="David" w:hAnsi="David" w:hint="cs"/>
          <w:color w:val="080908"/>
          <w:sz w:val="24"/>
          <w:rtl/>
        </w:rPr>
        <w:t xml:space="preserve">  מטעם נותן השירותים יידרשו להפעילו בחצרות המשרד.</w:t>
      </w:r>
      <w:r w:rsidR="00D50236" w:rsidRPr="00B66EFB">
        <w:rPr>
          <w:rFonts w:ascii="David" w:hAnsi="David" w:hint="cs"/>
          <w:color w:val="080908"/>
          <w:sz w:val="24"/>
          <w:rtl/>
        </w:rPr>
        <w:t xml:space="preserve">  שירותי המוקד יכללו</w:t>
      </w:r>
      <w:r w:rsidR="00A148CB" w:rsidRPr="00B66EFB">
        <w:rPr>
          <w:rFonts w:ascii="David" w:hAnsi="David" w:hint="cs"/>
          <w:color w:val="080908"/>
          <w:sz w:val="24"/>
          <w:rtl/>
        </w:rPr>
        <w:t xml:space="preserve">: </w:t>
      </w:r>
    </w:p>
    <w:p w14:paraId="223713E6" w14:textId="77777777" w:rsidR="00D50236" w:rsidRPr="00B66EFB" w:rsidRDefault="00D50236" w:rsidP="002D624B">
      <w:pPr>
        <w:pStyle w:val="a8"/>
        <w:numPr>
          <w:ilvl w:val="1"/>
          <w:numId w:val="37"/>
        </w:numPr>
        <w:spacing w:before="100" w:beforeAutospacing="1" w:after="0" w:line="360" w:lineRule="atLeast"/>
        <w:ind w:left="1360" w:hanging="851"/>
        <w:jc w:val="both"/>
        <w:outlineLvl w:val="2"/>
        <w:rPr>
          <w:rFonts w:ascii="David" w:hAnsi="David"/>
          <w:color w:val="080908"/>
          <w:sz w:val="24"/>
        </w:rPr>
      </w:pPr>
      <w:r w:rsidRPr="00B66EFB">
        <w:rPr>
          <w:rFonts w:ascii="David" w:hAnsi="David"/>
          <w:color w:val="080908"/>
          <w:sz w:val="24"/>
          <w:rtl/>
        </w:rPr>
        <w:t>צפייה באמצעות מצלמות אבטחה במתקני ה</w:t>
      </w:r>
      <w:r w:rsidR="00A148CB" w:rsidRPr="00B66EFB">
        <w:rPr>
          <w:rFonts w:ascii="David" w:hAnsi="David" w:hint="cs"/>
          <w:color w:val="080908"/>
          <w:sz w:val="24"/>
          <w:rtl/>
        </w:rPr>
        <w:t>משרד</w:t>
      </w:r>
      <w:r w:rsidRPr="00B66EFB">
        <w:rPr>
          <w:rFonts w:ascii="David" w:hAnsi="David"/>
          <w:color w:val="080908"/>
          <w:sz w:val="24"/>
          <w:rtl/>
        </w:rPr>
        <w:t>, ריכוז האינדיקציות להתרחשות</w:t>
      </w:r>
      <w:r w:rsidR="00A148CB" w:rsidRPr="00B66EFB">
        <w:rPr>
          <w:rFonts w:ascii="David" w:hAnsi="David" w:hint="cs"/>
          <w:color w:val="080908"/>
          <w:sz w:val="24"/>
          <w:rtl/>
        </w:rPr>
        <w:t>.</w:t>
      </w:r>
    </w:p>
    <w:p w14:paraId="3603188D" w14:textId="77777777" w:rsidR="00D50236" w:rsidRPr="00B66EFB" w:rsidRDefault="00A148CB" w:rsidP="002D624B">
      <w:pPr>
        <w:pStyle w:val="a8"/>
        <w:numPr>
          <w:ilvl w:val="1"/>
          <w:numId w:val="37"/>
        </w:numPr>
        <w:spacing w:before="100" w:beforeAutospacing="1" w:after="0" w:line="360" w:lineRule="atLeast"/>
        <w:ind w:left="1360" w:hanging="851"/>
        <w:jc w:val="both"/>
        <w:outlineLvl w:val="2"/>
        <w:rPr>
          <w:rFonts w:ascii="David" w:hAnsi="David"/>
          <w:color w:val="080908"/>
          <w:sz w:val="24"/>
        </w:rPr>
      </w:pPr>
      <w:r w:rsidRPr="00B66EFB">
        <w:rPr>
          <w:rFonts w:ascii="David" w:hAnsi="David" w:hint="cs"/>
          <w:color w:val="080908"/>
          <w:sz w:val="24"/>
          <w:rtl/>
        </w:rPr>
        <w:t xml:space="preserve">מעקב אחרי </w:t>
      </w:r>
      <w:r w:rsidR="00D50236" w:rsidRPr="00B66EFB">
        <w:rPr>
          <w:rFonts w:ascii="David" w:hAnsi="David"/>
          <w:color w:val="080908"/>
          <w:sz w:val="24"/>
          <w:rtl/>
        </w:rPr>
        <w:t>אירועי חירום באמצעות: לחצני מצוקה סטטיים וניידים, טלפוניה, מערכות פריצה</w:t>
      </w:r>
      <w:r w:rsidRPr="00B66EFB">
        <w:rPr>
          <w:rFonts w:ascii="David" w:hAnsi="David" w:hint="cs"/>
          <w:color w:val="080908"/>
          <w:sz w:val="24"/>
          <w:rtl/>
        </w:rPr>
        <w:t xml:space="preserve">, מצלמות </w:t>
      </w:r>
      <w:r w:rsidR="00D50236" w:rsidRPr="00B66EFB">
        <w:rPr>
          <w:rFonts w:ascii="David" w:hAnsi="David"/>
          <w:color w:val="080908"/>
          <w:sz w:val="24"/>
          <w:rtl/>
        </w:rPr>
        <w:t>וכיוצא בזה, והפעלת כוחות סיוע והצלה.</w:t>
      </w:r>
    </w:p>
    <w:p w14:paraId="2FD1A354" w14:textId="77777777" w:rsidR="00A148CB" w:rsidRPr="00B66EFB" w:rsidRDefault="00D50236" w:rsidP="002D624B">
      <w:pPr>
        <w:pStyle w:val="a8"/>
        <w:numPr>
          <w:ilvl w:val="1"/>
          <w:numId w:val="37"/>
        </w:numPr>
        <w:spacing w:before="100" w:beforeAutospacing="1" w:after="0" w:line="360" w:lineRule="atLeast"/>
        <w:ind w:left="1360" w:hanging="851"/>
        <w:jc w:val="both"/>
        <w:outlineLvl w:val="2"/>
        <w:rPr>
          <w:rFonts w:ascii="David" w:hAnsi="David"/>
          <w:color w:val="080908"/>
          <w:sz w:val="24"/>
        </w:rPr>
      </w:pPr>
      <w:r w:rsidRPr="00B66EFB">
        <w:rPr>
          <w:rFonts w:ascii="David" w:hAnsi="David"/>
          <w:color w:val="080908"/>
          <w:sz w:val="24"/>
          <w:rtl/>
        </w:rPr>
        <w:t>ריכוז ידיעות מודיעין והפצתם לשטח</w:t>
      </w:r>
      <w:r w:rsidR="00A148CB" w:rsidRPr="00B66EFB">
        <w:rPr>
          <w:rFonts w:ascii="David" w:hAnsi="David" w:hint="cs"/>
          <w:color w:val="080908"/>
          <w:sz w:val="24"/>
          <w:rtl/>
        </w:rPr>
        <w:t>.</w:t>
      </w:r>
    </w:p>
    <w:p w14:paraId="187399A5" w14:textId="0F237980" w:rsidR="00D50236" w:rsidRPr="00B66EFB" w:rsidRDefault="00D50236" w:rsidP="002D624B">
      <w:pPr>
        <w:pStyle w:val="a8"/>
        <w:numPr>
          <w:ilvl w:val="1"/>
          <w:numId w:val="37"/>
        </w:numPr>
        <w:spacing w:before="100" w:beforeAutospacing="1" w:after="0" w:line="360" w:lineRule="atLeast"/>
        <w:ind w:left="1360" w:hanging="851"/>
        <w:jc w:val="both"/>
        <w:outlineLvl w:val="2"/>
        <w:rPr>
          <w:rFonts w:ascii="David" w:hAnsi="David"/>
          <w:color w:val="080908"/>
          <w:sz w:val="24"/>
        </w:rPr>
      </w:pPr>
      <w:r w:rsidRPr="00B66EFB">
        <w:rPr>
          <w:rFonts w:ascii="David" w:hAnsi="David"/>
          <w:color w:val="080908"/>
          <w:sz w:val="24"/>
          <w:rtl/>
        </w:rPr>
        <w:t>ניהול קשר עם המתקנים המאובטחים וביצוע</w:t>
      </w:r>
      <w:r w:rsidR="00A148CB" w:rsidRPr="00B66EFB">
        <w:rPr>
          <w:rFonts w:ascii="David" w:hAnsi="David" w:hint="cs"/>
          <w:color w:val="080908"/>
          <w:sz w:val="24"/>
          <w:rtl/>
        </w:rPr>
        <w:t xml:space="preserve"> </w:t>
      </w:r>
      <w:r w:rsidRPr="00B66EFB">
        <w:rPr>
          <w:rFonts w:ascii="David" w:hAnsi="David"/>
          <w:color w:val="080908"/>
          <w:sz w:val="24"/>
          <w:rtl/>
        </w:rPr>
        <w:t>בדיקות תקינות קשר ואמצעים.</w:t>
      </w:r>
    </w:p>
    <w:p w14:paraId="25DA1766" w14:textId="5EF8E56F" w:rsidR="00D50236" w:rsidRPr="00B66EFB" w:rsidRDefault="00D50236" w:rsidP="002D624B">
      <w:pPr>
        <w:pStyle w:val="a8"/>
        <w:numPr>
          <w:ilvl w:val="1"/>
          <w:numId w:val="37"/>
        </w:numPr>
        <w:spacing w:before="100" w:beforeAutospacing="1" w:after="0" w:line="360" w:lineRule="atLeast"/>
        <w:ind w:left="1360" w:hanging="851"/>
        <w:jc w:val="both"/>
        <w:outlineLvl w:val="2"/>
        <w:rPr>
          <w:rFonts w:ascii="David" w:hAnsi="David"/>
          <w:color w:val="080908"/>
          <w:sz w:val="24"/>
        </w:rPr>
      </w:pPr>
      <w:r w:rsidRPr="00B66EFB">
        <w:rPr>
          <w:rFonts w:ascii="David" w:hAnsi="David"/>
          <w:color w:val="080908"/>
          <w:sz w:val="24"/>
          <w:rtl/>
        </w:rPr>
        <w:t>ריכוז האירועים החריגים.</w:t>
      </w:r>
    </w:p>
    <w:p w14:paraId="3AC07055" w14:textId="77777777" w:rsidR="00D50236" w:rsidRPr="00B66EFB" w:rsidRDefault="00D50236" w:rsidP="0092137C">
      <w:pPr>
        <w:pStyle w:val="a8"/>
        <w:numPr>
          <w:ilvl w:val="1"/>
          <w:numId w:val="37"/>
        </w:numPr>
        <w:spacing w:before="100" w:beforeAutospacing="1" w:after="0" w:line="360" w:lineRule="atLeast"/>
        <w:ind w:left="1360" w:hanging="851"/>
        <w:jc w:val="both"/>
        <w:outlineLvl w:val="2"/>
        <w:rPr>
          <w:rFonts w:ascii="David" w:hAnsi="David"/>
          <w:color w:val="080908"/>
          <w:sz w:val="24"/>
        </w:rPr>
      </w:pPr>
      <w:r w:rsidRPr="00B66EFB">
        <w:rPr>
          <w:rFonts w:ascii="David" w:hAnsi="David"/>
          <w:color w:val="080908"/>
          <w:sz w:val="24"/>
          <w:rtl/>
        </w:rPr>
        <w:t xml:space="preserve">ליווי </w:t>
      </w:r>
      <w:r w:rsidR="00A148CB" w:rsidRPr="00B66EFB">
        <w:rPr>
          <w:rFonts w:ascii="David" w:hAnsi="David" w:hint="cs"/>
          <w:color w:val="080908"/>
          <w:sz w:val="24"/>
          <w:rtl/>
        </w:rPr>
        <w:t>פעילויות שונות</w:t>
      </w:r>
      <w:r w:rsidRPr="00B66EFB">
        <w:rPr>
          <w:rFonts w:ascii="David" w:hAnsi="David"/>
          <w:color w:val="080908"/>
          <w:sz w:val="24"/>
          <w:rtl/>
        </w:rPr>
        <w:t xml:space="preserve"> המתקיימות </w:t>
      </w:r>
      <w:r w:rsidR="00A148CB" w:rsidRPr="00B66EFB">
        <w:rPr>
          <w:rFonts w:ascii="David" w:hAnsi="David" w:hint="cs"/>
          <w:color w:val="080908"/>
          <w:sz w:val="24"/>
          <w:rtl/>
        </w:rPr>
        <w:t xml:space="preserve">מטעם </w:t>
      </w:r>
      <w:r w:rsidRPr="00B66EFB">
        <w:rPr>
          <w:rFonts w:ascii="David" w:hAnsi="David"/>
          <w:color w:val="080908"/>
          <w:sz w:val="24"/>
          <w:rtl/>
        </w:rPr>
        <w:t xml:space="preserve"> המשרד.</w:t>
      </w:r>
    </w:p>
    <w:p w14:paraId="03A24346" w14:textId="77777777" w:rsidR="00A148CB" w:rsidRPr="00B66EFB" w:rsidRDefault="00D50236" w:rsidP="0092137C">
      <w:pPr>
        <w:pStyle w:val="a8"/>
        <w:numPr>
          <w:ilvl w:val="1"/>
          <w:numId w:val="37"/>
        </w:numPr>
        <w:spacing w:before="100" w:beforeAutospacing="1" w:after="0" w:line="360" w:lineRule="atLeast"/>
        <w:ind w:left="1360" w:hanging="851"/>
        <w:jc w:val="both"/>
        <w:outlineLvl w:val="2"/>
        <w:rPr>
          <w:rFonts w:ascii="David" w:hAnsi="David"/>
          <w:color w:val="080908"/>
          <w:sz w:val="24"/>
        </w:rPr>
      </w:pPr>
      <w:r w:rsidRPr="00B66EFB">
        <w:rPr>
          <w:rFonts w:ascii="David" w:hAnsi="David"/>
          <w:color w:val="080908"/>
          <w:sz w:val="24"/>
          <w:rtl/>
        </w:rPr>
        <w:t xml:space="preserve">מתן מענה לפניות עובדי </w:t>
      </w:r>
      <w:r w:rsidR="00A148CB" w:rsidRPr="00B66EFB">
        <w:rPr>
          <w:rFonts w:ascii="David" w:hAnsi="David" w:hint="cs"/>
          <w:color w:val="080908"/>
          <w:sz w:val="24"/>
          <w:rtl/>
        </w:rPr>
        <w:t>ה</w:t>
      </w:r>
      <w:r w:rsidRPr="00B66EFB">
        <w:rPr>
          <w:rFonts w:ascii="David" w:hAnsi="David"/>
          <w:color w:val="080908"/>
          <w:sz w:val="24"/>
          <w:rtl/>
        </w:rPr>
        <w:t>משרד בנושאי ביטחון</w:t>
      </w:r>
      <w:r w:rsidR="00A148CB" w:rsidRPr="00B66EFB">
        <w:rPr>
          <w:rFonts w:ascii="David" w:hAnsi="David" w:hint="cs"/>
          <w:color w:val="080908"/>
          <w:sz w:val="24"/>
          <w:rtl/>
        </w:rPr>
        <w:t>.</w:t>
      </w:r>
    </w:p>
    <w:p w14:paraId="02FB9878" w14:textId="77777777" w:rsidR="00D50236" w:rsidRPr="00B66EFB" w:rsidRDefault="00D50236" w:rsidP="0092137C">
      <w:pPr>
        <w:pStyle w:val="a8"/>
        <w:numPr>
          <w:ilvl w:val="1"/>
          <w:numId w:val="37"/>
        </w:numPr>
        <w:spacing w:before="100" w:beforeAutospacing="1" w:after="0" w:line="360" w:lineRule="atLeast"/>
        <w:ind w:left="1360" w:hanging="851"/>
        <w:jc w:val="both"/>
        <w:outlineLvl w:val="2"/>
        <w:rPr>
          <w:rFonts w:ascii="David" w:hAnsi="David"/>
          <w:color w:val="080908"/>
          <w:sz w:val="24"/>
          <w:rtl/>
        </w:rPr>
      </w:pPr>
      <w:r w:rsidRPr="00B66EFB">
        <w:rPr>
          <w:rFonts w:ascii="David" w:hAnsi="David"/>
          <w:color w:val="080908"/>
          <w:sz w:val="24"/>
          <w:rtl/>
        </w:rPr>
        <w:lastRenderedPageBreak/>
        <w:t xml:space="preserve">כל משימה נוספת </w:t>
      </w:r>
      <w:r w:rsidR="00A148CB" w:rsidRPr="00B66EFB">
        <w:rPr>
          <w:rFonts w:ascii="David" w:hAnsi="David" w:hint="cs"/>
          <w:color w:val="080908"/>
          <w:sz w:val="24"/>
          <w:rtl/>
        </w:rPr>
        <w:t xml:space="preserve"> הנוגעת להפעלת המוקד כפי </w:t>
      </w:r>
      <w:r w:rsidRPr="00B66EFB">
        <w:rPr>
          <w:rFonts w:ascii="David" w:hAnsi="David"/>
          <w:color w:val="080908"/>
          <w:sz w:val="24"/>
          <w:rtl/>
        </w:rPr>
        <w:t xml:space="preserve">שתוגדר על-ידי </w:t>
      </w:r>
      <w:proofErr w:type="spellStart"/>
      <w:r w:rsidR="00A148CB" w:rsidRPr="00B66EFB">
        <w:rPr>
          <w:rFonts w:ascii="David" w:hAnsi="David" w:hint="cs"/>
          <w:color w:val="080908"/>
          <w:sz w:val="24"/>
          <w:rtl/>
        </w:rPr>
        <w:t>מנב"ט</w:t>
      </w:r>
      <w:proofErr w:type="spellEnd"/>
      <w:r w:rsidR="00A148CB" w:rsidRPr="00B66EFB">
        <w:rPr>
          <w:rFonts w:ascii="David" w:hAnsi="David" w:hint="cs"/>
          <w:color w:val="080908"/>
          <w:sz w:val="24"/>
          <w:rtl/>
        </w:rPr>
        <w:t xml:space="preserve"> המשרד.</w:t>
      </w:r>
    </w:p>
    <w:p w14:paraId="0914E460" w14:textId="77777777" w:rsidR="00A148CB" w:rsidRPr="00B66EFB" w:rsidRDefault="00A148CB" w:rsidP="00B66EFB">
      <w:pPr>
        <w:pStyle w:val="a8"/>
        <w:spacing w:line="360" w:lineRule="atLeast"/>
        <w:ind w:left="360"/>
        <w:jc w:val="both"/>
        <w:outlineLvl w:val="2"/>
        <w:rPr>
          <w:rFonts w:ascii="David" w:hAnsi="David"/>
          <w:color w:val="080908"/>
          <w:sz w:val="24"/>
          <w:rtl/>
        </w:rPr>
      </w:pPr>
    </w:p>
    <w:bookmarkEnd w:id="197"/>
    <w:p w14:paraId="0189F3E0" w14:textId="77777777" w:rsidR="00D50236" w:rsidRPr="00B66EFB" w:rsidRDefault="00A148CB" w:rsidP="00B66EFB">
      <w:pPr>
        <w:pStyle w:val="a8"/>
        <w:spacing w:line="360" w:lineRule="atLeast"/>
        <w:ind w:left="360"/>
        <w:jc w:val="both"/>
        <w:outlineLvl w:val="2"/>
        <w:rPr>
          <w:rFonts w:ascii="David" w:hAnsi="David"/>
          <w:color w:val="080908"/>
          <w:sz w:val="24"/>
          <w:rtl/>
        </w:rPr>
      </w:pPr>
      <w:r w:rsidRPr="00B66EFB">
        <w:rPr>
          <w:rFonts w:ascii="David" w:hAnsi="David" w:hint="cs"/>
          <w:color w:val="080908"/>
          <w:sz w:val="24"/>
          <w:rtl/>
        </w:rPr>
        <w:t>נותן השירותים יידרש להעמיד</w:t>
      </w:r>
      <w:r w:rsidR="00BB51E9" w:rsidRPr="00B66EFB">
        <w:rPr>
          <w:rFonts w:ascii="David" w:hAnsi="David" w:hint="cs"/>
          <w:color w:val="080908"/>
          <w:sz w:val="24"/>
          <w:rtl/>
        </w:rPr>
        <w:t xml:space="preserve">, בהתאם לדרישת המשרד ובהתאם צרכיו המשתנים מעת לעת, </w:t>
      </w:r>
      <w:r w:rsidRPr="00B66EFB">
        <w:rPr>
          <w:rFonts w:ascii="David" w:hAnsi="David" w:hint="cs"/>
          <w:color w:val="080908"/>
          <w:sz w:val="24"/>
          <w:rtl/>
        </w:rPr>
        <w:t xml:space="preserve"> לרשות </w:t>
      </w:r>
      <w:r w:rsidR="00D50236" w:rsidRPr="00B66EFB">
        <w:rPr>
          <w:rFonts w:ascii="David" w:hAnsi="David"/>
          <w:color w:val="080908"/>
          <w:sz w:val="24"/>
          <w:rtl/>
        </w:rPr>
        <w:t xml:space="preserve"> המשרד מפעילי מוקד אשר יאיישו את </w:t>
      </w:r>
      <w:r w:rsidRPr="00B66EFB">
        <w:rPr>
          <w:rFonts w:ascii="David" w:hAnsi="David" w:hint="cs"/>
          <w:color w:val="080908"/>
          <w:sz w:val="24"/>
          <w:rtl/>
        </w:rPr>
        <w:t>מוקד</w:t>
      </w:r>
    </w:p>
    <w:p w14:paraId="245D76F0" w14:textId="77777777" w:rsidR="00D50236" w:rsidRPr="00B66EFB" w:rsidRDefault="00D50236" w:rsidP="00B66EFB">
      <w:pPr>
        <w:pStyle w:val="a8"/>
        <w:spacing w:line="360" w:lineRule="atLeast"/>
        <w:ind w:left="360"/>
        <w:jc w:val="both"/>
        <w:outlineLvl w:val="2"/>
        <w:rPr>
          <w:rFonts w:ascii="David" w:hAnsi="David"/>
          <w:color w:val="080908"/>
          <w:sz w:val="24"/>
          <w:rtl/>
        </w:rPr>
      </w:pPr>
      <w:r w:rsidRPr="00B66EFB">
        <w:rPr>
          <w:rFonts w:ascii="David" w:hAnsi="David"/>
          <w:color w:val="080908"/>
          <w:sz w:val="24"/>
          <w:rtl/>
        </w:rPr>
        <w:t>הביטחון</w:t>
      </w:r>
      <w:r w:rsidR="00A148CB" w:rsidRPr="00B66EFB">
        <w:rPr>
          <w:rFonts w:ascii="David" w:hAnsi="David" w:hint="cs"/>
          <w:color w:val="080908"/>
          <w:sz w:val="24"/>
          <w:rtl/>
        </w:rPr>
        <w:t>,</w:t>
      </w:r>
      <w:r w:rsidRPr="00B66EFB">
        <w:rPr>
          <w:rFonts w:ascii="David" w:hAnsi="David"/>
          <w:color w:val="080908"/>
          <w:sz w:val="24"/>
          <w:rtl/>
        </w:rPr>
        <w:t xml:space="preserve"> 24 שעות ביממה, 365 ימים בשנה במשמרות.</w:t>
      </w:r>
      <w:r w:rsidR="006435B9" w:rsidRPr="00B66EFB">
        <w:rPr>
          <w:rFonts w:ascii="David" w:hAnsi="David" w:hint="cs"/>
          <w:color w:val="080908"/>
          <w:sz w:val="24"/>
          <w:rtl/>
        </w:rPr>
        <w:t xml:space="preserve"> יובהר כי ככל שהמוקד יזהה פעילויות חריגות המחייבות תגבור שמירה/בדיקה, ישלח נתן השירותים </w:t>
      </w:r>
      <w:proofErr w:type="spellStart"/>
      <w:r w:rsidR="006435B9" w:rsidRPr="00B66EFB">
        <w:rPr>
          <w:rFonts w:ascii="David" w:hAnsi="David" w:hint="cs"/>
          <w:color w:val="080908"/>
          <w:sz w:val="24"/>
          <w:rtl/>
        </w:rPr>
        <w:t>מיידית</w:t>
      </w:r>
      <w:proofErr w:type="spellEnd"/>
      <w:r w:rsidR="006435B9" w:rsidRPr="00B66EFB">
        <w:rPr>
          <w:rFonts w:ascii="David" w:hAnsi="David" w:hint="cs"/>
          <w:color w:val="080908"/>
          <w:sz w:val="24"/>
          <w:rtl/>
        </w:rPr>
        <w:t xml:space="preserve"> למתקן הרלוונטי, מאבטח רכוב</w:t>
      </w:r>
      <w:r w:rsidR="00B92DF3" w:rsidRPr="00B66EFB">
        <w:rPr>
          <w:rFonts w:ascii="David" w:hAnsi="David" w:hint="cs"/>
          <w:color w:val="080908"/>
          <w:sz w:val="24"/>
          <w:rtl/>
        </w:rPr>
        <w:t xml:space="preserve"> (כחלק משירותי הסיור המפורטים בסעיף 16 שלהלן)</w:t>
      </w:r>
      <w:r w:rsidR="006435B9" w:rsidRPr="00B66EFB">
        <w:rPr>
          <w:rFonts w:ascii="David" w:hAnsi="David" w:hint="cs"/>
          <w:color w:val="080908"/>
          <w:sz w:val="24"/>
          <w:rtl/>
        </w:rPr>
        <w:t xml:space="preserve"> לצורך טיפול באירוע ועד לסיומו.</w:t>
      </w:r>
    </w:p>
    <w:p w14:paraId="30A8A3F8" w14:textId="77777777" w:rsidR="006435B9" w:rsidRPr="00B66EFB" w:rsidRDefault="006435B9" w:rsidP="00B66EFB">
      <w:pPr>
        <w:pStyle w:val="a8"/>
        <w:spacing w:line="360" w:lineRule="atLeast"/>
        <w:ind w:left="360"/>
        <w:jc w:val="both"/>
        <w:outlineLvl w:val="2"/>
        <w:rPr>
          <w:rFonts w:ascii="David" w:hAnsi="David"/>
          <w:color w:val="080908"/>
          <w:sz w:val="24"/>
          <w:rtl/>
        </w:rPr>
      </w:pPr>
    </w:p>
    <w:p w14:paraId="50A723D1" w14:textId="77777777" w:rsidR="008D0538" w:rsidRPr="00B66EFB" w:rsidRDefault="00B92DF3" w:rsidP="006E7F59">
      <w:pPr>
        <w:pStyle w:val="a8"/>
        <w:numPr>
          <w:ilvl w:val="0"/>
          <w:numId w:val="37"/>
        </w:numPr>
        <w:spacing w:line="360" w:lineRule="atLeast"/>
        <w:jc w:val="both"/>
        <w:outlineLvl w:val="2"/>
        <w:rPr>
          <w:rFonts w:ascii="David" w:hAnsi="David"/>
          <w:color w:val="080908"/>
          <w:sz w:val="24"/>
        </w:rPr>
      </w:pPr>
      <w:r w:rsidRPr="00B66EFB">
        <w:rPr>
          <w:rFonts w:ascii="David" w:hAnsi="David" w:hint="cs"/>
          <w:b/>
          <w:bCs/>
          <w:color w:val="080908"/>
          <w:sz w:val="24"/>
          <w:rtl/>
        </w:rPr>
        <w:t>שירותי סיור</w:t>
      </w:r>
      <w:r w:rsidR="008D0538" w:rsidRPr="00B66EFB">
        <w:rPr>
          <w:rFonts w:ascii="David" w:hAnsi="David" w:hint="cs"/>
          <w:b/>
          <w:bCs/>
          <w:color w:val="080908"/>
          <w:sz w:val="24"/>
          <w:rtl/>
        </w:rPr>
        <w:t xml:space="preserve">- </w:t>
      </w:r>
      <w:r w:rsidR="008D0538" w:rsidRPr="00B66EFB">
        <w:rPr>
          <w:rFonts w:ascii="David" w:hAnsi="David" w:hint="cs"/>
          <w:color w:val="080908"/>
          <w:sz w:val="24"/>
          <w:rtl/>
        </w:rPr>
        <w:t>במסגרת מתן השירותים יידרש הזוכה במכרז להפעיל שירותי סיור באמצעות סיירים  עבור המשרד. שירותי ה</w:t>
      </w:r>
      <w:r w:rsidR="002618CC" w:rsidRPr="00B66EFB">
        <w:rPr>
          <w:rFonts w:ascii="David" w:hAnsi="David" w:hint="cs"/>
          <w:color w:val="080908"/>
          <w:sz w:val="24"/>
          <w:rtl/>
        </w:rPr>
        <w:t>סיור</w:t>
      </w:r>
      <w:r w:rsidR="008D0538" w:rsidRPr="00B66EFB">
        <w:rPr>
          <w:rFonts w:ascii="David" w:hAnsi="David" w:hint="cs"/>
          <w:color w:val="080908"/>
          <w:sz w:val="24"/>
          <w:rtl/>
        </w:rPr>
        <w:t xml:space="preserve"> יכללו: </w:t>
      </w:r>
    </w:p>
    <w:p w14:paraId="3715EC65" w14:textId="4BFF190C" w:rsidR="007636A0" w:rsidRPr="00B66EFB" w:rsidRDefault="007636A0" w:rsidP="00624561">
      <w:pPr>
        <w:pStyle w:val="a8"/>
        <w:numPr>
          <w:ilvl w:val="1"/>
          <w:numId w:val="37"/>
        </w:numPr>
        <w:spacing w:after="120" w:line="360" w:lineRule="atLeast"/>
        <w:ind w:left="1076" w:hanging="716"/>
        <w:jc w:val="both"/>
        <w:outlineLvl w:val="2"/>
        <w:rPr>
          <w:rFonts w:ascii="David" w:hAnsi="David"/>
          <w:color w:val="080908"/>
          <w:sz w:val="24"/>
        </w:rPr>
      </w:pPr>
      <w:r w:rsidRPr="00B66EFB">
        <w:rPr>
          <w:rFonts w:ascii="David" w:hAnsi="David" w:hint="cs"/>
          <w:color w:val="080908"/>
          <w:sz w:val="24"/>
          <w:rtl/>
        </w:rPr>
        <w:t xml:space="preserve">ביצוע סיורים </w:t>
      </w:r>
      <w:r w:rsidR="006B7741" w:rsidRPr="00B66EFB">
        <w:rPr>
          <w:rFonts w:ascii="David" w:hAnsi="David" w:hint="cs"/>
          <w:color w:val="080908"/>
          <w:sz w:val="24"/>
          <w:rtl/>
        </w:rPr>
        <w:t xml:space="preserve">לפי דרישת המשרד </w:t>
      </w:r>
      <w:r w:rsidRPr="00B66EFB">
        <w:rPr>
          <w:rFonts w:ascii="David" w:hAnsi="David" w:hint="cs"/>
          <w:color w:val="080908"/>
          <w:sz w:val="24"/>
          <w:rtl/>
        </w:rPr>
        <w:t xml:space="preserve"> עפ"י תכנית עבודה שתיקבע ע"י הקב"ט או מי מטעמו. </w:t>
      </w:r>
      <w:ins w:id="198" w:author="סימה תשרה דאי" w:date="2023-09-04T10:10:00Z">
        <w:r w:rsidR="00AB6FFB" w:rsidRPr="00AB6FFB">
          <w:rPr>
            <w:rFonts w:ascii="David" w:hAnsi="David"/>
            <w:color w:val="080908"/>
            <w:sz w:val="24"/>
            <w:rtl/>
          </w:rPr>
          <w:t>יובהר כי המשרד ישלם לנותן השירותים סך של 100 ₪ כולל מע"מ עבור כל קריאת סיור בהתאם לצרכיו. לרכיב זה לא יתווסף כל תשלום נוסף.</w:t>
        </w:r>
      </w:ins>
    </w:p>
    <w:p w14:paraId="5F1AAA38" w14:textId="179A6B41" w:rsidR="007636A0" w:rsidRPr="00B66EFB" w:rsidRDefault="00BE4374" w:rsidP="00450770">
      <w:pPr>
        <w:pStyle w:val="a8"/>
        <w:numPr>
          <w:ilvl w:val="1"/>
          <w:numId w:val="37"/>
        </w:numPr>
        <w:spacing w:after="120" w:line="360" w:lineRule="atLeast"/>
        <w:ind w:left="1076" w:hanging="716"/>
        <w:jc w:val="both"/>
        <w:outlineLvl w:val="2"/>
        <w:rPr>
          <w:rFonts w:ascii="David" w:hAnsi="David"/>
          <w:color w:val="080908"/>
          <w:sz w:val="24"/>
        </w:rPr>
      </w:pPr>
      <w:ins w:id="199" w:author="סימה תשרה דאי" w:date="2023-09-04T10:12:00Z">
        <w:r>
          <w:rPr>
            <w:rFonts w:ascii="David" w:hAnsi="David" w:hint="cs"/>
            <w:color w:val="080908"/>
            <w:sz w:val="24"/>
            <w:rtl/>
          </w:rPr>
          <w:t>שירותי מוקד ו</w:t>
        </w:r>
      </w:ins>
      <w:r w:rsidR="00542CB7" w:rsidRPr="00B66EFB">
        <w:rPr>
          <w:rFonts w:ascii="David" w:hAnsi="David" w:hint="cs"/>
          <w:color w:val="080908"/>
          <w:sz w:val="24"/>
          <w:rtl/>
        </w:rPr>
        <w:t>סיור תגובה</w:t>
      </w:r>
      <w:ins w:id="200" w:author="סימה תשרה דאי" w:date="2023-09-04T10:12:00Z">
        <w:r>
          <w:rPr>
            <w:rFonts w:ascii="David" w:hAnsi="David" w:hint="cs"/>
            <w:color w:val="080908"/>
            <w:sz w:val="24"/>
            <w:rtl/>
          </w:rPr>
          <w:t>,</w:t>
        </w:r>
      </w:ins>
      <w:r w:rsidR="00542CB7" w:rsidRPr="00B66EFB">
        <w:rPr>
          <w:rFonts w:ascii="David" w:hAnsi="David" w:hint="cs"/>
          <w:color w:val="080908"/>
          <w:sz w:val="24"/>
          <w:rtl/>
        </w:rPr>
        <w:t xml:space="preserve"> בהתאם לקריאת מוקד</w:t>
      </w:r>
      <w:ins w:id="201" w:author="סימה תשרה דאי" w:date="2023-09-04T10:12:00Z">
        <w:r>
          <w:rPr>
            <w:rFonts w:ascii="David" w:hAnsi="David" w:hint="cs"/>
            <w:color w:val="080908"/>
            <w:sz w:val="24"/>
            <w:rtl/>
          </w:rPr>
          <w:t xml:space="preserve">- נותן השירותים יידרש לחבר </w:t>
        </w:r>
      </w:ins>
      <w:ins w:id="202" w:author="סימה תשרה דאי" w:date="2023-09-04T10:13:00Z">
        <w:r>
          <w:rPr>
            <w:rFonts w:ascii="David" w:hAnsi="David" w:hint="cs"/>
            <w:color w:val="080908"/>
            <w:sz w:val="24"/>
            <w:rtl/>
          </w:rPr>
          <w:t xml:space="preserve">את המערכות שלו למתקני המשרד כך שככל ותתקבל קריאה, הוא יקבל על כך התראה </w:t>
        </w:r>
      </w:ins>
      <w:r w:rsidR="00542CB7" w:rsidRPr="00B66EFB">
        <w:rPr>
          <w:rFonts w:ascii="David" w:hAnsi="David" w:hint="cs"/>
          <w:color w:val="080908"/>
          <w:sz w:val="24"/>
          <w:rtl/>
        </w:rPr>
        <w:t>. ההגעה למתקן במקרה</w:t>
      </w:r>
      <w:ins w:id="203" w:author="סימה תשרה דאי" w:date="2023-09-04T10:13:00Z">
        <w:r>
          <w:rPr>
            <w:rFonts w:ascii="David" w:hAnsi="David" w:hint="cs"/>
            <w:color w:val="080908"/>
            <w:sz w:val="24"/>
            <w:rtl/>
          </w:rPr>
          <w:t xml:space="preserve"> של קבלת התראה,</w:t>
        </w:r>
      </w:ins>
      <w:del w:id="204" w:author="סימה תשרה דאי" w:date="2023-09-04T10:13:00Z">
        <w:r w:rsidR="00542CB7" w:rsidRPr="00B66EFB" w:rsidDel="00BE4374">
          <w:rPr>
            <w:rFonts w:ascii="David" w:hAnsi="David" w:hint="cs"/>
            <w:color w:val="080908"/>
            <w:sz w:val="24"/>
            <w:rtl/>
          </w:rPr>
          <w:delText xml:space="preserve"> זה</w:delText>
        </w:r>
      </w:del>
      <w:r w:rsidR="00542CB7" w:rsidRPr="00B66EFB">
        <w:rPr>
          <w:rFonts w:ascii="David" w:hAnsi="David" w:hint="cs"/>
          <w:color w:val="080908"/>
          <w:sz w:val="24"/>
          <w:rtl/>
        </w:rPr>
        <w:t xml:space="preserve"> לא תעלה על 20 דקות מרגע הפנייה.</w:t>
      </w:r>
      <w:r w:rsidR="00EF650C" w:rsidRPr="00B66EFB">
        <w:rPr>
          <w:rFonts w:ascii="David" w:hAnsi="David" w:hint="cs"/>
          <w:color w:val="080908"/>
          <w:sz w:val="24"/>
          <w:rtl/>
        </w:rPr>
        <w:t xml:space="preserve"> ככל שיידרש הסייר יבצע פעולות אבטחה במתקן בהתאם לנסיבות האירוע.</w:t>
      </w:r>
      <w:ins w:id="205" w:author="סימה תשרה דאי" w:date="2023-09-04T10:10:00Z">
        <w:r w:rsidR="00AB6FFB">
          <w:rPr>
            <w:rFonts w:ascii="David" w:hAnsi="David" w:hint="cs"/>
            <w:color w:val="080908"/>
            <w:sz w:val="24"/>
            <w:rtl/>
          </w:rPr>
          <w:t xml:space="preserve"> יובהר כי המשרד ישלם לנותן השירותים עבור רכיב ז</w:t>
        </w:r>
      </w:ins>
      <w:ins w:id="206" w:author="סימה תשרה דאי" w:date="2023-09-04T10:11:00Z">
        <w:r w:rsidR="00AB6FFB">
          <w:rPr>
            <w:rFonts w:ascii="David" w:hAnsi="David" w:hint="cs"/>
            <w:color w:val="080908"/>
            <w:sz w:val="24"/>
            <w:rtl/>
          </w:rPr>
          <w:t>ה, סך של 150 ₪ לחודש לכל מתקן , ללא תלות בכמות הקריאות שתידרש.</w:t>
        </w:r>
      </w:ins>
    </w:p>
    <w:p w14:paraId="1D0103C8" w14:textId="77777777" w:rsidR="008D0538" w:rsidRPr="00B66EFB" w:rsidRDefault="00542CB7" w:rsidP="00450770">
      <w:pPr>
        <w:pStyle w:val="a8"/>
        <w:numPr>
          <w:ilvl w:val="1"/>
          <w:numId w:val="37"/>
        </w:numPr>
        <w:spacing w:after="120" w:line="360" w:lineRule="atLeast"/>
        <w:ind w:left="1076" w:hanging="716"/>
        <w:jc w:val="both"/>
        <w:outlineLvl w:val="2"/>
        <w:rPr>
          <w:rFonts w:ascii="David" w:hAnsi="David"/>
          <w:color w:val="080908"/>
          <w:sz w:val="24"/>
        </w:rPr>
      </w:pPr>
      <w:r w:rsidRPr="00B66EFB">
        <w:rPr>
          <w:rFonts w:ascii="David" w:hAnsi="David" w:hint="cs"/>
          <w:color w:val="080908"/>
          <w:sz w:val="24"/>
          <w:rtl/>
        </w:rPr>
        <w:t xml:space="preserve">על הסייר לדווח למוקד על ביצוע הסיורים ופעולות </w:t>
      </w:r>
      <w:r w:rsidR="00EF650C" w:rsidRPr="00B66EFB">
        <w:rPr>
          <w:rFonts w:ascii="David" w:hAnsi="David" w:hint="cs"/>
          <w:color w:val="080908"/>
          <w:sz w:val="24"/>
          <w:rtl/>
        </w:rPr>
        <w:t xml:space="preserve">האבטחה </w:t>
      </w:r>
      <w:r w:rsidRPr="00B66EFB">
        <w:rPr>
          <w:rFonts w:ascii="David" w:hAnsi="David" w:hint="cs"/>
          <w:color w:val="080908"/>
          <w:sz w:val="24"/>
          <w:rtl/>
        </w:rPr>
        <w:t>כאמור לעיל</w:t>
      </w:r>
      <w:r w:rsidR="00EF650C" w:rsidRPr="00B66EFB">
        <w:rPr>
          <w:rFonts w:ascii="David" w:hAnsi="David" w:hint="cs"/>
          <w:color w:val="080908"/>
          <w:sz w:val="24"/>
          <w:rtl/>
        </w:rPr>
        <w:t xml:space="preserve">  בתחילה, במהלך ובסיום כל פעילות.</w:t>
      </w:r>
    </w:p>
    <w:p w14:paraId="4AFAD68A" w14:textId="6BEEA033" w:rsidR="00AA355C" w:rsidDel="00AB6FFB" w:rsidRDefault="0069039A" w:rsidP="00B66EFB">
      <w:pPr>
        <w:pStyle w:val="a8"/>
        <w:spacing w:line="360" w:lineRule="atLeast"/>
        <w:ind w:left="792"/>
        <w:jc w:val="both"/>
        <w:outlineLvl w:val="2"/>
        <w:rPr>
          <w:del w:id="207" w:author="סימה תשרה דאי" w:date="2023-09-04T10:10:00Z"/>
          <w:rFonts w:ascii="David" w:hAnsi="David"/>
          <w:color w:val="080908"/>
          <w:sz w:val="24"/>
          <w:rtl/>
        </w:rPr>
      </w:pPr>
      <w:bookmarkStart w:id="208" w:name="_Hlk144714648"/>
      <w:del w:id="209" w:author="סימה תשרה דאי" w:date="2023-09-04T10:10:00Z">
        <w:r w:rsidRPr="00B66EFB" w:rsidDel="00AB6FFB">
          <w:rPr>
            <w:rFonts w:ascii="David" w:hAnsi="David" w:hint="cs"/>
            <w:color w:val="080908"/>
            <w:sz w:val="24"/>
            <w:rtl/>
          </w:rPr>
          <w:delText>יובהר כי המשרד ישלם לנותן השירותים סך של 100 ₪ כולל מע"מ עבור כל קריאת סיור בהתאם לצרכיו. לרכיב זה לא יתווסף כל ת</w:delText>
        </w:r>
        <w:r w:rsidR="00CD66C2" w:rsidRPr="00B66EFB" w:rsidDel="00AB6FFB">
          <w:rPr>
            <w:rFonts w:ascii="David" w:hAnsi="David" w:hint="cs"/>
            <w:color w:val="080908"/>
            <w:sz w:val="24"/>
            <w:rtl/>
          </w:rPr>
          <w:delText>ש</w:delText>
        </w:r>
        <w:r w:rsidRPr="00B66EFB" w:rsidDel="00AB6FFB">
          <w:rPr>
            <w:rFonts w:ascii="David" w:hAnsi="David" w:hint="cs"/>
            <w:color w:val="080908"/>
            <w:sz w:val="24"/>
            <w:rtl/>
          </w:rPr>
          <w:delText>לום נוסף.</w:delText>
        </w:r>
      </w:del>
    </w:p>
    <w:bookmarkEnd w:id="208"/>
    <w:p w14:paraId="5FEABCFB" w14:textId="77777777" w:rsidR="00450770" w:rsidRPr="00B66EFB" w:rsidRDefault="00450770" w:rsidP="00B66EFB">
      <w:pPr>
        <w:pStyle w:val="a8"/>
        <w:spacing w:line="360" w:lineRule="atLeast"/>
        <w:ind w:left="792"/>
        <w:jc w:val="both"/>
        <w:outlineLvl w:val="2"/>
        <w:rPr>
          <w:rFonts w:ascii="David" w:hAnsi="David"/>
          <w:color w:val="080908"/>
          <w:sz w:val="24"/>
          <w:rtl/>
        </w:rPr>
      </w:pPr>
    </w:p>
    <w:p w14:paraId="14053F88" w14:textId="77777777" w:rsidR="00D50236" w:rsidRPr="00B66EFB" w:rsidRDefault="00D50236"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u w:val="single"/>
          <w:rtl/>
        </w:rPr>
        <w:t>אופן ביצוע חפיפה לבעלי תפקידים חדשים</w:t>
      </w:r>
      <w:r w:rsidRPr="00B66EFB">
        <w:rPr>
          <w:rFonts w:ascii="David" w:hAnsi="David"/>
          <w:color w:val="080908"/>
          <w:sz w:val="24"/>
          <w:rtl/>
        </w:rPr>
        <w:t>:</w:t>
      </w:r>
    </w:p>
    <w:p w14:paraId="2862FE41" w14:textId="77777777" w:rsidR="00D50236" w:rsidRPr="00B66EFB" w:rsidRDefault="00D50236" w:rsidP="00450770">
      <w:pPr>
        <w:pStyle w:val="a8"/>
        <w:numPr>
          <w:ilvl w:val="1"/>
          <w:numId w:val="37"/>
        </w:numPr>
        <w:spacing w:line="360" w:lineRule="atLeast"/>
        <w:ind w:left="1076" w:hanging="716"/>
        <w:jc w:val="both"/>
        <w:outlineLvl w:val="2"/>
        <w:rPr>
          <w:rFonts w:ascii="David" w:hAnsi="David"/>
          <w:color w:val="080908"/>
          <w:sz w:val="24"/>
          <w:rtl/>
        </w:rPr>
      </w:pPr>
      <w:proofErr w:type="spellStart"/>
      <w:r w:rsidRPr="00B66EFB">
        <w:rPr>
          <w:rFonts w:ascii="David" w:hAnsi="David"/>
          <w:color w:val="080908"/>
          <w:sz w:val="24"/>
          <w:rtl/>
        </w:rPr>
        <w:t>אחמ"ש</w:t>
      </w:r>
      <w:proofErr w:type="spellEnd"/>
      <w:r w:rsidRPr="00B66EFB">
        <w:rPr>
          <w:rFonts w:ascii="David" w:hAnsi="David"/>
          <w:color w:val="080908"/>
          <w:sz w:val="24"/>
          <w:rtl/>
        </w:rPr>
        <w:t xml:space="preserve"> חדש בבית השר יידרש לביצוע  משמרת אחת של  חפיפה בת 6 שעות. </w:t>
      </w:r>
    </w:p>
    <w:p w14:paraId="78C0BFC7" w14:textId="77777777" w:rsidR="00F1435A" w:rsidRPr="00B66EFB" w:rsidRDefault="00F1435A" w:rsidP="00450770">
      <w:pPr>
        <w:pStyle w:val="a8"/>
        <w:numPr>
          <w:ilvl w:val="1"/>
          <w:numId w:val="37"/>
        </w:numPr>
        <w:spacing w:line="360" w:lineRule="atLeast"/>
        <w:ind w:left="1076" w:hanging="716"/>
        <w:jc w:val="both"/>
        <w:outlineLvl w:val="2"/>
        <w:rPr>
          <w:rFonts w:ascii="David" w:hAnsi="David"/>
          <w:color w:val="080908"/>
          <w:sz w:val="24"/>
        </w:rPr>
      </w:pPr>
      <w:proofErr w:type="spellStart"/>
      <w:r w:rsidRPr="00B66EFB">
        <w:rPr>
          <w:rFonts w:ascii="David" w:hAnsi="David" w:hint="cs"/>
          <w:color w:val="080908"/>
          <w:sz w:val="24"/>
          <w:rtl/>
        </w:rPr>
        <w:t>אח</w:t>
      </w:r>
      <w:r w:rsidR="004455D6" w:rsidRPr="00B66EFB">
        <w:rPr>
          <w:rFonts w:ascii="David" w:hAnsi="David" w:hint="cs"/>
          <w:color w:val="080908"/>
          <w:sz w:val="24"/>
          <w:rtl/>
        </w:rPr>
        <w:t>מ</w:t>
      </w:r>
      <w:r w:rsidRPr="00B66EFB">
        <w:rPr>
          <w:rFonts w:ascii="David" w:hAnsi="David" w:hint="cs"/>
          <w:color w:val="080908"/>
          <w:sz w:val="24"/>
          <w:rtl/>
        </w:rPr>
        <w:t>"ש</w:t>
      </w:r>
      <w:proofErr w:type="spellEnd"/>
      <w:r w:rsidRPr="00B66EFB">
        <w:rPr>
          <w:rFonts w:ascii="David" w:hAnsi="David" w:hint="cs"/>
          <w:color w:val="080908"/>
          <w:sz w:val="24"/>
          <w:rtl/>
        </w:rPr>
        <w:t xml:space="preserve"> מוקד יידרש לביצוע חפיפה של </w:t>
      </w:r>
      <w:r w:rsidR="009D28E5" w:rsidRPr="00B66EFB">
        <w:rPr>
          <w:rFonts w:ascii="David" w:hAnsi="David" w:hint="cs"/>
          <w:color w:val="080908"/>
          <w:sz w:val="24"/>
          <w:rtl/>
        </w:rPr>
        <w:t>6</w:t>
      </w:r>
      <w:r w:rsidRPr="00B66EFB">
        <w:rPr>
          <w:rFonts w:ascii="David" w:hAnsi="David" w:hint="cs"/>
          <w:color w:val="080908"/>
          <w:sz w:val="24"/>
          <w:rtl/>
        </w:rPr>
        <w:t xml:space="preserve"> שעות.</w:t>
      </w:r>
    </w:p>
    <w:p w14:paraId="158A3007" w14:textId="77777777" w:rsidR="00D50236" w:rsidRPr="00B66EFB" w:rsidRDefault="00D50236" w:rsidP="00450770">
      <w:pPr>
        <w:pStyle w:val="a8"/>
        <w:numPr>
          <w:ilvl w:val="1"/>
          <w:numId w:val="37"/>
        </w:numPr>
        <w:spacing w:line="360" w:lineRule="atLeast"/>
        <w:ind w:left="1076" w:hanging="716"/>
        <w:jc w:val="both"/>
        <w:outlineLvl w:val="2"/>
        <w:rPr>
          <w:rFonts w:ascii="David" w:hAnsi="David"/>
          <w:color w:val="080908"/>
          <w:sz w:val="24"/>
          <w:rtl/>
        </w:rPr>
      </w:pPr>
      <w:r w:rsidRPr="00B66EFB">
        <w:rPr>
          <w:rFonts w:ascii="David" w:hAnsi="David"/>
          <w:color w:val="080908"/>
          <w:sz w:val="24"/>
          <w:rtl/>
        </w:rPr>
        <w:t xml:space="preserve">מאבטח חדש יידרש לביצוע משמרת אחת של חפיפה בת 6 שעות. </w:t>
      </w:r>
    </w:p>
    <w:p w14:paraId="71614466" w14:textId="77777777" w:rsidR="00D50236" w:rsidRPr="00B66EFB" w:rsidRDefault="00D50236" w:rsidP="00450770">
      <w:pPr>
        <w:pStyle w:val="a8"/>
        <w:numPr>
          <w:ilvl w:val="1"/>
          <w:numId w:val="37"/>
        </w:numPr>
        <w:spacing w:line="360" w:lineRule="atLeast"/>
        <w:ind w:left="1076" w:hanging="716"/>
        <w:jc w:val="both"/>
        <w:outlineLvl w:val="2"/>
        <w:rPr>
          <w:rFonts w:ascii="David" w:hAnsi="David"/>
          <w:color w:val="080908"/>
          <w:sz w:val="24"/>
          <w:rtl/>
        </w:rPr>
      </w:pPr>
      <w:r w:rsidRPr="00B66EFB">
        <w:rPr>
          <w:rFonts w:ascii="David" w:hAnsi="David"/>
          <w:color w:val="080908"/>
          <w:sz w:val="24"/>
          <w:rtl/>
        </w:rPr>
        <w:t>בודק ביטחוני יידרש לביצוע  משמרת אחת של  חפיפה בת 4 שעות.</w:t>
      </w:r>
    </w:p>
    <w:p w14:paraId="33227436" w14:textId="77777777" w:rsidR="00D50236" w:rsidRPr="00B66EFB" w:rsidRDefault="00D50236" w:rsidP="00450770">
      <w:pPr>
        <w:pStyle w:val="a8"/>
        <w:numPr>
          <w:ilvl w:val="1"/>
          <w:numId w:val="37"/>
        </w:numPr>
        <w:spacing w:line="360" w:lineRule="atLeast"/>
        <w:ind w:left="1076" w:hanging="716"/>
        <w:jc w:val="both"/>
        <w:outlineLvl w:val="2"/>
        <w:rPr>
          <w:rFonts w:ascii="David" w:hAnsi="David"/>
          <w:color w:val="080908"/>
          <w:sz w:val="24"/>
          <w:rtl/>
        </w:rPr>
      </w:pPr>
      <w:r w:rsidRPr="00B66EFB">
        <w:rPr>
          <w:rFonts w:ascii="David" w:hAnsi="David"/>
          <w:color w:val="080908"/>
          <w:sz w:val="24"/>
          <w:rtl/>
        </w:rPr>
        <w:t xml:space="preserve">מוקדן יידרש לביצוע  משמרת אחת של  חפיפה בת </w:t>
      </w:r>
      <w:r w:rsidR="00C77C80" w:rsidRPr="00B66EFB">
        <w:rPr>
          <w:rFonts w:ascii="David" w:hAnsi="David" w:hint="cs"/>
          <w:color w:val="080908"/>
          <w:sz w:val="24"/>
          <w:rtl/>
        </w:rPr>
        <w:t>8</w:t>
      </w:r>
      <w:r w:rsidRPr="00B66EFB">
        <w:rPr>
          <w:rFonts w:ascii="David" w:hAnsi="David"/>
          <w:color w:val="080908"/>
          <w:sz w:val="24"/>
          <w:rtl/>
        </w:rPr>
        <w:t xml:space="preserve"> שעות.</w:t>
      </w:r>
    </w:p>
    <w:p w14:paraId="4BD10A97" w14:textId="77777777" w:rsidR="00D50236" w:rsidRPr="00B66EFB" w:rsidRDefault="00D50236" w:rsidP="00450770">
      <w:pPr>
        <w:pStyle w:val="a8"/>
        <w:numPr>
          <w:ilvl w:val="1"/>
          <w:numId w:val="37"/>
        </w:numPr>
        <w:spacing w:line="360" w:lineRule="atLeast"/>
        <w:ind w:left="1076" w:hanging="716"/>
        <w:jc w:val="both"/>
        <w:outlineLvl w:val="2"/>
        <w:rPr>
          <w:rFonts w:ascii="David" w:hAnsi="David"/>
          <w:color w:val="080908"/>
          <w:sz w:val="24"/>
          <w:rtl/>
        </w:rPr>
      </w:pPr>
      <w:r w:rsidRPr="00B66EFB">
        <w:rPr>
          <w:rFonts w:ascii="David" w:hAnsi="David"/>
          <w:color w:val="080908"/>
          <w:sz w:val="24"/>
          <w:rtl/>
        </w:rPr>
        <w:t>עלות שעות העבודה הכרוכות בביצוע החפיפות, תחול על הזוכה.</w:t>
      </w:r>
    </w:p>
    <w:p w14:paraId="2D902DEE" w14:textId="083E2C16" w:rsidR="00E167E1" w:rsidRDefault="00D50236" w:rsidP="00450770">
      <w:pPr>
        <w:pStyle w:val="a8"/>
        <w:numPr>
          <w:ilvl w:val="1"/>
          <w:numId w:val="37"/>
        </w:numPr>
        <w:spacing w:line="360" w:lineRule="atLeast"/>
        <w:ind w:left="1076" w:hanging="716"/>
        <w:jc w:val="both"/>
        <w:outlineLvl w:val="2"/>
        <w:rPr>
          <w:rFonts w:ascii="David" w:hAnsi="David"/>
          <w:color w:val="080908"/>
          <w:sz w:val="24"/>
          <w:rtl/>
        </w:rPr>
      </w:pPr>
      <w:r w:rsidRPr="00B66EFB">
        <w:rPr>
          <w:rFonts w:ascii="David" w:hAnsi="David"/>
          <w:color w:val="080908"/>
          <w:sz w:val="24"/>
          <w:rtl/>
        </w:rPr>
        <w:t xml:space="preserve">המשרד רשאי לדרוש משמרות חפיפה נוספות או שעות חפיפה נוספות , באם הוא רואה לנכון שבעל התפקיד המחליף, עדיין אינו כשיר לביצוע השירות נשוא  מכרז זה. גם עלות המשמרות הנוספות יחולו על הזוכה. </w:t>
      </w:r>
    </w:p>
    <w:p w14:paraId="05C8ED24" w14:textId="55DCC0AB" w:rsidR="00D50236" w:rsidRPr="00E167E1" w:rsidRDefault="00E167E1" w:rsidP="00E167E1">
      <w:pPr>
        <w:bidi w:val="0"/>
        <w:rPr>
          <w:rFonts w:ascii="David" w:hAnsi="David"/>
          <w:color w:val="080908"/>
          <w:sz w:val="24"/>
          <w:rtl/>
        </w:rPr>
      </w:pPr>
      <w:r>
        <w:rPr>
          <w:rFonts w:ascii="David" w:hAnsi="David"/>
          <w:color w:val="080908"/>
          <w:sz w:val="24"/>
          <w:rtl/>
        </w:rPr>
        <w:br w:type="page"/>
      </w:r>
    </w:p>
    <w:p w14:paraId="773BA17B" w14:textId="77777777" w:rsidR="00AA31D1" w:rsidRPr="00B66EFB" w:rsidRDefault="007E1AA1" w:rsidP="006E7F59">
      <w:pPr>
        <w:pStyle w:val="a8"/>
        <w:numPr>
          <w:ilvl w:val="0"/>
          <w:numId w:val="37"/>
        </w:numPr>
        <w:spacing w:line="360" w:lineRule="atLeast"/>
        <w:jc w:val="both"/>
        <w:outlineLvl w:val="2"/>
        <w:rPr>
          <w:rFonts w:ascii="David" w:hAnsi="David"/>
          <w:color w:val="080908"/>
          <w:sz w:val="24"/>
        </w:rPr>
      </w:pPr>
      <w:r w:rsidRPr="00B66EFB">
        <w:rPr>
          <w:rFonts w:ascii="David" w:hAnsi="David" w:hint="cs"/>
          <w:color w:val="080908"/>
          <w:sz w:val="24"/>
          <w:rtl/>
        </w:rPr>
        <w:lastRenderedPageBreak/>
        <w:t xml:space="preserve">מיום </w:t>
      </w:r>
      <w:r w:rsidR="00AA31D1" w:rsidRPr="00B66EFB">
        <w:rPr>
          <w:rFonts w:ascii="David" w:hAnsi="David" w:hint="cs"/>
          <w:color w:val="080908"/>
          <w:sz w:val="24"/>
          <w:rtl/>
        </w:rPr>
        <w:t>חתימת הצדדים על הסכם ההתקשרות</w:t>
      </w:r>
      <w:r w:rsidRPr="00B66EFB">
        <w:rPr>
          <w:rFonts w:ascii="David" w:hAnsi="David" w:hint="cs"/>
          <w:color w:val="080908"/>
          <w:sz w:val="24"/>
          <w:rtl/>
        </w:rPr>
        <w:t>, יידרש נותן השירותים לפעול לגיוס כ"א הנדרש במכרז זה ולבצע</w:t>
      </w:r>
      <w:r w:rsidRPr="00B66EFB">
        <w:rPr>
          <w:rFonts w:ascii="David" w:hAnsi="David" w:hint="cs"/>
          <w:b/>
          <w:bCs/>
          <w:color w:val="080908"/>
          <w:sz w:val="24"/>
          <w:rtl/>
        </w:rPr>
        <w:t xml:space="preserve"> </w:t>
      </w:r>
      <w:r w:rsidRPr="00B66EFB">
        <w:rPr>
          <w:rFonts w:ascii="David" w:hAnsi="David" w:hint="cs"/>
          <w:color w:val="080908"/>
          <w:sz w:val="24"/>
          <w:rtl/>
        </w:rPr>
        <w:t>סדרת הפעולות הבאות במסגרת קבלת האחריות על שירותי האבטחה במשרד</w:t>
      </w:r>
      <w:r w:rsidR="00AA31D1" w:rsidRPr="00B66EFB">
        <w:rPr>
          <w:rFonts w:ascii="David" w:hAnsi="David" w:hint="cs"/>
          <w:color w:val="080908"/>
          <w:sz w:val="24"/>
          <w:rtl/>
        </w:rPr>
        <w:t>:</w:t>
      </w:r>
    </w:p>
    <w:p w14:paraId="25F907B7" w14:textId="526192CC" w:rsidR="007E1AA1" w:rsidRPr="00E167E1" w:rsidRDefault="007E1AA1" w:rsidP="00926B99">
      <w:pPr>
        <w:pStyle w:val="a8"/>
        <w:numPr>
          <w:ilvl w:val="1"/>
          <w:numId w:val="66"/>
        </w:numPr>
        <w:tabs>
          <w:tab w:val="left" w:pos="1218"/>
        </w:tabs>
        <w:spacing w:line="360" w:lineRule="atLeast"/>
        <w:ind w:left="651" w:hanging="233"/>
        <w:jc w:val="both"/>
        <w:outlineLvl w:val="2"/>
        <w:rPr>
          <w:rFonts w:ascii="David" w:hAnsi="David"/>
          <w:color w:val="080908"/>
          <w:sz w:val="24"/>
          <w:rtl/>
        </w:rPr>
      </w:pPr>
      <w:r w:rsidRPr="00E167E1">
        <w:rPr>
          <w:rFonts w:ascii="David" w:hAnsi="David" w:hint="cs"/>
          <w:b/>
          <w:bCs/>
          <w:color w:val="080908"/>
          <w:sz w:val="24"/>
          <w:rtl/>
        </w:rPr>
        <w:t>היכרות עם מתקני המשרד ודרישות האבטחה</w:t>
      </w:r>
    </w:p>
    <w:p w14:paraId="5DA9CFF8" w14:textId="77777777" w:rsidR="007E1AA1" w:rsidRPr="00B66EFB" w:rsidRDefault="007E1AA1" w:rsidP="00B66EFB">
      <w:pPr>
        <w:pStyle w:val="a8"/>
        <w:spacing w:line="360" w:lineRule="atLeast"/>
        <w:ind w:left="1152"/>
        <w:outlineLvl w:val="2"/>
        <w:rPr>
          <w:rFonts w:ascii="David" w:hAnsi="David"/>
          <w:color w:val="080908"/>
          <w:sz w:val="24"/>
          <w:rtl/>
        </w:rPr>
      </w:pPr>
      <w:r w:rsidRPr="00B66EFB">
        <w:rPr>
          <w:rFonts w:ascii="David" w:hAnsi="David" w:hint="cs"/>
          <w:color w:val="080908"/>
          <w:sz w:val="24"/>
          <w:rtl/>
        </w:rPr>
        <w:t xml:space="preserve">נציגי הזוכה וממלאי התפקידים השונים המיועדים לבצע את השירותים המבוקשים במכרז, יבקרו במתקנים השונים לצורך היכרות עם מאפייני המתקן, קבלת הנחיות ייעודיות של </w:t>
      </w:r>
      <w:r w:rsidR="00187681" w:rsidRPr="00B66EFB">
        <w:rPr>
          <w:rFonts w:ascii="David" w:hAnsi="David" w:hint="cs"/>
          <w:color w:val="080908"/>
          <w:sz w:val="24"/>
          <w:rtl/>
        </w:rPr>
        <w:t>המשרד במתקניו</w:t>
      </w:r>
      <w:r w:rsidRPr="00B66EFB">
        <w:rPr>
          <w:rFonts w:ascii="David" w:hAnsi="David" w:hint="cs"/>
          <w:color w:val="080908"/>
          <w:sz w:val="24"/>
          <w:rtl/>
        </w:rPr>
        <w:t>, לשם היערכות בהתאם.</w:t>
      </w:r>
    </w:p>
    <w:p w14:paraId="569C4ACA" w14:textId="77777777" w:rsidR="007E1AA1" w:rsidRPr="00B66EFB" w:rsidRDefault="007E1AA1" w:rsidP="00926B99">
      <w:pPr>
        <w:pStyle w:val="a8"/>
        <w:numPr>
          <w:ilvl w:val="1"/>
          <w:numId w:val="66"/>
        </w:numPr>
        <w:tabs>
          <w:tab w:val="left" w:pos="1218"/>
        </w:tabs>
        <w:spacing w:line="360" w:lineRule="atLeast"/>
        <w:ind w:left="651" w:hanging="233"/>
        <w:jc w:val="both"/>
        <w:outlineLvl w:val="2"/>
        <w:rPr>
          <w:rFonts w:ascii="David" w:hAnsi="David"/>
          <w:b/>
          <w:bCs/>
          <w:color w:val="080908"/>
          <w:sz w:val="24"/>
        </w:rPr>
      </w:pPr>
      <w:r w:rsidRPr="00B66EFB">
        <w:rPr>
          <w:rFonts w:ascii="David" w:hAnsi="David" w:hint="cs"/>
          <w:b/>
          <w:bCs/>
          <w:color w:val="080908"/>
          <w:sz w:val="24"/>
          <w:rtl/>
        </w:rPr>
        <w:t>פרטים וזהות כוח האדם המועסק</w:t>
      </w:r>
    </w:p>
    <w:p w14:paraId="44EDFE3A" w14:textId="17B59742" w:rsidR="00187681" w:rsidRPr="001F472E" w:rsidRDefault="007E1AA1" w:rsidP="00926B99">
      <w:pPr>
        <w:pStyle w:val="a8"/>
        <w:numPr>
          <w:ilvl w:val="2"/>
          <w:numId w:val="66"/>
        </w:numPr>
        <w:spacing w:line="360" w:lineRule="atLeast"/>
        <w:ind w:left="1927"/>
        <w:jc w:val="both"/>
        <w:outlineLvl w:val="2"/>
        <w:rPr>
          <w:rFonts w:ascii="David" w:hAnsi="David"/>
          <w:b/>
          <w:bCs/>
          <w:color w:val="080908"/>
          <w:sz w:val="24"/>
        </w:rPr>
      </w:pPr>
      <w:r w:rsidRPr="001F472E">
        <w:rPr>
          <w:rFonts w:ascii="David" w:hAnsi="David" w:hint="cs"/>
          <w:color w:val="080908"/>
          <w:sz w:val="24"/>
          <w:rtl/>
        </w:rPr>
        <w:t>הזוכה יעביר לנציג המזמין את רשימות כוח האדם ל</w:t>
      </w:r>
      <w:r w:rsidR="00187681" w:rsidRPr="001F472E">
        <w:rPr>
          <w:rFonts w:ascii="David" w:hAnsi="David" w:hint="cs"/>
          <w:color w:val="080908"/>
          <w:sz w:val="24"/>
          <w:rtl/>
        </w:rPr>
        <w:t>מתן</w:t>
      </w:r>
      <w:r w:rsidRPr="001F472E">
        <w:rPr>
          <w:rFonts w:ascii="David" w:hAnsi="David" w:hint="cs"/>
          <w:color w:val="080908"/>
          <w:sz w:val="24"/>
          <w:rtl/>
        </w:rPr>
        <w:t xml:space="preserve"> השירותים המבוקשים על פי </w:t>
      </w:r>
      <w:r w:rsidR="00187681" w:rsidRPr="001F472E">
        <w:rPr>
          <w:rFonts w:ascii="David" w:hAnsi="David" w:hint="cs"/>
          <w:color w:val="080908"/>
          <w:sz w:val="24"/>
          <w:rtl/>
        </w:rPr>
        <w:t>מפרט מכרז זה</w:t>
      </w:r>
      <w:r w:rsidRPr="001F472E">
        <w:rPr>
          <w:rFonts w:ascii="David" w:hAnsi="David" w:hint="cs"/>
          <w:color w:val="080908"/>
          <w:sz w:val="24"/>
          <w:rtl/>
        </w:rPr>
        <w:t>.</w:t>
      </w:r>
    </w:p>
    <w:p w14:paraId="793EBE8C" w14:textId="77777777" w:rsidR="007E1AA1" w:rsidRPr="00B66EFB" w:rsidRDefault="007E1AA1" w:rsidP="00926B99">
      <w:pPr>
        <w:pStyle w:val="a8"/>
        <w:numPr>
          <w:ilvl w:val="2"/>
          <w:numId w:val="66"/>
        </w:numPr>
        <w:spacing w:line="360" w:lineRule="atLeast"/>
        <w:ind w:left="1927"/>
        <w:jc w:val="both"/>
        <w:outlineLvl w:val="2"/>
        <w:rPr>
          <w:rFonts w:ascii="David" w:hAnsi="David"/>
          <w:b/>
          <w:bCs/>
          <w:color w:val="080908"/>
          <w:sz w:val="24"/>
        </w:rPr>
      </w:pPr>
      <w:r w:rsidRPr="00B66EFB">
        <w:rPr>
          <w:rFonts w:ascii="David" w:hAnsi="David" w:hint="cs"/>
          <w:color w:val="080908"/>
          <w:sz w:val="24"/>
          <w:rtl/>
        </w:rPr>
        <w:t xml:space="preserve"> אופן העברת רשימות כוח האדם יבוצע כדלקמן:</w:t>
      </w:r>
    </w:p>
    <w:p w14:paraId="77210C00" w14:textId="77777777" w:rsidR="007E1AA1" w:rsidRPr="00B66EFB" w:rsidRDefault="007E1AA1" w:rsidP="00926B99">
      <w:pPr>
        <w:pStyle w:val="a8"/>
        <w:numPr>
          <w:ilvl w:val="3"/>
          <w:numId w:val="66"/>
        </w:numPr>
        <w:spacing w:line="360" w:lineRule="atLeast"/>
        <w:ind w:left="2919" w:hanging="963"/>
        <w:jc w:val="both"/>
        <w:outlineLvl w:val="2"/>
        <w:rPr>
          <w:rFonts w:ascii="David" w:hAnsi="David"/>
          <w:b/>
          <w:bCs/>
          <w:color w:val="080908"/>
          <w:sz w:val="24"/>
        </w:rPr>
      </w:pPr>
      <w:r w:rsidRPr="00B66EFB">
        <w:rPr>
          <w:rFonts w:ascii="David" w:hAnsi="David" w:hint="cs"/>
          <w:color w:val="080908"/>
          <w:sz w:val="24"/>
          <w:rtl/>
        </w:rPr>
        <w:t xml:space="preserve">רשימת המאבטחים (לפי פירוט שם מלא, מען ומספר ת.ז) אשר יועסקו באבטחה כאמור, תימסר מראש לנציג המשרד , על גבי טפסים שיינתנו על ידי הממונה. רשימה כאמור תימסר גם לגבי מאבטחים </w:t>
      </w:r>
      <w:r w:rsidR="00B12142" w:rsidRPr="00B66EFB">
        <w:rPr>
          <w:rFonts w:ascii="David" w:hAnsi="David" w:hint="cs"/>
          <w:color w:val="080908"/>
          <w:sz w:val="24"/>
          <w:rtl/>
        </w:rPr>
        <w:t xml:space="preserve">מגבים </w:t>
      </w:r>
      <w:r w:rsidRPr="00B66EFB">
        <w:rPr>
          <w:rFonts w:ascii="David" w:hAnsi="David" w:hint="cs"/>
          <w:color w:val="080908"/>
          <w:sz w:val="24"/>
          <w:rtl/>
        </w:rPr>
        <w:t xml:space="preserve"> (במקרה של היעדרות, מחלה, מילואים, וכו'). וייערך למועמדים ראיון ע"י המזמין.</w:t>
      </w:r>
    </w:p>
    <w:p w14:paraId="49D641AD" w14:textId="77777777" w:rsidR="007E1AA1" w:rsidRPr="00B66EFB" w:rsidRDefault="007E1AA1" w:rsidP="00926B99">
      <w:pPr>
        <w:pStyle w:val="a8"/>
        <w:numPr>
          <w:ilvl w:val="3"/>
          <w:numId w:val="66"/>
        </w:numPr>
        <w:spacing w:line="360" w:lineRule="atLeast"/>
        <w:ind w:left="2919" w:hanging="963"/>
        <w:jc w:val="both"/>
        <w:outlineLvl w:val="2"/>
        <w:rPr>
          <w:rFonts w:ascii="David" w:hAnsi="David"/>
          <w:b/>
          <w:bCs/>
          <w:color w:val="080908"/>
          <w:sz w:val="24"/>
        </w:rPr>
      </w:pPr>
      <w:r w:rsidRPr="00B66EFB">
        <w:rPr>
          <w:rFonts w:ascii="David" w:hAnsi="David" w:hint="cs"/>
          <w:color w:val="080908"/>
          <w:sz w:val="24"/>
          <w:rtl/>
        </w:rPr>
        <w:t>לכל מאבטח מוצע תצורפנה קורות חיים, ופרטי רישיון נשק. בנוסף יידרש הזוכה להצגת אישור כי המאבטח המוצע עבר בהצלחה קורס מאבטחים כנדרש, בבי"ס מאושר ע"י המשטרה בהתאם לנספח הכשרות המהווה חלק בלתי נפרד מהמכרז.</w:t>
      </w:r>
    </w:p>
    <w:p w14:paraId="3BA2766B" w14:textId="77777777" w:rsidR="007E1AA1" w:rsidRPr="00B66EFB" w:rsidRDefault="007E1AA1" w:rsidP="00926B99">
      <w:pPr>
        <w:pStyle w:val="a8"/>
        <w:numPr>
          <w:ilvl w:val="3"/>
          <w:numId w:val="66"/>
        </w:numPr>
        <w:spacing w:line="360" w:lineRule="atLeast"/>
        <w:ind w:left="2919" w:hanging="963"/>
        <w:jc w:val="both"/>
        <w:outlineLvl w:val="2"/>
        <w:rPr>
          <w:rFonts w:ascii="David" w:hAnsi="David"/>
          <w:b/>
          <w:bCs/>
          <w:color w:val="080908"/>
          <w:sz w:val="24"/>
        </w:rPr>
      </w:pPr>
      <w:r w:rsidRPr="00B66EFB">
        <w:rPr>
          <w:rFonts w:ascii="David" w:hAnsi="David" w:hint="cs"/>
          <w:color w:val="080908"/>
          <w:sz w:val="24"/>
          <w:rtl/>
        </w:rPr>
        <w:t xml:space="preserve">המשרד רשאי לבצע על חשבון הזוכה, בדיקות הנוגעות לשימוש בסמים או לבדיקת אמינות בתחומים אחרים. באחריות הזוכה, להחתים את המאבטח טרם תחילת </w:t>
      </w:r>
      <w:r w:rsidR="00B12142" w:rsidRPr="00B66EFB">
        <w:rPr>
          <w:rFonts w:ascii="David" w:hAnsi="David" w:hint="cs"/>
          <w:color w:val="080908"/>
          <w:sz w:val="24"/>
          <w:rtl/>
        </w:rPr>
        <w:t>מתן השירותים</w:t>
      </w:r>
      <w:r w:rsidRPr="00B66EFB">
        <w:rPr>
          <w:rFonts w:ascii="David" w:hAnsi="David" w:hint="cs"/>
          <w:color w:val="080908"/>
          <w:sz w:val="24"/>
          <w:rtl/>
        </w:rPr>
        <w:t xml:space="preserve"> במשרד, על תצהיר בו יתחייב לא להשתמש בסמים במהלך כל תקופת עבודתו כמאבטח במשרד (כולל אי שימוש בסמים או הימנעות משימוש גם כשאינו במשמרת). טופס ההסכמה יועבר לידי נציג המזמין.</w:t>
      </w:r>
    </w:p>
    <w:p w14:paraId="62A5C847" w14:textId="77777777" w:rsidR="007E1AA1" w:rsidRPr="00B66EFB" w:rsidRDefault="007E1AA1" w:rsidP="00926B99">
      <w:pPr>
        <w:pStyle w:val="a8"/>
        <w:numPr>
          <w:ilvl w:val="2"/>
          <w:numId w:val="66"/>
        </w:numPr>
        <w:spacing w:line="360" w:lineRule="atLeast"/>
        <w:ind w:left="1927"/>
        <w:jc w:val="both"/>
        <w:outlineLvl w:val="2"/>
        <w:rPr>
          <w:rFonts w:ascii="David" w:hAnsi="David"/>
          <w:b/>
          <w:bCs/>
          <w:color w:val="080908"/>
          <w:sz w:val="24"/>
        </w:rPr>
      </w:pPr>
      <w:r w:rsidRPr="00B66EFB">
        <w:rPr>
          <w:rFonts w:ascii="David" w:hAnsi="David" w:hint="cs"/>
          <w:color w:val="080908"/>
          <w:sz w:val="24"/>
          <w:rtl/>
        </w:rPr>
        <w:t>ציון שמו של מאבטח על ידי הזוכה לרשימת המאבטחים, תהווה אישור הזוכה  כי כל הדרישות לגביו המופיעות במכרז זה אכן נתקיימו ומוסכם בזאת כי כל הפרה של דרישה מדרישות אלו מהווה הפרה יסודית, המזכה את המשרד לבטל התקשרות זאת לאלתר מבלי לגרוע משאר זכויותיה על פי דין או על פי הוראות חוזה זה.</w:t>
      </w:r>
    </w:p>
    <w:p w14:paraId="0D012ABB" w14:textId="72DAFC17" w:rsidR="00421005" w:rsidRDefault="007E1AA1" w:rsidP="00926B99">
      <w:pPr>
        <w:pStyle w:val="a8"/>
        <w:numPr>
          <w:ilvl w:val="2"/>
          <w:numId w:val="66"/>
        </w:numPr>
        <w:spacing w:line="360" w:lineRule="atLeast"/>
        <w:ind w:left="1927"/>
        <w:jc w:val="both"/>
        <w:outlineLvl w:val="2"/>
        <w:rPr>
          <w:rFonts w:ascii="David" w:hAnsi="David"/>
          <w:b/>
          <w:bCs/>
          <w:color w:val="080908"/>
          <w:sz w:val="24"/>
        </w:rPr>
      </w:pPr>
      <w:r w:rsidRPr="00B66EFB">
        <w:rPr>
          <w:rFonts w:ascii="David" w:hAnsi="David" w:hint="cs"/>
          <w:color w:val="080908"/>
          <w:sz w:val="24"/>
          <w:rtl/>
        </w:rPr>
        <w:t xml:space="preserve">המשרד </w:t>
      </w:r>
      <w:r w:rsidRPr="00B66EFB">
        <w:rPr>
          <w:rFonts w:ascii="David" w:hAnsi="David" w:hint="cs"/>
          <w:b/>
          <w:bCs/>
          <w:color w:val="080908"/>
          <w:sz w:val="24"/>
          <w:u w:val="single"/>
          <w:rtl/>
        </w:rPr>
        <w:t>לא יפצה</w:t>
      </w:r>
      <w:r w:rsidRPr="00B66EFB">
        <w:rPr>
          <w:rFonts w:ascii="David" w:hAnsi="David" w:hint="cs"/>
          <w:color w:val="080908"/>
          <w:sz w:val="24"/>
          <w:rtl/>
        </w:rPr>
        <w:t xml:space="preserve"> את הזוכה בגין הפסדים או נזקים שעשויים להיגרם לו בשל דרישת נציג המזמין לקבלתו/הרחקתו של מאבטח בשל אי עמידתו בדרישות המכרז.</w:t>
      </w:r>
    </w:p>
    <w:p w14:paraId="5605EB4D" w14:textId="77777777" w:rsidR="00421005" w:rsidRDefault="00421005">
      <w:pPr>
        <w:bidi w:val="0"/>
        <w:rPr>
          <w:rFonts w:ascii="David" w:hAnsi="David"/>
          <w:b/>
          <w:bCs/>
          <w:color w:val="080908"/>
          <w:sz w:val="24"/>
        </w:rPr>
      </w:pPr>
      <w:r>
        <w:rPr>
          <w:rFonts w:ascii="David" w:hAnsi="David"/>
          <w:b/>
          <w:bCs/>
          <w:color w:val="080908"/>
          <w:sz w:val="24"/>
        </w:rPr>
        <w:br w:type="page"/>
      </w:r>
    </w:p>
    <w:p w14:paraId="55BA9B0C" w14:textId="77777777" w:rsidR="007E1AA1" w:rsidRPr="00B66EFB" w:rsidRDefault="007E1AA1" w:rsidP="00421005">
      <w:pPr>
        <w:pStyle w:val="a8"/>
        <w:spacing w:line="360" w:lineRule="atLeast"/>
        <w:ind w:left="1927"/>
        <w:jc w:val="both"/>
        <w:outlineLvl w:val="2"/>
        <w:rPr>
          <w:rFonts w:ascii="David" w:hAnsi="David"/>
          <w:b/>
          <w:bCs/>
          <w:color w:val="080908"/>
          <w:sz w:val="24"/>
        </w:rPr>
      </w:pPr>
    </w:p>
    <w:p w14:paraId="00D100BC" w14:textId="77777777" w:rsidR="00D90EC6" w:rsidRPr="00B66EFB" w:rsidRDefault="007E1AA1" w:rsidP="00926B99">
      <w:pPr>
        <w:pStyle w:val="a8"/>
        <w:numPr>
          <w:ilvl w:val="2"/>
          <w:numId w:val="66"/>
        </w:numPr>
        <w:spacing w:line="360" w:lineRule="atLeast"/>
        <w:ind w:left="1927"/>
        <w:jc w:val="both"/>
        <w:outlineLvl w:val="2"/>
        <w:rPr>
          <w:rFonts w:ascii="David" w:hAnsi="David"/>
          <w:b/>
          <w:bCs/>
          <w:color w:val="080908"/>
          <w:sz w:val="24"/>
        </w:rPr>
      </w:pPr>
      <w:r w:rsidRPr="00B66EFB">
        <w:rPr>
          <w:rFonts w:ascii="David" w:hAnsi="David" w:hint="cs"/>
          <w:color w:val="080908"/>
          <w:sz w:val="24"/>
          <w:rtl/>
        </w:rPr>
        <w:t xml:space="preserve">לא יחל מאבטח </w:t>
      </w:r>
      <w:r w:rsidRPr="00B66EFB">
        <w:rPr>
          <w:rFonts w:ascii="David" w:hAnsi="David" w:hint="cs"/>
          <w:b/>
          <w:bCs/>
          <w:color w:val="080908"/>
          <w:sz w:val="24"/>
          <w:rtl/>
        </w:rPr>
        <w:t>או כל בעל תפקיד</w:t>
      </w:r>
      <w:r w:rsidRPr="00B66EFB">
        <w:rPr>
          <w:rFonts w:ascii="David" w:hAnsi="David" w:hint="cs"/>
          <w:color w:val="080908"/>
          <w:sz w:val="24"/>
          <w:rtl/>
        </w:rPr>
        <w:t xml:space="preserve"> מוצע את פעילותו במשרד מבלי שעבר ראיון אצל </w:t>
      </w:r>
      <w:proofErr w:type="spellStart"/>
      <w:r w:rsidRPr="00B66EFB">
        <w:rPr>
          <w:rFonts w:ascii="David" w:hAnsi="David" w:hint="cs"/>
          <w:color w:val="080908"/>
          <w:sz w:val="24"/>
          <w:rtl/>
        </w:rPr>
        <w:t>המנב"ט</w:t>
      </w:r>
      <w:proofErr w:type="spellEnd"/>
      <w:r w:rsidRPr="00B66EFB">
        <w:rPr>
          <w:rFonts w:ascii="David" w:hAnsi="David" w:hint="cs"/>
          <w:color w:val="080908"/>
          <w:sz w:val="24"/>
          <w:rtl/>
        </w:rPr>
        <w:t xml:space="preserve"> או מי מטעמו שהוסמך לכך</w:t>
      </w:r>
      <w:r w:rsidR="00C0472C" w:rsidRPr="00B66EFB">
        <w:rPr>
          <w:rFonts w:ascii="David" w:hAnsi="David" w:hint="cs"/>
          <w:color w:val="080908"/>
          <w:sz w:val="24"/>
          <w:rtl/>
        </w:rPr>
        <w:t xml:space="preserve"> ו/או עבר הליך בדיקה </w:t>
      </w:r>
      <w:proofErr w:type="spellStart"/>
      <w:r w:rsidR="00C0472C" w:rsidRPr="00B66EFB">
        <w:rPr>
          <w:rFonts w:ascii="David" w:hAnsi="David" w:hint="cs"/>
          <w:color w:val="080908"/>
          <w:sz w:val="24"/>
          <w:rtl/>
        </w:rPr>
        <w:t>בטחונית</w:t>
      </w:r>
      <w:proofErr w:type="spellEnd"/>
      <w:r w:rsidR="00C0472C" w:rsidRPr="00B66EFB">
        <w:rPr>
          <w:rFonts w:ascii="David" w:hAnsi="David" w:hint="cs"/>
          <w:color w:val="080908"/>
          <w:sz w:val="24"/>
          <w:rtl/>
        </w:rPr>
        <w:t xml:space="preserve"> ככל שנדרש</w:t>
      </w:r>
      <w:r w:rsidRPr="00B66EFB">
        <w:rPr>
          <w:rFonts w:ascii="David" w:hAnsi="David" w:hint="cs"/>
          <w:color w:val="080908"/>
          <w:sz w:val="24"/>
          <w:rtl/>
        </w:rPr>
        <w:t>. עבודה ללא ביצוע ראיון מהווה הפרה מהותית של תנאי המכרז.</w:t>
      </w:r>
    </w:p>
    <w:p w14:paraId="6D15D3A2" w14:textId="77777777" w:rsidR="00395C17" w:rsidRPr="00B66EFB" w:rsidRDefault="00395C17" w:rsidP="00B66EFB">
      <w:pPr>
        <w:pStyle w:val="a8"/>
        <w:spacing w:line="360" w:lineRule="atLeast"/>
        <w:ind w:left="1570"/>
        <w:jc w:val="both"/>
        <w:outlineLvl w:val="2"/>
        <w:rPr>
          <w:rFonts w:ascii="David" w:hAnsi="David"/>
          <w:b/>
          <w:bCs/>
          <w:color w:val="080908"/>
          <w:sz w:val="24"/>
        </w:rPr>
      </w:pPr>
    </w:p>
    <w:p w14:paraId="7964D58D" w14:textId="26D082B4" w:rsidR="00F51113" w:rsidRDefault="00F51113" w:rsidP="006E7F59">
      <w:pPr>
        <w:pStyle w:val="a8"/>
        <w:numPr>
          <w:ilvl w:val="0"/>
          <w:numId w:val="37"/>
        </w:numPr>
        <w:spacing w:line="360" w:lineRule="atLeast"/>
        <w:jc w:val="both"/>
        <w:outlineLvl w:val="2"/>
        <w:rPr>
          <w:rFonts w:ascii="David" w:hAnsi="David"/>
          <w:b/>
          <w:bCs/>
          <w:color w:val="080908"/>
          <w:sz w:val="24"/>
        </w:rPr>
      </w:pPr>
      <w:r w:rsidRPr="00B66EFB">
        <w:rPr>
          <w:rFonts w:ascii="David" w:hAnsi="David" w:hint="cs"/>
          <w:b/>
          <w:bCs/>
          <w:color w:val="080908"/>
          <w:sz w:val="24"/>
          <w:u w:val="single"/>
          <w:rtl/>
        </w:rPr>
        <w:t xml:space="preserve">כוח האדם </w:t>
      </w:r>
      <w:r w:rsidR="005B5A9B" w:rsidRPr="00B66EFB">
        <w:rPr>
          <w:rFonts w:ascii="David" w:hAnsi="David" w:hint="cs"/>
          <w:b/>
          <w:bCs/>
          <w:color w:val="080908"/>
          <w:sz w:val="24"/>
          <w:u w:val="single"/>
          <w:rtl/>
        </w:rPr>
        <w:t>נוסף שיידרש לביצוע השירותים במכרז זה ויוצג  לאחר זכייה במכרז</w:t>
      </w:r>
      <w:r w:rsidR="006041A3" w:rsidRPr="00B66EFB">
        <w:rPr>
          <w:rFonts w:ascii="David" w:hAnsi="David" w:hint="cs"/>
          <w:b/>
          <w:bCs/>
          <w:color w:val="080908"/>
          <w:sz w:val="24"/>
          <w:u w:val="single"/>
          <w:rtl/>
        </w:rPr>
        <w:t>. יודגש כי המשרד יהיה רשאי שלא לדרוש את מלוא כ"א שיפורט להלן אלא עפ"י צרכיו בלבד</w:t>
      </w:r>
      <w:r w:rsidR="005B5A9B" w:rsidRPr="00B66EFB">
        <w:rPr>
          <w:rFonts w:ascii="David" w:hAnsi="David" w:hint="cs"/>
          <w:b/>
          <w:bCs/>
          <w:color w:val="080908"/>
          <w:sz w:val="24"/>
          <w:rtl/>
        </w:rPr>
        <w:t>:</w:t>
      </w:r>
      <w:r w:rsidRPr="00B66EFB">
        <w:rPr>
          <w:rFonts w:ascii="David" w:hAnsi="David" w:hint="cs"/>
          <w:b/>
          <w:bCs/>
          <w:color w:val="080908"/>
          <w:sz w:val="24"/>
          <w:rtl/>
        </w:rPr>
        <w:t xml:space="preserve"> </w:t>
      </w:r>
    </w:p>
    <w:p w14:paraId="2833055D" w14:textId="77777777" w:rsidR="008556F1" w:rsidRPr="00B66EFB" w:rsidRDefault="008556F1" w:rsidP="008556F1">
      <w:pPr>
        <w:pStyle w:val="a8"/>
        <w:spacing w:line="360" w:lineRule="atLeast"/>
        <w:ind w:left="360"/>
        <w:jc w:val="both"/>
        <w:outlineLvl w:val="2"/>
        <w:rPr>
          <w:rFonts w:ascii="David" w:hAnsi="David"/>
          <w:b/>
          <w:bCs/>
          <w:color w:val="080908"/>
          <w:sz w:val="24"/>
        </w:rPr>
      </w:pPr>
    </w:p>
    <w:p w14:paraId="2C617696" w14:textId="77777777" w:rsidR="00F51113" w:rsidRPr="00B66EFB" w:rsidRDefault="00F51113" w:rsidP="00F72524">
      <w:pPr>
        <w:pStyle w:val="a8"/>
        <w:numPr>
          <w:ilvl w:val="1"/>
          <w:numId w:val="37"/>
        </w:numPr>
        <w:spacing w:line="360" w:lineRule="atLeast"/>
        <w:ind w:left="935" w:hanging="575"/>
        <w:jc w:val="both"/>
        <w:outlineLvl w:val="2"/>
        <w:rPr>
          <w:rFonts w:ascii="David" w:hAnsi="David"/>
          <w:b/>
          <w:bCs/>
          <w:color w:val="080908"/>
          <w:sz w:val="24"/>
          <w:rtl/>
        </w:rPr>
      </w:pPr>
      <w:bookmarkStart w:id="210" w:name="_Hlk101690653"/>
      <w:bookmarkStart w:id="211" w:name="_Hlk95121275"/>
      <w:r w:rsidRPr="00B66EFB">
        <w:rPr>
          <w:rFonts w:ascii="David" w:hAnsi="David" w:hint="cs"/>
          <w:b/>
          <w:bCs/>
          <w:color w:val="080908"/>
          <w:sz w:val="24"/>
          <w:rtl/>
        </w:rPr>
        <w:t>מאבטח מתקן</w:t>
      </w:r>
      <w:r w:rsidR="000436DA" w:rsidRPr="00B66EFB">
        <w:rPr>
          <w:rFonts w:ascii="David" w:hAnsi="David" w:hint="cs"/>
          <w:b/>
          <w:bCs/>
          <w:color w:val="080908"/>
          <w:sz w:val="24"/>
          <w:rtl/>
        </w:rPr>
        <w:t xml:space="preserve"> </w:t>
      </w:r>
    </w:p>
    <w:p w14:paraId="3A034C11" w14:textId="2E4A0153" w:rsidR="00AA355C" w:rsidRPr="008556F1" w:rsidRDefault="00EA1A9B" w:rsidP="008556F1">
      <w:pPr>
        <w:spacing w:line="360" w:lineRule="atLeast"/>
        <w:ind w:left="793"/>
        <w:rPr>
          <w:rFonts w:ascii="David" w:hAnsi="David"/>
          <w:color w:val="080908"/>
          <w:sz w:val="24"/>
          <w:rtl/>
        </w:rPr>
      </w:pPr>
      <w:r w:rsidRPr="00B66EFB">
        <w:rPr>
          <w:rFonts w:ascii="David" w:hAnsi="David"/>
          <w:color w:val="080908"/>
          <w:sz w:val="24"/>
          <w:rtl/>
        </w:rPr>
        <w:t xml:space="preserve">על המאבטח </w:t>
      </w:r>
      <w:r w:rsidR="00E26BBA" w:rsidRPr="00B66EFB">
        <w:rPr>
          <w:rFonts w:ascii="David" w:hAnsi="David" w:hint="cs"/>
          <w:color w:val="080908"/>
          <w:sz w:val="24"/>
          <w:rtl/>
        </w:rPr>
        <w:t>המתקן</w:t>
      </w:r>
      <w:r w:rsidRPr="00B66EFB">
        <w:rPr>
          <w:rFonts w:ascii="David" w:hAnsi="David"/>
          <w:color w:val="080908"/>
          <w:sz w:val="24"/>
          <w:rtl/>
        </w:rPr>
        <w:t xml:space="preserve"> לעמוד בכל הדרישות המצטברות הבאות, </w:t>
      </w:r>
      <w:bookmarkStart w:id="212" w:name="_Hlk95121485"/>
      <w:r w:rsidRPr="00B66EFB">
        <w:rPr>
          <w:rFonts w:ascii="David" w:hAnsi="David"/>
          <w:color w:val="080908"/>
          <w:sz w:val="24"/>
          <w:rtl/>
        </w:rPr>
        <w:t>בהתאם להגדרות משטרת ישראל למאבטח</w:t>
      </w:r>
      <w:r w:rsidR="00E26BBA" w:rsidRPr="00B66EFB">
        <w:rPr>
          <w:rFonts w:ascii="David" w:hAnsi="David" w:hint="cs"/>
          <w:color w:val="080908"/>
          <w:sz w:val="24"/>
          <w:rtl/>
        </w:rPr>
        <w:t xml:space="preserve"> מתקן </w:t>
      </w:r>
      <w:r w:rsidRPr="00B66EFB">
        <w:rPr>
          <w:rFonts w:ascii="David" w:hAnsi="David"/>
          <w:color w:val="080908"/>
          <w:sz w:val="24"/>
          <w:rtl/>
        </w:rPr>
        <w:t xml:space="preserve"> מתקדם </w:t>
      </w:r>
      <w:r w:rsidRPr="00B66EFB">
        <w:rPr>
          <w:rFonts w:ascii="David" w:hAnsi="David" w:hint="cs"/>
          <w:color w:val="080908"/>
          <w:sz w:val="24"/>
          <w:rtl/>
        </w:rPr>
        <w:t>ב</w:t>
      </w:r>
      <w:r w:rsidRPr="00B66EFB">
        <w:rPr>
          <w:rFonts w:ascii="David" w:hAnsi="David"/>
          <w:color w:val="080908"/>
          <w:sz w:val="24"/>
          <w:rtl/>
        </w:rPr>
        <w:t>', כפי תוקפן מעת לעת</w:t>
      </w:r>
      <w:bookmarkEnd w:id="212"/>
      <w:r w:rsidRPr="00B66EFB">
        <w:rPr>
          <w:rFonts w:ascii="David" w:hAnsi="David"/>
          <w:color w:val="080908"/>
          <w:sz w:val="24"/>
          <w:rtl/>
        </w:rPr>
        <w:t>:</w:t>
      </w:r>
    </w:p>
    <w:p w14:paraId="2B89FF65" w14:textId="2C33532A" w:rsidR="00F51113" w:rsidRPr="008556F1" w:rsidRDefault="00F51113" w:rsidP="00926B99">
      <w:pPr>
        <w:pStyle w:val="a8"/>
        <w:numPr>
          <w:ilvl w:val="2"/>
          <w:numId w:val="67"/>
        </w:numPr>
        <w:spacing w:after="0" w:line="360" w:lineRule="atLeast"/>
        <w:ind w:left="1643"/>
        <w:jc w:val="both"/>
        <w:rPr>
          <w:rFonts w:ascii="David" w:hAnsi="David"/>
          <w:color w:val="080908"/>
          <w:sz w:val="24"/>
        </w:rPr>
      </w:pPr>
      <w:r w:rsidRPr="008556F1">
        <w:rPr>
          <w:rFonts w:ascii="David" w:hAnsi="David"/>
          <w:color w:val="080908"/>
          <w:sz w:val="24"/>
          <w:rtl/>
        </w:rPr>
        <w:t>אזרח או תושב קבע בישרא</w:t>
      </w:r>
      <w:r w:rsidRPr="008556F1">
        <w:rPr>
          <w:rFonts w:ascii="David" w:hAnsi="David" w:hint="cs"/>
          <w:color w:val="080908"/>
          <w:sz w:val="24"/>
          <w:rtl/>
        </w:rPr>
        <w:t>ל.</w:t>
      </w:r>
    </w:p>
    <w:p w14:paraId="681789A6" w14:textId="77777777" w:rsidR="00F51113" w:rsidRPr="00B66EFB" w:rsidRDefault="005B5A9B" w:rsidP="00926B99">
      <w:pPr>
        <w:pStyle w:val="a8"/>
        <w:numPr>
          <w:ilvl w:val="2"/>
          <w:numId w:val="67"/>
        </w:numPr>
        <w:spacing w:after="0" w:line="360" w:lineRule="atLeast"/>
        <w:ind w:left="1643"/>
        <w:jc w:val="both"/>
        <w:rPr>
          <w:rFonts w:ascii="David" w:hAnsi="David"/>
          <w:color w:val="080908"/>
          <w:sz w:val="24"/>
        </w:rPr>
      </w:pPr>
      <w:r w:rsidRPr="00B66EFB">
        <w:rPr>
          <w:rFonts w:ascii="David" w:hAnsi="David" w:hint="cs"/>
          <w:color w:val="080908"/>
          <w:sz w:val="24"/>
          <w:rtl/>
        </w:rPr>
        <w:t>עומד</w:t>
      </w:r>
      <w:r w:rsidR="00F51113" w:rsidRPr="00B66EFB">
        <w:rPr>
          <w:rFonts w:ascii="David" w:hAnsi="David" w:hint="cs"/>
          <w:color w:val="080908"/>
          <w:sz w:val="24"/>
          <w:rtl/>
        </w:rPr>
        <w:t xml:space="preserve"> בקריטריונים של מאבטח מתקדם ב'</w:t>
      </w:r>
      <w:r w:rsidR="00233BD0" w:rsidRPr="00B66EFB">
        <w:rPr>
          <w:rFonts w:ascii="David" w:hAnsi="David" w:hint="cs"/>
          <w:color w:val="080908"/>
          <w:sz w:val="24"/>
          <w:rtl/>
        </w:rPr>
        <w:t xml:space="preserve"> </w:t>
      </w:r>
      <w:r w:rsidR="00233BD0" w:rsidRPr="00B66EFB">
        <w:rPr>
          <w:rFonts w:ascii="David" w:hAnsi="David"/>
          <w:color w:val="080908"/>
          <w:sz w:val="24"/>
          <w:rtl/>
        </w:rPr>
        <w:t>בהתאם להגדרות משטרת ישראל למאבטח מתקן  מתקדם ב', כפי תוקפן מעת לעת</w:t>
      </w:r>
      <w:r w:rsidR="00233BD0" w:rsidRPr="00B66EFB">
        <w:rPr>
          <w:rFonts w:ascii="David" w:hAnsi="David" w:hint="cs"/>
          <w:color w:val="080908"/>
          <w:sz w:val="24"/>
          <w:rtl/>
        </w:rPr>
        <w:t xml:space="preserve"> </w:t>
      </w:r>
      <w:r w:rsidR="00F51113" w:rsidRPr="00B66EFB">
        <w:rPr>
          <w:rFonts w:ascii="David" w:hAnsi="David" w:hint="cs"/>
          <w:color w:val="080908"/>
          <w:sz w:val="24"/>
          <w:rtl/>
        </w:rPr>
        <w:t>.</w:t>
      </w:r>
    </w:p>
    <w:p w14:paraId="6A089BD7" w14:textId="77777777" w:rsidR="00F51113" w:rsidRPr="00B66EFB" w:rsidRDefault="005B5A9B" w:rsidP="00926B99">
      <w:pPr>
        <w:pStyle w:val="a8"/>
        <w:numPr>
          <w:ilvl w:val="2"/>
          <w:numId w:val="67"/>
        </w:numPr>
        <w:spacing w:after="0" w:line="360" w:lineRule="atLeast"/>
        <w:ind w:left="1643"/>
        <w:jc w:val="both"/>
        <w:rPr>
          <w:rFonts w:ascii="David" w:hAnsi="David"/>
          <w:color w:val="080908"/>
          <w:sz w:val="24"/>
        </w:rPr>
      </w:pPr>
      <w:r w:rsidRPr="00B66EFB">
        <w:rPr>
          <w:rFonts w:ascii="David" w:hAnsi="David" w:hint="cs"/>
          <w:color w:val="080908"/>
          <w:sz w:val="24"/>
          <w:rtl/>
        </w:rPr>
        <w:t>שולט</w:t>
      </w:r>
      <w:r w:rsidR="00F51113" w:rsidRPr="00B66EFB">
        <w:rPr>
          <w:rFonts w:ascii="David" w:hAnsi="David" w:hint="cs"/>
          <w:color w:val="080908"/>
          <w:sz w:val="24"/>
          <w:rtl/>
        </w:rPr>
        <w:t xml:space="preserve"> בשפה העברית ובעל יכולת קריאה</w:t>
      </w:r>
      <w:r w:rsidRPr="00B66EFB">
        <w:rPr>
          <w:rFonts w:ascii="David" w:hAnsi="David" w:hint="cs"/>
          <w:color w:val="080908"/>
          <w:sz w:val="24"/>
          <w:rtl/>
        </w:rPr>
        <w:t>,</w:t>
      </w:r>
      <w:r w:rsidR="00F51113" w:rsidRPr="00B66EFB">
        <w:rPr>
          <w:rFonts w:ascii="David" w:hAnsi="David" w:hint="cs"/>
          <w:color w:val="080908"/>
          <w:sz w:val="24"/>
          <w:rtl/>
        </w:rPr>
        <w:t xml:space="preserve"> כתיבה ודיבור בשפה העברית.</w:t>
      </w:r>
    </w:p>
    <w:p w14:paraId="674F6E94" w14:textId="77777777" w:rsidR="00F51113" w:rsidRPr="00B66EFB" w:rsidRDefault="005B5A9B" w:rsidP="00926B99">
      <w:pPr>
        <w:pStyle w:val="a8"/>
        <w:numPr>
          <w:ilvl w:val="2"/>
          <w:numId w:val="67"/>
        </w:numPr>
        <w:spacing w:after="0" w:line="360" w:lineRule="atLeast"/>
        <w:ind w:left="1643"/>
        <w:jc w:val="both"/>
        <w:rPr>
          <w:rFonts w:ascii="David" w:hAnsi="David"/>
          <w:color w:val="080908"/>
          <w:sz w:val="24"/>
        </w:rPr>
      </w:pPr>
      <w:r w:rsidRPr="00B66EFB">
        <w:rPr>
          <w:rFonts w:ascii="David" w:hAnsi="David" w:hint="cs"/>
          <w:color w:val="080908"/>
          <w:sz w:val="24"/>
          <w:rtl/>
        </w:rPr>
        <w:t>המציא</w:t>
      </w:r>
      <w:r w:rsidR="00F51113" w:rsidRPr="00B66EFB">
        <w:rPr>
          <w:rFonts w:ascii="David" w:hAnsi="David" w:hint="cs"/>
          <w:color w:val="080908"/>
          <w:sz w:val="24"/>
          <w:rtl/>
        </w:rPr>
        <w:t xml:space="preserve"> אישור רופא מורשה בדבר כשירותו הרפואית לתפקיד </w:t>
      </w:r>
      <w:r w:rsidRPr="00B66EFB">
        <w:rPr>
          <w:rFonts w:ascii="David" w:hAnsi="David" w:hint="cs"/>
          <w:color w:val="080908"/>
          <w:sz w:val="24"/>
          <w:rtl/>
        </w:rPr>
        <w:t>מאבטח מתקן</w:t>
      </w:r>
      <w:r w:rsidR="00F51113" w:rsidRPr="00B66EFB">
        <w:rPr>
          <w:rFonts w:ascii="David" w:hAnsi="David" w:hint="cs"/>
          <w:color w:val="080908"/>
          <w:sz w:val="24"/>
          <w:rtl/>
        </w:rPr>
        <w:t xml:space="preserve"> ובהתאם לתקנות כפי שיקבעו ע"י השר </w:t>
      </w:r>
      <w:proofErr w:type="spellStart"/>
      <w:r w:rsidR="00F51113" w:rsidRPr="00B66EFB">
        <w:rPr>
          <w:rFonts w:ascii="David" w:hAnsi="David" w:hint="cs"/>
          <w:color w:val="080908"/>
          <w:sz w:val="24"/>
          <w:rtl/>
        </w:rPr>
        <w:t>לבט"פ</w:t>
      </w:r>
      <w:proofErr w:type="spellEnd"/>
      <w:r w:rsidR="00F51113" w:rsidRPr="00B66EFB">
        <w:rPr>
          <w:rFonts w:ascii="David" w:hAnsi="David" w:hint="cs"/>
          <w:color w:val="080908"/>
          <w:sz w:val="24"/>
          <w:rtl/>
        </w:rPr>
        <w:t xml:space="preserve"> בהתייעצות עם שר הבריאות</w:t>
      </w:r>
      <w:r w:rsidRPr="00B66EFB">
        <w:rPr>
          <w:rFonts w:ascii="David" w:hAnsi="David" w:hint="cs"/>
          <w:color w:val="080908"/>
          <w:sz w:val="24"/>
          <w:rtl/>
        </w:rPr>
        <w:t>, כפי תוקפן מעת לעת</w:t>
      </w:r>
      <w:r w:rsidR="00F51113" w:rsidRPr="00B66EFB">
        <w:rPr>
          <w:rFonts w:ascii="David" w:hAnsi="David" w:hint="cs"/>
          <w:color w:val="080908"/>
          <w:sz w:val="24"/>
          <w:rtl/>
        </w:rPr>
        <w:t>.</w:t>
      </w:r>
    </w:p>
    <w:p w14:paraId="6D521E0C" w14:textId="77777777" w:rsidR="00F51113" w:rsidRPr="00B66EFB" w:rsidRDefault="00F51113" w:rsidP="00926B99">
      <w:pPr>
        <w:pStyle w:val="a8"/>
        <w:numPr>
          <w:ilvl w:val="2"/>
          <w:numId w:val="67"/>
        </w:numPr>
        <w:spacing w:after="0" w:line="360" w:lineRule="atLeast"/>
        <w:ind w:left="1643"/>
        <w:jc w:val="both"/>
        <w:rPr>
          <w:rFonts w:ascii="David" w:hAnsi="David"/>
          <w:color w:val="080908"/>
          <w:sz w:val="24"/>
        </w:rPr>
      </w:pPr>
      <w:r w:rsidRPr="00B66EFB">
        <w:rPr>
          <w:rFonts w:ascii="David" w:hAnsi="David" w:hint="cs"/>
          <w:color w:val="080908"/>
          <w:sz w:val="24"/>
          <w:rtl/>
        </w:rPr>
        <w:t xml:space="preserve">בעל התאמה </w:t>
      </w:r>
      <w:proofErr w:type="spellStart"/>
      <w:r w:rsidRPr="00B66EFB">
        <w:rPr>
          <w:rFonts w:ascii="David" w:hAnsi="David" w:hint="cs"/>
          <w:color w:val="080908"/>
          <w:sz w:val="24"/>
          <w:rtl/>
        </w:rPr>
        <w:t>בטחונית</w:t>
      </w:r>
      <w:proofErr w:type="spellEnd"/>
      <w:r w:rsidRPr="00B66EFB">
        <w:rPr>
          <w:rFonts w:ascii="David" w:hAnsi="David" w:hint="cs"/>
          <w:color w:val="080908"/>
          <w:sz w:val="24"/>
          <w:rtl/>
        </w:rPr>
        <w:t xml:space="preserve"> תואמת למקום שבו הוא יוצב למתן השירותים בהתאם לדרישות המשרד. </w:t>
      </w:r>
    </w:p>
    <w:p w14:paraId="02579CFD" w14:textId="77777777" w:rsidR="00F51113" w:rsidRPr="00B66EFB" w:rsidRDefault="00F51113" w:rsidP="00926B99">
      <w:pPr>
        <w:pStyle w:val="a8"/>
        <w:numPr>
          <w:ilvl w:val="2"/>
          <w:numId w:val="67"/>
        </w:numPr>
        <w:spacing w:after="0" w:line="360" w:lineRule="atLeast"/>
        <w:ind w:left="1643"/>
        <w:jc w:val="both"/>
        <w:rPr>
          <w:rFonts w:ascii="David" w:hAnsi="David"/>
          <w:color w:val="080908"/>
          <w:sz w:val="24"/>
        </w:rPr>
      </w:pPr>
      <w:r w:rsidRPr="00B66EFB">
        <w:rPr>
          <w:rFonts w:ascii="David" w:hAnsi="David" w:hint="cs"/>
          <w:color w:val="080908"/>
          <w:sz w:val="24"/>
          <w:rtl/>
        </w:rPr>
        <w:t xml:space="preserve">עבר בהצלחה ראיון עם </w:t>
      </w:r>
      <w:proofErr w:type="spellStart"/>
      <w:r w:rsidRPr="00B66EFB">
        <w:rPr>
          <w:rFonts w:ascii="David" w:hAnsi="David" w:hint="cs"/>
          <w:color w:val="080908"/>
          <w:sz w:val="24"/>
          <w:rtl/>
        </w:rPr>
        <w:t>מנב"ט</w:t>
      </w:r>
      <w:proofErr w:type="spellEnd"/>
      <w:r w:rsidRPr="00B66EFB">
        <w:rPr>
          <w:rFonts w:ascii="David" w:hAnsi="David" w:hint="cs"/>
          <w:color w:val="080908"/>
          <w:sz w:val="24"/>
          <w:rtl/>
        </w:rPr>
        <w:t xml:space="preserve"> המשרד או מי מטעמו  ואושר בכתב על ידו.</w:t>
      </w:r>
    </w:p>
    <w:p w14:paraId="762E354D" w14:textId="77777777" w:rsidR="00F51113" w:rsidRPr="00B66EFB" w:rsidRDefault="005B5A9B" w:rsidP="00926B99">
      <w:pPr>
        <w:pStyle w:val="a8"/>
        <w:numPr>
          <w:ilvl w:val="2"/>
          <w:numId w:val="67"/>
        </w:numPr>
        <w:spacing w:after="0" w:line="360" w:lineRule="atLeast"/>
        <w:ind w:left="1643"/>
        <w:jc w:val="both"/>
        <w:rPr>
          <w:rFonts w:ascii="David" w:hAnsi="David"/>
          <w:color w:val="080908"/>
          <w:sz w:val="24"/>
          <w:rtl/>
        </w:rPr>
      </w:pPr>
      <w:r w:rsidRPr="00B66EFB">
        <w:rPr>
          <w:rFonts w:ascii="David" w:hAnsi="David" w:hint="cs"/>
          <w:color w:val="080908"/>
          <w:sz w:val="24"/>
          <w:rtl/>
        </w:rPr>
        <w:t>גילו</w:t>
      </w:r>
      <w:r w:rsidR="00F51113" w:rsidRPr="00B66EFB">
        <w:rPr>
          <w:rFonts w:ascii="David" w:hAnsi="David" w:hint="cs"/>
          <w:color w:val="080908"/>
          <w:sz w:val="24"/>
          <w:rtl/>
        </w:rPr>
        <w:t xml:space="preserve"> 21 </w:t>
      </w:r>
      <w:r w:rsidRPr="00B66EFB">
        <w:rPr>
          <w:rFonts w:ascii="David" w:hAnsi="David" w:hint="cs"/>
          <w:color w:val="080908"/>
          <w:sz w:val="24"/>
          <w:rtl/>
        </w:rPr>
        <w:t xml:space="preserve">שנים </w:t>
      </w:r>
      <w:r w:rsidR="00F51113" w:rsidRPr="00B66EFB">
        <w:rPr>
          <w:rFonts w:ascii="David" w:hAnsi="David" w:hint="cs"/>
          <w:color w:val="080908"/>
          <w:sz w:val="24"/>
          <w:rtl/>
        </w:rPr>
        <w:t>ומעלה.</w:t>
      </w:r>
    </w:p>
    <w:p w14:paraId="65BFCF4C" w14:textId="77777777" w:rsidR="001B2606" w:rsidRPr="00B66EFB" w:rsidRDefault="001B2606" w:rsidP="00926B99">
      <w:pPr>
        <w:pStyle w:val="a8"/>
        <w:numPr>
          <w:ilvl w:val="2"/>
          <w:numId w:val="67"/>
        </w:numPr>
        <w:spacing w:after="0" w:line="360" w:lineRule="atLeast"/>
        <w:ind w:left="1643"/>
        <w:jc w:val="both"/>
        <w:rPr>
          <w:rFonts w:ascii="David" w:hAnsi="David"/>
          <w:color w:val="080908"/>
          <w:sz w:val="24"/>
          <w:rtl/>
        </w:rPr>
      </w:pPr>
      <w:r w:rsidRPr="00B66EFB">
        <w:rPr>
          <w:rFonts w:ascii="David" w:hAnsi="David"/>
          <w:color w:val="080908"/>
          <w:sz w:val="24"/>
          <w:rtl/>
        </w:rPr>
        <w:t>עבר בהצלחה הכשרה ע"י מוסד הכשרה מוסמך תו תקן של משטרת ישראל.</w:t>
      </w:r>
    </w:p>
    <w:p w14:paraId="0A807EFD" w14:textId="77777777" w:rsidR="00F51113" w:rsidRPr="00B66EFB" w:rsidRDefault="00F51113" w:rsidP="00926B99">
      <w:pPr>
        <w:pStyle w:val="a8"/>
        <w:numPr>
          <w:ilvl w:val="2"/>
          <w:numId w:val="67"/>
        </w:numPr>
        <w:spacing w:after="0" w:line="360" w:lineRule="atLeast"/>
        <w:ind w:left="1643"/>
        <w:jc w:val="both"/>
        <w:rPr>
          <w:rFonts w:ascii="David" w:hAnsi="David"/>
          <w:color w:val="080908"/>
          <w:sz w:val="24"/>
        </w:rPr>
      </w:pPr>
      <w:r w:rsidRPr="00B66EFB">
        <w:rPr>
          <w:rFonts w:ascii="David" w:hAnsi="David" w:hint="cs"/>
          <w:color w:val="080908"/>
          <w:sz w:val="24"/>
          <w:rtl/>
        </w:rPr>
        <w:t xml:space="preserve">בעל רישיון לפי סעיף 18 (ב) לחוק חוקרים פרטיים ושירותי שמירה, התשל"ב-1972, או בעל אישור לפי סעיף 19 (ב) לחוק האמור או שהוא בעל רישיון או תעודת הרשאה לנשיאת כלי </w:t>
      </w:r>
      <w:proofErr w:type="spellStart"/>
      <w:r w:rsidRPr="00B66EFB">
        <w:rPr>
          <w:rFonts w:ascii="David" w:hAnsi="David" w:hint="cs"/>
          <w:color w:val="080908"/>
          <w:sz w:val="24"/>
          <w:rtl/>
        </w:rPr>
        <w:t>יריה</w:t>
      </w:r>
      <w:proofErr w:type="spellEnd"/>
      <w:r w:rsidRPr="00B66EFB">
        <w:rPr>
          <w:rFonts w:ascii="David" w:hAnsi="David" w:hint="cs"/>
          <w:color w:val="080908"/>
          <w:sz w:val="24"/>
          <w:rtl/>
        </w:rPr>
        <w:t xml:space="preserve"> כאמור בסעיף 4 לחוק כלי הירייה.</w:t>
      </w:r>
    </w:p>
    <w:p w14:paraId="7E94645B" w14:textId="77777777" w:rsidR="00F51113" w:rsidRPr="00B66EFB" w:rsidRDefault="005B5A9B" w:rsidP="00926B99">
      <w:pPr>
        <w:pStyle w:val="a8"/>
        <w:numPr>
          <w:ilvl w:val="2"/>
          <w:numId w:val="67"/>
        </w:numPr>
        <w:spacing w:after="0" w:line="360" w:lineRule="atLeast"/>
        <w:ind w:left="1643"/>
        <w:jc w:val="both"/>
        <w:rPr>
          <w:rFonts w:ascii="David" w:hAnsi="David"/>
          <w:color w:val="080908"/>
          <w:sz w:val="24"/>
        </w:rPr>
      </w:pPr>
      <w:r w:rsidRPr="00B66EFB">
        <w:rPr>
          <w:rFonts w:ascii="David" w:hAnsi="David" w:hint="cs"/>
          <w:color w:val="080908"/>
          <w:sz w:val="24"/>
          <w:rtl/>
        </w:rPr>
        <w:t xml:space="preserve">בוגר 12 </w:t>
      </w:r>
      <w:r w:rsidR="00F51113" w:rsidRPr="00B66EFB">
        <w:rPr>
          <w:rFonts w:ascii="David" w:hAnsi="David" w:hint="cs"/>
          <w:color w:val="080908"/>
          <w:sz w:val="24"/>
          <w:rtl/>
        </w:rPr>
        <w:t xml:space="preserve"> שנות לימוד</w:t>
      </w:r>
      <w:r w:rsidRPr="00B66EFB">
        <w:rPr>
          <w:rFonts w:ascii="David" w:hAnsi="David" w:hint="cs"/>
          <w:color w:val="080908"/>
          <w:sz w:val="24"/>
          <w:rtl/>
        </w:rPr>
        <w:t xml:space="preserve"> (יידרש להציג תעודה)</w:t>
      </w:r>
    </w:p>
    <w:p w14:paraId="1DDAFCF5" w14:textId="77777777" w:rsidR="00F51113" w:rsidRPr="00B66EFB" w:rsidRDefault="00F51113" w:rsidP="00926B99">
      <w:pPr>
        <w:pStyle w:val="a8"/>
        <w:numPr>
          <w:ilvl w:val="2"/>
          <w:numId w:val="67"/>
        </w:numPr>
        <w:spacing w:after="0" w:line="360" w:lineRule="atLeast"/>
        <w:ind w:left="1643"/>
        <w:jc w:val="both"/>
        <w:rPr>
          <w:rFonts w:ascii="David" w:hAnsi="David"/>
          <w:color w:val="080908"/>
          <w:sz w:val="24"/>
        </w:rPr>
      </w:pPr>
      <w:r w:rsidRPr="00B66EFB">
        <w:rPr>
          <w:rFonts w:ascii="David" w:hAnsi="David" w:hint="cs"/>
          <w:color w:val="080908"/>
          <w:sz w:val="24"/>
          <w:rtl/>
        </w:rPr>
        <w:t>שירת בצה"ל שרות צבאי מלא ע"פ ההגדרות בחוק שירותי הביטחון (נוסח משולב) התשמ"ו-1986:</w:t>
      </w:r>
    </w:p>
    <w:p w14:paraId="75270D41" w14:textId="77777777" w:rsidR="00F51113" w:rsidRPr="00B66EFB" w:rsidRDefault="00F51113" w:rsidP="00460FFE">
      <w:pPr>
        <w:numPr>
          <w:ilvl w:val="0"/>
          <w:numId w:val="38"/>
        </w:numPr>
        <w:spacing w:after="0" w:line="360" w:lineRule="atLeast"/>
        <w:ind w:left="2211"/>
        <w:jc w:val="both"/>
        <w:rPr>
          <w:rFonts w:ascii="David" w:hAnsi="David"/>
          <w:color w:val="080908"/>
          <w:sz w:val="24"/>
        </w:rPr>
      </w:pPr>
      <w:r w:rsidRPr="00B66EFB">
        <w:rPr>
          <w:rFonts w:ascii="David" w:hAnsi="David" w:hint="cs"/>
          <w:color w:val="080908"/>
          <w:sz w:val="24"/>
          <w:rtl/>
        </w:rPr>
        <w:t xml:space="preserve">בעל תעודת לוחם- רובאי 03, </w:t>
      </w:r>
    </w:p>
    <w:p w14:paraId="7634770A" w14:textId="77777777" w:rsidR="00F51113" w:rsidRPr="00B66EFB" w:rsidRDefault="00F51113" w:rsidP="00B66EFB">
      <w:pPr>
        <w:spacing w:line="360" w:lineRule="atLeast"/>
        <w:ind w:left="2211"/>
        <w:rPr>
          <w:rFonts w:ascii="David" w:hAnsi="David"/>
          <w:color w:val="080908"/>
          <w:sz w:val="24"/>
          <w:rtl/>
        </w:rPr>
      </w:pPr>
      <w:r w:rsidRPr="00B66EFB">
        <w:rPr>
          <w:rFonts w:ascii="David" w:hAnsi="David" w:hint="cs"/>
          <w:color w:val="080908"/>
          <w:sz w:val="24"/>
          <w:rtl/>
        </w:rPr>
        <w:t>סיים שירות צבאי בציון התנהגות "טובה" ומעלה.</w:t>
      </w:r>
    </w:p>
    <w:p w14:paraId="55C7A15C" w14:textId="77777777" w:rsidR="00F51113" w:rsidRPr="00B66EFB" w:rsidRDefault="00F51113" w:rsidP="00B66EFB">
      <w:pPr>
        <w:spacing w:line="360" w:lineRule="atLeast"/>
        <w:ind w:left="2211"/>
        <w:rPr>
          <w:rFonts w:ascii="David" w:hAnsi="David"/>
          <w:color w:val="080908"/>
          <w:sz w:val="24"/>
        </w:rPr>
      </w:pPr>
      <w:r w:rsidRPr="00B66EFB">
        <w:rPr>
          <w:rFonts w:ascii="David" w:hAnsi="David" w:hint="cs"/>
          <w:color w:val="080908"/>
          <w:sz w:val="24"/>
          <w:rtl/>
        </w:rPr>
        <w:t>לחלופין:</w:t>
      </w:r>
    </w:p>
    <w:p w14:paraId="66862175" w14:textId="77777777" w:rsidR="00F51113" w:rsidRPr="00B66EFB" w:rsidRDefault="00F51113" w:rsidP="00460FFE">
      <w:pPr>
        <w:numPr>
          <w:ilvl w:val="0"/>
          <w:numId w:val="38"/>
        </w:numPr>
        <w:spacing w:after="0" w:line="360" w:lineRule="atLeast"/>
        <w:ind w:left="2211"/>
        <w:jc w:val="both"/>
        <w:rPr>
          <w:rFonts w:ascii="David" w:hAnsi="David"/>
          <w:color w:val="080908"/>
          <w:sz w:val="24"/>
        </w:rPr>
      </w:pPr>
      <w:r w:rsidRPr="00B66EFB">
        <w:rPr>
          <w:rFonts w:ascii="David" w:hAnsi="David" w:hint="cs"/>
          <w:color w:val="080908"/>
          <w:sz w:val="24"/>
          <w:rtl/>
        </w:rPr>
        <w:t xml:space="preserve">במידה ומדובר באישה </w:t>
      </w:r>
      <w:r w:rsidRPr="00B66EFB">
        <w:rPr>
          <w:rFonts w:ascii="David" w:hAnsi="David"/>
          <w:color w:val="080908"/>
          <w:sz w:val="24"/>
          <w:rtl/>
        </w:rPr>
        <w:t>–</w:t>
      </w:r>
      <w:r w:rsidRPr="00B66EFB">
        <w:rPr>
          <w:rFonts w:ascii="David" w:hAnsi="David" w:hint="cs"/>
          <w:color w:val="080908"/>
          <w:sz w:val="24"/>
          <w:rtl/>
        </w:rPr>
        <w:t xml:space="preserve"> שירתה בתפקיד מדריכת חי"ר (ללא תעודת לוחם).</w:t>
      </w:r>
    </w:p>
    <w:p w14:paraId="42BE79F1" w14:textId="77777777" w:rsidR="005557D7" w:rsidRPr="00B66EFB" w:rsidRDefault="005557D7" w:rsidP="00B66EFB">
      <w:pPr>
        <w:spacing w:line="360" w:lineRule="atLeast"/>
        <w:ind w:left="2211"/>
        <w:rPr>
          <w:rFonts w:ascii="David" w:hAnsi="David"/>
          <w:color w:val="080908"/>
          <w:sz w:val="24"/>
          <w:rtl/>
        </w:rPr>
      </w:pPr>
    </w:p>
    <w:p w14:paraId="2058F6BB" w14:textId="77777777" w:rsidR="00F51113" w:rsidRPr="00B66EFB" w:rsidRDefault="00F51113" w:rsidP="00B66EFB">
      <w:pPr>
        <w:spacing w:line="360" w:lineRule="atLeast"/>
        <w:ind w:left="2211"/>
        <w:rPr>
          <w:rFonts w:ascii="David" w:hAnsi="David"/>
          <w:color w:val="080908"/>
          <w:sz w:val="24"/>
        </w:rPr>
      </w:pPr>
      <w:r w:rsidRPr="00B66EFB">
        <w:rPr>
          <w:rFonts w:ascii="David" w:hAnsi="David" w:hint="cs"/>
          <w:color w:val="080908"/>
          <w:sz w:val="24"/>
          <w:rtl/>
        </w:rPr>
        <w:lastRenderedPageBreak/>
        <w:t>לחלופין:</w:t>
      </w:r>
    </w:p>
    <w:p w14:paraId="26BD104E" w14:textId="54A6B063" w:rsidR="0071145F" w:rsidRDefault="00F51113" w:rsidP="00460FFE">
      <w:pPr>
        <w:numPr>
          <w:ilvl w:val="0"/>
          <w:numId w:val="38"/>
        </w:numPr>
        <w:spacing w:after="0" w:line="360" w:lineRule="atLeast"/>
        <w:ind w:left="2211"/>
        <w:jc w:val="both"/>
        <w:rPr>
          <w:rFonts w:ascii="David" w:hAnsi="David"/>
          <w:color w:val="080908"/>
          <w:sz w:val="24"/>
        </w:rPr>
      </w:pPr>
      <w:r w:rsidRPr="00B66EFB">
        <w:rPr>
          <w:rFonts w:ascii="David" w:hAnsi="David" w:hint="cs"/>
          <w:color w:val="080908"/>
          <w:sz w:val="24"/>
          <w:rtl/>
        </w:rPr>
        <w:t>שירת במשטרת ישראל לתקופה של 18 חודשים לפחות לאחר מעבר קורס שוטרים בהצלחה וביצוע תפקידי שטח (ללא תעודת לוחם).</w:t>
      </w:r>
    </w:p>
    <w:p w14:paraId="19C9B72F" w14:textId="77777777" w:rsidR="001A02DC" w:rsidRPr="001A02DC" w:rsidRDefault="001A02DC" w:rsidP="001A02DC">
      <w:pPr>
        <w:spacing w:after="0" w:line="360" w:lineRule="atLeast"/>
        <w:ind w:left="2211"/>
        <w:jc w:val="both"/>
        <w:rPr>
          <w:rFonts w:ascii="David" w:hAnsi="David"/>
          <w:color w:val="080908"/>
          <w:sz w:val="24"/>
          <w:rtl/>
        </w:rPr>
      </w:pPr>
    </w:p>
    <w:p w14:paraId="3E273589" w14:textId="77777777" w:rsidR="00F51113" w:rsidRPr="00B66EFB" w:rsidRDefault="00F51113" w:rsidP="00B66EFB">
      <w:pPr>
        <w:spacing w:line="360" w:lineRule="atLeast"/>
        <w:ind w:left="440"/>
        <w:rPr>
          <w:rFonts w:ascii="David" w:hAnsi="David"/>
          <w:color w:val="080908"/>
          <w:sz w:val="24"/>
          <w:rtl/>
        </w:rPr>
      </w:pPr>
      <w:r w:rsidRPr="00B66EFB">
        <w:rPr>
          <w:rFonts w:ascii="David" w:hAnsi="David" w:hint="cs"/>
          <w:color w:val="080908"/>
          <w:sz w:val="24"/>
          <w:rtl/>
        </w:rPr>
        <w:t>עמידת מאבטחי המתקנים בתנאים המצטברים המפורטים לעיל תיבחן לאחר הזכייה במכרז.</w:t>
      </w:r>
    </w:p>
    <w:bookmarkEnd w:id="210"/>
    <w:bookmarkEnd w:id="211"/>
    <w:p w14:paraId="013DA144" w14:textId="77777777" w:rsidR="00521357" w:rsidRPr="00B66EFB" w:rsidRDefault="00521357" w:rsidP="00B66EFB">
      <w:pPr>
        <w:pStyle w:val="a8"/>
        <w:spacing w:line="360" w:lineRule="atLeast"/>
        <w:ind w:left="792"/>
        <w:jc w:val="both"/>
        <w:outlineLvl w:val="2"/>
        <w:rPr>
          <w:rFonts w:ascii="David" w:hAnsi="David"/>
          <w:b/>
          <w:bCs/>
          <w:color w:val="080908"/>
          <w:sz w:val="24"/>
        </w:rPr>
      </w:pPr>
    </w:p>
    <w:p w14:paraId="34604EAC" w14:textId="77777777" w:rsidR="00F51113" w:rsidRPr="00B66EFB" w:rsidRDefault="00F51113" w:rsidP="001A02DC">
      <w:pPr>
        <w:pStyle w:val="a8"/>
        <w:numPr>
          <w:ilvl w:val="1"/>
          <w:numId w:val="37"/>
        </w:numPr>
        <w:spacing w:line="360" w:lineRule="atLeast"/>
        <w:ind w:left="935" w:hanging="575"/>
        <w:jc w:val="both"/>
        <w:outlineLvl w:val="2"/>
        <w:rPr>
          <w:rFonts w:ascii="David" w:hAnsi="David"/>
          <w:b/>
          <w:bCs/>
          <w:color w:val="080908"/>
          <w:sz w:val="24"/>
          <w:rtl/>
        </w:rPr>
      </w:pPr>
      <w:r w:rsidRPr="00B66EFB">
        <w:rPr>
          <w:rFonts w:ascii="David" w:hAnsi="David" w:hint="cs"/>
          <w:b/>
          <w:bCs/>
          <w:color w:val="080908"/>
          <w:sz w:val="24"/>
          <w:rtl/>
        </w:rPr>
        <w:t xml:space="preserve">אחראי משמרת  </w:t>
      </w:r>
    </w:p>
    <w:p w14:paraId="6DB6F353" w14:textId="77777777" w:rsidR="00F51113" w:rsidRPr="00B66EFB" w:rsidRDefault="00F51113" w:rsidP="000431AA">
      <w:pPr>
        <w:spacing w:line="360" w:lineRule="atLeast"/>
        <w:ind w:left="935"/>
        <w:jc w:val="both"/>
        <w:rPr>
          <w:rFonts w:ascii="David" w:hAnsi="David"/>
          <w:color w:val="080908"/>
          <w:sz w:val="24"/>
          <w:rtl/>
        </w:rPr>
      </w:pPr>
      <w:bookmarkStart w:id="213" w:name="_Hlk95119208"/>
      <w:r w:rsidRPr="00B66EFB">
        <w:rPr>
          <w:rFonts w:ascii="David" w:hAnsi="David" w:hint="cs"/>
          <w:color w:val="080908"/>
          <w:sz w:val="24"/>
          <w:rtl/>
          <w:lang w:val="x-none" w:eastAsia="x-none"/>
        </w:rPr>
        <w:t xml:space="preserve">במספר מתקנים דרישות האבטחה הן מרובות או מורכבות ועל כן </w:t>
      </w:r>
      <w:r w:rsidR="0071145F" w:rsidRPr="00B66EFB">
        <w:rPr>
          <w:rFonts w:ascii="David" w:hAnsi="David" w:hint="cs"/>
          <w:color w:val="080908"/>
          <w:sz w:val="24"/>
          <w:rtl/>
          <w:lang w:val="x-none" w:eastAsia="x-none"/>
        </w:rPr>
        <w:t xml:space="preserve">יחליט המשרד  על </w:t>
      </w:r>
      <w:r w:rsidRPr="00B66EFB">
        <w:rPr>
          <w:rFonts w:ascii="David" w:hAnsi="David" w:hint="cs"/>
          <w:color w:val="080908"/>
          <w:sz w:val="24"/>
          <w:rtl/>
          <w:lang w:val="x-none" w:eastAsia="x-none"/>
        </w:rPr>
        <w:t xml:space="preserve"> הקצאת </w:t>
      </w:r>
      <w:proofErr w:type="spellStart"/>
      <w:r w:rsidRPr="00B66EFB">
        <w:rPr>
          <w:rFonts w:ascii="David" w:hAnsi="David" w:hint="cs"/>
          <w:color w:val="080908"/>
          <w:sz w:val="24"/>
          <w:rtl/>
          <w:lang w:val="x-none" w:eastAsia="x-none"/>
        </w:rPr>
        <w:t>אחמ"ש</w:t>
      </w:r>
      <w:proofErr w:type="spellEnd"/>
      <w:r w:rsidRPr="00B66EFB">
        <w:rPr>
          <w:rFonts w:ascii="David" w:hAnsi="David" w:hint="cs"/>
          <w:color w:val="080908"/>
          <w:sz w:val="24"/>
          <w:rtl/>
          <w:lang w:val="x-none" w:eastAsia="x-none"/>
        </w:rPr>
        <w:t xml:space="preserve"> אשר יהיה אחראי על </w:t>
      </w:r>
      <w:r w:rsidRPr="00B66EFB">
        <w:rPr>
          <w:rFonts w:ascii="David" w:hAnsi="David"/>
          <w:color w:val="080908"/>
          <w:sz w:val="24"/>
          <w:rtl/>
          <w:lang w:val="x-none" w:eastAsia="x-none"/>
        </w:rPr>
        <w:t xml:space="preserve">ביצוע שיבוץ </w:t>
      </w:r>
      <w:r w:rsidRPr="00B66EFB">
        <w:rPr>
          <w:rFonts w:ascii="David" w:hAnsi="David" w:hint="cs"/>
          <w:color w:val="080908"/>
          <w:sz w:val="24"/>
          <w:rtl/>
          <w:lang w:val="x-none" w:eastAsia="x-none"/>
        </w:rPr>
        <w:t>מאבטחים למשמרות במתקן</w:t>
      </w:r>
      <w:r w:rsidRPr="00B66EFB">
        <w:rPr>
          <w:rFonts w:ascii="David" w:hAnsi="David"/>
          <w:color w:val="080908"/>
          <w:sz w:val="24"/>
          <w:rtl/>
          <w:lang w:val="x-none" w:eastAsia="x-none"/>
        </w:rPr>
        <w:t>,</w:t>
      </w:r>
      <w:r w:rsidR="0071145F" w:rsidRPr="00B66EFB">
        <w:rPr>
          <w:rFonts w:ascii="David" w:hAnsi="David" w:hint="cs"/>
          <w:color w:val="080908"/>
          <w:sz w:val="24"/>
          <w:rtl/>
          <w:lang w:val="x-none" w:eastAsia="x-none"/>
        </w:rPr>
        <w:t xml:space="preserve"> יהווה </w:t>
      </w:r>
      <w:r w:rsidRPr="00B66EFB">
        <w:rPr>
          <w:rFonts w:ascii="David" w:hAnsi="David"/>
          <w:color w:val="080908"/>
          <w:sz w:val="24"/>
          <w:rtl/>
          <w:lang w:val="x-none" w:eastAsia="x-none"/>
        </w:rPr>
        <w:t xml:space="preserve"> איש הקשר מול </w:t>
      </w:r>
      <w:r w:rsidR="0071145F" w:rsidRPr="00B66EFB">
        <w:rPr>
          <w:rFonts w:ascii="David" w:hAnsi="David" w:hint="cs"/>
          <w:color w:val="080908"/>
          <w:sz w:val="24"/>
          <w:rtl/>
          <w:lang w:val="x-none" w:eastAsia="x-none"/>
        </w:rPr>
        <w:t xml:space="preserve">נציגי המשרד או מי מטעמם  ויהיה </w:t>
      </w:r>
      <w:r w:rsidRPr="00B66EFB">
        <w:rPr>
          <w:rFonts w:ascii="David" w:hAnsi="David"/>
          <w:color w:val="080908"/>
          <w:sz w:val="24"/>
          <w:rtl/>
          <w:lang w:val="x-none" w:eastAsia="x-none"/>
        </w:rPr>
        <w:t>אחר</w:t>
      </w:r>
      <w:r w:rsidR="0071145F" w:rsidRPr="00B66EFB">
        <w:rPr>
          <w:rFonts w:ascii="David" w:hAnsi="David" w:hint="cs"/>
          <w:color w:val="080908"/>
          <w:sz w:val="24"/>
          <w:rtl/>
          <w:lang w:val="x-none" w:eastAsia="x-none"/>
        </w:rPr>
        <w:t>א</w:t>
      </w:r>
      <w:r w:rsidRPr="00B66EFB">
        <w:rPr>
          <w:rFonts w:ascii="David" w:hAnsi="David"/>
          <w:color w:val="080908"/>
          <w:sz w:val="24"/>
          <w:rtl/>
          <w:lang w:val="x-none" w:eastAsia="x-none"/>
        </w:rPr>
        <w:t>י על לוגיסטיקה ותקינות האמצעים</w:t>
      </w:r>
      <w:r w:rsidR="0071145F" w:rsidRPr="00B66EFB">
        <w:rPr>
          <w:rFonts w:ascii="David" w:hAnsi="David" w:hint="cs"/>
          <w:color w:val="080908"/>
          <w:sz w:val="24"/>
          <w:rtl/>
          <w:lang w:val="x-none" w:eastAsia="x-none"/>
        </w:rPr>
        <w:t xml:space="preserve"> במתקן</w:t>
      </w:r>
      <w:r w:rsidRPr="00B66EFB">
        <w:rPr>
          <w:rFonts w:ascii="David" w:hAnsi="David"/>
          <w:color w:val="080908"/>
          <w:sz w:val="24"/>
          <w:rtl/>
          <w:lang w:val="x-none" w:eastAsia="x-none"/>
        </w:rPr>
        <w:t xml:space="preserve">. </w:t>
      </w:r>
      <w:r w:rsidR="0071145F" w:rsidRPr="00B66EFB">
        <w:rPr>
          <w:rFonts w:ascii="David" w:hAnsi="David" w:hint="cs"/>
          <w:color w:val="080908"/>
          <w:sz w:val="24"/>
          <w:rtl/>
        </w:rPr>
        <w:t xml:space="preserve">יובהר כי ההחלטה על הצבת </w:t>
      </w:r>
      <w:proofErr w:type="spellStart"/>
      <w:r w:rsidR="0071145F" w:rsidRPr="00B66EFB">
        <w:rPr>
          <w:rFonts w:ascii="David" w:hAnsi="David" w:hint="cs"/>
          <w:color w:val="080908"/>
          <w:sz w:val="24"/>
          <w:rtl/>
        </w:rPr>
        <w:t>אחמ"ש</w:t>
      </w:r>
      <w:proofErr w:type="spellEnd"/>
      <w:r w:rsidR="0071145F" w:rsidRPr="00B66EFB">
        <w:rPr>
          <w:rFonts w:ascii="David" w:hAnsi="David" w:hint="cs"/>
          <w:color w:val="080908"/>
          <w:sz w:val="24"/>
          <w:rtl/>
        </w:rPr>
        <w:t xml:space="preserve"> היא בשיקול דעתו הבלעדי של המשרד עפ"י צרכיו.</w:t>
      </w:r>
    </w:p>
    <w:p w14:paraId="1EA1B080" w14:textId="77777777" w:rsidR="00F51113" w:rsidRPr="00B66EFB" w:rsidRDefault="00F51113" w:rsidP="000431AA">
      <w:pPr>
        <w:spacing w:line="360" w:lineRule="atLeast"/>
        <w:ind w:left="935"/>
        <w:rPr>
          <w:rFonts w:ascii="David" w:hAnsi="David"/>
          <w:color w:val="080908"/>
          <w:sz w:val="24"/>
        </w:rPr>
      </w:pPr>
      <w:r w:rsidRPr="00B66EFB">
        <w:rPr>
          <w:rFonts w:ascii="David" w:hAnsi="David" w:hint="cs"/>
          <w:color w:val="080908"/>
          <w:sz w:val="24"/>
          <w:rtl/>
        </w:rPr>
        <w:t>על אחראי המשמרת לעמוד בכל התנאים הבאים במצטבר:</w:t>
      </w:r>
    </w:p>
    <w:p w14:paraId="3BFCEB9A" w14:textId="64786A35" w:rsidR="00F51113" w:rsidRPr="000431AA" w:rsidRDefault="00F51113" w:rsidP="00926B99">
      <w:pPr>
        <w:pStyle w:val="a8"/>
        <w:numPr>
          <w:ilvl w:val="2"/>
          <w:numId w:val="68"/>
        </w:numPr>
        <w:spacing w:after="0" w:line="360" w:lineRule="atLeast"/>
        <w:ind w:left="1643"/>
        <w:jc w:val="both"/>
        <w:rPr>
          <w:rFonts w:ascii="David" w:hAnsi="David"/>
          <w:color w:val="080908"/>
          <w:sz w:val="24"/>
        </w:rPr>
      </w:pPr>
      <w:r w:rsidRPr="000431AA">
        <w:rPr>
          <w:rFonts w:ascii="David" w:hAnsi="David" w:hint="cs"/>
          <w:color w:val="080908"/>
          <w:sz w:val="24"/>
          <w:rtl/>
        </w:rPr>
        <w:t xml:space="preserve">עומד בכל הקריטריונים של </w:t>
      </w:r>
      <w:r w:rsidR="00A71E11" w:rsidRPr="000431AA">
        <w:rPr>
          <w:rFonts w:ascii="David" w:hAnsi="David" w:hint="cs"/>
          <w:color w:val="080908"/>
          <w:sz w:val="24"/>
          <w:rtl/>
        </w:rPr>
        <w:t xml:space="preserve">אחראי משמרת </w:t>
      </w:r>
      <w:r w:rsidR="0071145F" w:rsidRPr="000431AA">
        <w:rPr>
          <w:rFonts w:ascii="David" w:hAnsi="David" w:hint="cs"/>
          <w:color w:val="080908"/>
          <w:sz w:val="24"/>
          <w:rtl/>
        </w:rPr>
        <w:t xml:space="preserve"> כאמור בסעיף 1</w:t>
      </w:r>
      <w:r w:rsidR="00AA355C" w:rsidRPr="000431AA">
        <w:rPr>
          <w:rFonts w:ascii="David" w:hAnsi="David" w:hint="cs"/>
          <w:color w:val="080908"/>
          <w:sz w:val="24"/>
          <w:rtl/>
        </w:rPr>
        <w:t>9</w:t>
      </w:r>
      <w:r w:rsidR="0071145F" w:rsidRPr="000431AA">
        <w:rPr>
          <w:rFonts w:ascii="David" w:hAnsi="David" w:hint="cs"/>
          <w:color w:val="080908"/>
          <w:sz w:val="24"/>
          <w:rtl/>
        </w:rPr>
        <w:t>.</w:t>
      </w:r>
      <w:r w:rsidR="00AA355C" w:rsidRPr="000431AA">
        <w:rPr>
          <w:rFonts w:ascii="David" w:hAnsi="David" w:hint="cs"/>
          <w:color w:val="080908"/>
          <w:sz w:val="24"/>
          <w:rtl/>
        </w:rPr>
        <w:t>1</w:t>
      </w:r>
      <w:r w:rsidR="0071145F" w:rsidRPr="000431AA">
        <w:rPr>
          <w:rFonts w:ascii="David" w:hAnsi="David" w:hint="cs"/>
          <w:color w:val="080908"/>
          <w:sz w:val="24"/>
          <w:rtl/>
        </w:rPr>
        <w:t xml:space="preserve"> </w:t>
      </w:r>
      <w:r w:rsidRPr="000431AA">
        <w:rPr>
          <w:rFonts w:ascii="David" w:hAnsi="David" w:hint="cs"/>
          <w:color w:val="080908"/>
          <w:sz w:val="24"/>
          <w:rtl/>
        </w:rPr>
        <w:t>.</w:t>
      </w:r>
    </w:p>
    <w:p w14:paraId="70E74943" w14:textId="77777777" w:rsidR="0071145F" w:rsidRPr="00B66EFB" w:rsidRDefault="0071145F" w:rsidP="00926B99">
      <w:pPr>
        <w:pStyle w:val="a8"/>
        <w:numPr>
          <w:ilvl w:val="2"/>
          <w:numId w:val="68"/>
        </w:numPr>
        <w:spacing w:after="0" w:line="360" w:lineRule="atLeast"/>
        <w:ind w:left="1643"/>
        <w:jc w:val="both"/>
        <w:rPr>
          <w:rFonts w:ascii="David" w:hAnsi="David"/>
          <w:color w:val="080908"/>
          <w:sz w:val="24"/>
        </w:rPr>
      </w:pPr>
      <w:r w:rsidRPr="00B66EFB">
        <w:rPr>
          <w:rFonts w:ascii="David" w:hAnsi="David"/>
          <w:color w:val="080908"/>
          <w:sz w:val="24"/>
          <w:rtl/>
        </w:rPr>
        <w:t xml:space="preserve">עבר בהצלחה ראיון עם </w:t>
      </w:r>
      <w:proofErr w:type="spellStart"/>
      <w:r w:rsidRPr="00B66EFB">
        <w:rPr>
          <w:rFonts w:ascii="David" w:hAnsi="David"/>
          <w:color w:val="080908"/>
          <w:sz w:val="24"/>
          <w:rtl/>
        </w:rPr>
        <w:t>מנב"ט</w:t>
      </w:r>
      <w:proofErr w:type="spellEnd"/>
      <w:r w:rsidRPr="00B66EFB">
        <w:rPr>
          <w:rFonts w:ascii="David" w:hAnsi="David"/>
          <w:color w:val="080908"/>
          <w:sz w:val="24"/>
          <w:rtl/>
        </w:rPr>
        <w:t xml:space="preserve"> המשרד או מי מטעמו  ואושר בכתב על ידו</w:t>
      </w:r>
      <w:r w:rsidRPr="00B66EFB">
        <w:rPr>
          <w:rFonts w:ascii="David" w:hAnsi="David" w:hint="cs"/>
          <w:color w:val="080908"/>
          <w:sz w:val="24"/>
          <w:rtl/>
        </w:rPr>
        <w:t xml:space="preserve"> ו</w:t>
      </w:r>
      <w:r w:rsidR="00F51113" w:rsidRPr="00B66EFB">
        <w:rPr>
          <w:rFonts w:ascii="David" w:hAnsi="David" w:hint="cs"/>
          <w:color w:val="080908"/>
          <w:sz w:val="24"/>
          <w:rtl/>
        </w:rPr>
        <w:t xml:space="preserve">נמצא מתאים </w:t>
      </w:r>
      <w:r w:rsidRPr="00B66EFB">
        <w:rPr>
          <w:rFonts w:ascii="David" w:hAnsi="David" w:hint="cs"/>
          <w:color w:val="080908"/>
          <w:sz w:val="24"/>
          <w:rtl/>
        </w:rPr>
        <w:t>על ידו</w:t>
      </w:r>
      <w:r w:rsidR="00F51113" w:rsidRPr="00B66EFB">
        <w:rPr>
          <w:rFonts w:ascii="David" w:hAnsi="David" w:hint="cs"/>
          <w:color w:val="080908"/>
          <w:sz w:val="24"/>
          <w:rtl/>
        </w:rPr>
        <w:t xml:space="preserve"> לשמש בתפקיד </w:t>
      </w:r>
      <w:proofErr w:type="spellStart"/>
      <w:r w:rsidR="00F51113" w:rsidRPr="00B66EFB">
        <w:rPr>
          <w:rFonts w:ascii="David" w:hAnsi="David" w:hint="cs"/>
          <w:color w:val="080908"/>
          <w:sz w:val="24"/>
          <w:rtl/>
        </w:rPr>
        <w:t>אחמ"ש</w:t>
      </w:r>
      <w:proofErr w:type="spellEnd"/>
      <w:r w:rsidRPr="00B66EFB">
        <w:rPr>
          <w:rFonts w:ascii="David" w:hAnsi="David" w:hint="cs"/>
          <w:color w:val="080908"/>
          <w:sz w:val="24"/>
          <w:rtl/>
        </w:rPr>
        <w:t xml:space="preserve">. </w:t>
      </w:r>
    </w:p>
    <w:p w14:paraId="73F272C4" w14:textId="77777777" w:rsidR="00F51113" w:rsidRPr="00B66EFB" w:rsidRDefault="00F51113" w:rsidP="00926B99">
      <w:pPr>
        <w:pStyle w:val="a8"/>
        <w:numPr>
          <w:ilvl w:val="2"/>
          <w:numId w:val="68"/>
        </w:numPr>
        <w:spacing w:after="0" w:line="360" w:lineRule="atLeast"/>
        <w:ind w:left="1643"/>
        <w:jc w:val="both"/>
        <w:rPr>
          <w:rFonts w:ascii="David" w:hAnsi="David"/>
          <w:color w:val="080908"/>
          <w:sz w:val="24"/>
        </w:rPr>
      </w:pPr>
      <w:r w:rsidRPr="00B66EFB">
        <w:rPr>
          <w:rFonts w:ascii="David" w:hAnsi="David" w:hint="cs"/>
          <w:color w:val="080908"/>
          <w:sz w:val="24"/>
          <w:rtl/>
        </w:rPr>
        <w:t xml:space="preserve">עבר בהצלחה </w:t>
      </w:r>
      <w:r w:rsidRPr="00B66EFB">
        <w:rPr>
          <w:rFonts w:ascii="David" w:hAnsi="David"/>
          <w:color w:val="080908"/>
          <w:sz w:val="24"/>
          <w:rtl/>
        </w:rPr>
        <w:t xml:space="preserve">בדיקה </w:t>
      </w:r>
      <w:r w:rsidRPr="00B66EFB">
        <w:rPr>
          <w:rFonts w:ascii="David" w:hAnsi="David" w:hint="cs"/>
          <w:color w:val="080908"/>
          <w:sz w:val="24"/>
          <w:rtl/>
        </w:rPr>
        <w:t>ביטחוני</w:t>
      </w:r>
      <w:r w:rsidRPr="00B66EFB">
        <w:rPr>
          <w:rFonts w:ascii="David" w:hAnsi="David" w:hint="eastAsia"/>
          <w:color w:val="080908"/>
          <w:sz w:val="24"/>
          <w:rtl/>
        </w:rPr>
        <w:t>ת</w:t>
      </w:r>
      <w:r w:rsidRPr="00B66EFB">
        <w:rPr>
          <w:rFonts w:ascii="David" w:hAnsi="David"/>
          <w:color w:val="080908"/>
          <w:sz w:val="24"/>
          <w:rtl/>
        </w:rPr>
        <w:t xml:space="preserve"> על פי הנחיית שב"כ </w:t>
      </w:r>
      <w:r w:rsidRPr="00B66EFB">
        <w:rPr>
          <w:rFonts w:ascii="David" w:hAnsi="David" w:hint="cs"/>
          <w:color w:val="080908"/>
          <w:sz w:val="24"/>
          <w:rtl/>
        </w:rPr>
        <w:t>מיד</w:t>
      </w:r>
      <w:r w:rsidRPr="00B66EFB">
        <w:rPr>
          <w:rFonts w:ascii="David" w:hAnsi="David"/>
          <w:color w:val="080908"/>
          <w:sz w:val="24"/>
          <w:rtl/>
        </w:rPr>
        <w:t xml:space="preserve"> עם תחילת עבודת</w:t>
      </w:r>
      <w:r w:rsidRPr="00B66EFB">
        <w:rPr>
          <w:rFonts w:ascii="David" w:hAnsi="David" w:hint="cs"/>
          <w:color w:val="080908"/>
          <w:sz w:val="24"/>
          <w:rtl/>
        </w:rPr>
        <w:t>ו</w:t>
      </w:r>
      <w:r w:rsidRPr="00B66EFB">
        <w:rPr>
          <w:rFonts w:ascii="David" w:hAnsi="David"/>
          <w:color w:val="080908"/>
          <w:sz w:val="24"/>
          <w:rtl/>
        </w:rPr>
        <w:t xml:space="preserve">, עובד שימצא לא כשיר יוחלף ע"י הזוכה ובמקומו יגיע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העומד בדרישות</w:t>
      </w:r>
      <w:r w:rsidRPr="00B66EFB">
        <w:rPr>
          <w:rFonts w:ascii="David" w:hAnsi="David"/>
          <w:color w:val="080908"/>
          <w:sz w:val="24"/>
          <w:rtl/>
        </w:rPr>
        <w:t>.</w:t>
      </w:r>
    </w:p>
    <w:p w14:paraId="3729CAE8" w14:textId="77777777" w:rsidR="00AA355C" w:rsidRPr="00B66EFB" w:rsidRDefault="00AA355C" w:rsidP="00B66EFB">
      <w:pPr>
        <w:spacing w:line="360" w:lineRule="atLeast"/>
        <w:ind w:left="299"/>
        <w:rPr>
          <w:rFonts w:ascii="David" w:hAnsi="David"/>
          <w:color w:val="080908"/>
          <w:sz w:val="24"/>
          <w:rtl/>
        </w:rPr>
      </w:pPr>
    </w:p>
    <w:p w14:paraId="69709D36" w14:textId="6EA2C1CF" w:rsidR="00AA355C" w:rsidRPr="00B66EFB" w:rsidRDefault="00F51113" w:rsidP="004E7FE1">
      <w:pPr>
        <w:spacing w:line="360" w:lineRule="atLeast"/>
        <w:ind w:left="299"/>
        <w:rPr>
          <w:rFonts w:ascii="David" w:hAnsi="David"/>
          <w:color w:val="080908"/>
          <w:sz w:val="24"/>
          <w:rtl/>
        </w:rPr>
      </w:pPr>
      <w:r w:rsidRPr="00B66EFB">
        <w:rPr>
          <w:rFonts w:ascii="David" w:hAnsi="David" w:hint="cs"/>
          <w:color w:val="080908"/>
          <w:sz w:val="24"/>
          <w:rtl/>
        </w:rPr>
        <w:t>עמידת אחראי משמרת בית השר בתנאים המצטברים המפורטים לעיל תיבחן לאחר הזכייה במכרז.</w:t>
      </w:r>
    </w:p>
    <w:bookmarkEnd w:id="213"/>
    <w:p w14:paraId="204C1894" w14:textId="77777777" w:rsidR="0071145F" w:rsidRPr="00B66EFB" w:rsidRDefault="005557D7" w:rsidP="004E7FE1">
      <w:pPr>
        <w:pStyle w:val="a8"/>
        <w:numPr>
          <w:ilvl w:val="1"/>
          <w:numId w:val="37"/>
        </w:numPr>
        <w:spacing w:line="360" w:lineRule="atLeast"/>
        <w:ind w:left="935" w:hanging="575"/>
        <w:jc w:val="both"/>
        <w:outlineLvl w:val="2"/>
        <w:rPr>
          <w:rFonts w:ascii="David" w:hAnsi="David"/>
          <w:b/>
          <w:bCs/>
          <w:color w:val="080908"/>
          <w:sz w:val="24"/>
        </w:rPr>
      </w:pPr>
      <w:r w:rsidRPr="00B66EFB">
        <w:rPr>
          <w:rFonts w:ascii="David" w:hAnsi="David" w:hint="cs"/>
          <w:b/>
          <w:bCs/>
          <w:color w:val="080908"/>
          <w:sz w:val="24"/>
          <w:rtl/>
        </w:rPr>
        <w:t>קצין מתקן</w:t>
      </w:r>
    </w:p>
    <w:p w14:paraId="2257B830" w14:textId="6534CC0F" w:rsidR="00213469" w:rsidRPr="00745838" w:rsidRDefault="005557D7" w:rsidP="00926B99">
      <w:pPr>
        <w:pStyle w:val="a8"/>
        <w:numPr>
          <w:ilvl w:val="2"/>
          <w:numId w:val="69"/>
        </w:numPr>
        <w:spacing w:line="360" w:lineRule="atLeast"/>
        <w:jc w:val="both"/>
        <w:rPr>
          <w:rFonts w:ascii="David" w:hAnsi="David"/>
          <w:color w:val="080908"/>
          <w:sz w:val="24"/>
          <w:rtl/>
        </w:rPr>
      </w:pPr>
      <w:bookmarkStart w:id="214" w:name="_Hlk95122931"/>
      <w:r w:rsidRPr="00745838">
        <w:rPr>
          <w:rFonts w:ascii="David" w:hAnsi="David" w:hint="cs"/>
          <w:color w:val="080908"/>
          <w:sz w:val="24"/>
          <w:rtl/>
          <w:lang w:val="x-none" w:eastAsia="x-none"/>
        </w:rPr>
        <w:t>במספר מתקנים דרישות האבטחה הן מרובות או מורכבות ועל כן יחליט המשרד  על  הקצאת קצין מתקן אשר יהיה אחראי על כלל משימות האבטחה במתקן</w:t>
      </w:r>
      <w:r w:rsidRPr="00745838">
        <w:rPr>
          <w:rFonts w:ascii="David" w:hAnsi="David"/>
          <w:color w:val="080908"/>
          <w:sz w:val="24"/>
          <w:rtl/>
          <w:lang w:val="x-none" w:eastAsia="x-none"/>
        </w:rPr>
        <w:t>,</w:t>
      </w:r>
      <w:r w:rsidRPr="00745838">
        <w:rPr>
          <w:rFonts w:ascii="David" w:hAnsi="David" w:hint="cs"/>
          <w:color w:val="080908"/>
          <w:sz w:val="24"/>
          <w:rtl/>
          <w:lang w:val="x-none" w:eastAsia="x-none"/>
        </w:rPr>
        <w:t xml:space="preserve"> יהווה </w:t>
      </w:r>
      <w:r w:rsidRPr="00745838">
        <w:rPr>
          <w:rFonts w:ascii="David" w:hAnsi="David"/>
          <w:color w:val="080908"/>
          <w:sz w:val="24"/>
          <w:rtl/>
          <w:lang w:val="x-none" w:eastAsia="x-none"/>
        </w:rPr>
        <w:t xml:space="preserve"> איש הקשר מול </w:t>
      </w:r>
      <w:r w:rsidRPr="00745838">
        <w:rPr>
          <w:rFonts w:ascii="David" w:hAnsi="David" w:hint="cs"/>
          <w:color w:val="080908"/>
          <w:sz w:val="24"/>
          <w:rtl/>
          <w:lang w:val="x-none" w:eastAsia="x-none"/>
        </w:rPr>
        <w:t xml:space="preserve">נציגי המשרד או מי מטעמם  ויהיה </w:t>
      </w:r>
      <w:r w:rsidRPr="00745838">
        <w:rPr>
          <w:rFonts w:ascii="David" w:hAnsi="David"/>
          <w:color w:val="080908"/>
          <w:sz w:val="24"/>
          <w:rtl/>
          <w:lang w:val="x-none" w:eastAsia="x-none"/>
        </w:rPr>
        <w:t>אחר</w:t>
      </w:r>
      <w:r w:rsidRPr="00745838">
        <w:rPr>
          <w:rFonts w:ascii="David" w:hAnsi="David" w:hint="cs"/>
          <w:color w:val="080908"/>
          <w:sz w:val="24"/>
          <w:rtl/>
          <w:lang w:val="x-none" w:eastAsia="x-none"/>
        </w:rPr>
        <w:t>א</w:t>
      </w:r>
      <w:r w:rsidRPr="00745838">
        <w:rPr>
          <w:rFonts w:ascii="David" w:hAnsi="David"/>
          <w:color w:val="080908"/>
          <w:sz w:val="24"/>
          <w:rtl/>
          <w:lang w:val="x-none" w:eastAsia="x-none"/>
        </w:rPr>
        <w:t xml:space="preserve">י על </w:t>
      </w:r>
      <w:r w:rsidRPr="00745838">
        <w:rPr>
          <w:rFonts w:ascii="David" w:hAnsi="David" w:hint="cs"/>
          <w:color w:val="080908"/>
          <w:sz w:val="24"/>
          <w:rtl/>
          <w:lang w:val="x-none" w:eastAsia="x-none"/>
        </w:rPr>
        <w:t xml:space="preserve">מצבת כ"א, </w:t>
      </w:r>
      <w:r w:rsidRPr="00745838">
        <w:rPr>
          <w:rFonts w:ascii="David" w:hAnsi="David"/>
          <w:color w:val="080908"/>
          <w:sz w:val="24"/>
          <w:rtl/>
          <w:lang w:val="x-none" w:eastAsia="x-none"/>
        </w:rPr>
        <w:t>לוגיסטיקה ותקינות האמצעים</w:t>
      </w:r>
      <w:r w:rsidRPr="00745838">
        <w:rPr>
          <w:rFonts w:ascii="David" w:hAnsi="David" w:hint="cs"/>
          <w:color w:val="080908"/>
          <w:sz w:val="24"/>
          <w:rtl/>
          <w:lang w:val="x-none" w:eastAsia="x-none"/>
        </w:rPr>
        <w:t xml:space="preserve"> במתקן וכל משימה שיטיל עליו </w:t>
      </w:r>
      <w:proofErr w:type="spellStart"/>
      <w:r w:rsidRPr="00745838">
        <w:rPr>
          <w:rFonts w:ascii="David" w:hAnsi="David" w:hint="cs"/>
          <w:color w:val="080908"/>
          <w:sz w:val="24"/>
          <w:rtl/>
          <w:lang w:val="x-none" w:eastAsia="x-none"/>
        </w:rPr>
        <w:t>המנב"ט</w:t>
      </w:r>
      <w:proofErr w:type="spellEnd"/>
      <w:r w:rsidRPr="00745838">
        <w:rPr>
          <w:rFonts w:ascii="David" w:hAnsi="David" w:hint="cs"/>
          <w:color w:val="080908"/>
          <w:sz w:val="24"/>
          <w:rtl/>
          <w:lang w:val="x-none" w:eastAsia="x-none"/>
        </w:rPr>
        <w:t xml:space="preserve"> האחראי על המתקן מטעם המשרד</w:t>
      </w:r>
      <w:r w:rsidRPr="00745838">
        <w:rPr>
          <w:rFonts w:ascii="David" w:hAnsi="David"/>
          <w:color w:val="080908"/>
          <w:sz w:val="24"/>
          <w:rtl/>
          <w:lang w:val="x-none" w:eastAsia="x-none"/>
        </w:rPr>
        <w:t xml:space="preserve">. </w:t>
      </w:r>
      <w:r w:rsidR="00213469" w:rsidRPr="00745838">
        <w:rPr>
          <w:rFonts w:ascii="David" w:hAnsi="David" w:hint="cs"/>
          <w:color w:val="080908"/>
          <w:sz w:val="24"/>
          <w:rtl/>
        </w:rPr>
        <w:t xml:space="preserve"> קצין המתקן יידרש </w:t>
      </w:r>
      <w:r w:rsidR="00213469" w:rsidRPr="00745838">
        <w:rPr>
          <w:rFonts w:ascii="David" w:hAnsi="David"/>
          <w:color w:val="080908"/>
          <w:sz w:val="24"/>
          <w:rtl/>
        </w:rPr>
        <w:t>להיות</w:t>
      </w:r>
      <w:r w:rsidR="00213469" w:rsidRPr="00745838">
        <w:rPr>
          <w:rFonts w:ascii="David" w:hAnsi="David" w:hint="cs"/>
          <w:color w:val="080908"/>
          <w:sz w:val="24"/>
          <w:rtl/>
        </w:rPr>
        <w:t xml:space="preserve"> </w:t>
      </w:r>
      <w:r w:rsidR="00213469" w:rsidRPr="00745838">
        <w:rPr>
          <w:rFonts w:ascii="David" w:hAnsi="David"/>
          <w:color w:val="080908"/>
          <w:sz w:val="24"/>
          <w:rtl/>
        </w:rPr>
        <w:t>מקצועי</w:t>
      </w:r>
      <w:r w:rsidR="00213469" w:rsidRPr="00745838">
        <w:rPr>
          <w:rFonts w:ascii="David" w:hAnsi="David" w:hint="cs"/>
          <w:color w:val="080908"/>
          <w:sz w:val="24"/>
          <w:rtl/>
        </w:rPr>
        <w:t>, בעל אחריות רבה</w:t>
      </w:r>
      <w:r w:rsidR="00213469" w:rsidRPr="00745838">
        <w:rPr>
          <w:rFonts w:ascii="David" w:hAnsi="David"/>
          <w:color w:val="080908"/>
          <w:sz w:val="24"/>
          <w:rtl/>
        </w:rPr>
        <w:t xml:space="preserve"> ו</w:t>
      </w:r>
      <w:r w:rsidR="00213469" w:rsidRPr="00745838">
        <w:rPr>
          <w:rFonts w:ascii="David" w:hAnsi="David" w:hint="cs"/>
          <w:color w:val="080908"/>
          <w:sz w:val="24"/>
          <w:rtl/>
        </w:rPr>
        <w:t xml:space="preserve">בקיא </w:t>
      </w:r>
      <w:r w:rsidR="00213469" w:rsidRPr="00745838">
        <w:rPr>
          <w:rFonts w:ascii="David" w:hAnsi="David"/>
          <w:color w:val="080908"/>
          <w:sz w:val="24"/>
          <w:rtl/>
        </w:rPr>
        <w:t xml:space="preserve"> היטב </w:t>
      </w:r>
      <w:r w:rsidR="00213469" w:rsidRPr="00745838">
        <w:rPr>
          <w:rFonts w:ascii="David" w:hAnsi="David" w:hint="cs"/>
          <w:color w:val="080908"/>
          <w:sz w:val="24"/>
          <w:rtl/>
        </w:rPr>
        <w:t>ב</w:t>
      </w:r>
      <w:r w:rsidR="00213469" w:rsidRPr="00745838">
        <w:rPr>
          <w:rFonts w:ascii="David" w:hAnsi="David"/>
          <w:color w:val="080908"/>
          <w:sz w:val="24"/>
          <w:rtl/>
        </w:rPr>
        <w:t>הנחיות משטרת ישראל</w:t>
      </w:r>
      <w:r w:rsidR="00213469" w:rsidRPr="00745838">
        <w:rPr>
          <w:rFonts w:ascii="David" w:hAnsi="David" w:hint="cs"/>
          <w:color w:val="080908"/>
          <w:sz w:val="24"/>
          <w:rtl/>
        </w:rPr>
        <w:t xml:space="preserve"> המשתנות מעת לעת</w:t>
      </w:r>
      <w:r w:rsidR="00213469" w:rsidRPr="00745838">
        <w:rPr>
          <w:rFonts w:ascii="David" w:hAnsi="David"/>
          <w:color w:val="080908"/>
          <w:sz w:val="24"/>
          <w:rtl/>
        </w:rPr>
        <w:t>.</w:t>
      </w:r>
    </w:p>
    <w:p w14:paraId="1A41DBC9" w14:textId="77777777" w:rsidR="00213469" w:rsidRPr="00B66EFB" w:rsidRDefault="00322B43" w:rsidP="00745838">
      <w:pPr>
        <w:spacing w:line="360" w:lineRule="atLeast"/>
        <w:ind w:left="1785"/>
        <w:jc w:val="both"/>
        <w:rPr>
          <w:rFonts w:ascii="David" w:hAnsi="David"/>
          <w:color w:val="080908"/>
          <w:sz w:val="24"/>
          <w:rtl/>
        </w:rPr>
      </w:pPr>
      <w:r w:rsidRPr="00B66EFB">
        <w:rPr>
          <w:rFonts w:ascii="David" w:hAnsi="David" w:hint="cs"/>
          <w:color w:val="080908"/>
          <w:sz w:val="24"/>
          <w:rtl/>
        </w:rPr>
        <w:t>קצין המתקן יידרש לסייע בהכנת</w:t>
      </w:r>
      <w:r w:rsidR="00213469" w:rsidRPr="00B66EFB">
        <w:rPr>
          <w:rFonts w:ascii="David" w:hAnsi="David"/>
          <w:color w:val="080908"/>
          <w:sz w:val="24"/>
          <w:rtl/>
        </w:rPr>
        <w:t xml:space="preserve"> תכנית עבודה שנתית, </w:t>
      </w:r>
      <w:r w:rsidRPr="00B66EFB">
        <w:rPr>
          <w:rFonts w:ascii="David" w:hAnsi="David" w:hint="cs"/>
          <w:color w:val="080908"/>
          <w:sz w:val="24"/>
          <w:rtl/>
        </w:rPr>
        <w:t>לסייע במימושה במתקן עליו הוא אמון ו</w:t>
      </w:r>
      <w:r w:rsidR="00213469" w:rsidRPr="00B66EFB">
        <w:rPr>
          <w:rFonts w:ascii="David" w:hAnsi="David"/>
          <w:color w:val="080908"/>
          <w:sz w:val="24"/>
          <w:rtl/>
        </w:rPr>
        <w:t>לבצע ביקורות</w:t>
      </w:r>
      <w:r w:rsidRPr="00B66EFB">
        <w:rPr>
          <w:rFonts w:ascii="David" w:hAnsi="David" w:hint="cs"/>
          <w:color w:val="080908"/>
          <w:sz w:val="24"/>
          <w:rtl/>
        </w:rPr>
        <w:t xml:space="preserve"> כנדרש. כמו כן, נדרש קצין המתקן </w:t>
      </w:r>
      <w:r w:rsidR="00213469" w:rsidRPr="00B66EFB">
        <w:rPr>
          <w:rFonts w:ascii="David" w:hAnsi="David"/>
          <w:color w:val="080908"/>
          <w:sz w:val="24"/>
          <w:rtl/>
        </w:rPr>
        <w:t xml:space="preserve">לדאוג שיהיה ברשותו </w:t>
      </w:r>
      <w:proofErr w:type="spellStart"/>
      <w:r w:rsidR="00213469" w:rsidRPr="00B66EFB">
        <w:rPr>
          <w:rFonts w:ascii="David" w:hAnsi="David"/>
          <w:color w:val="080908"/>
          <w:sz w:val="24"/>
          <w:rtl/>
        </w:rPr>
        <w:t>פק"מ</w:t>
      </w:r>
      <w:proofErr w:type="spellEnd"/>
      <w:r w:rsidR="00213469" w:rsidRPr="00B66EFB">
        <w:rPr>
          <w:rFonts w:ascii="David" w:hAnsi="David"/>
          <w:color w:val="080908"/>
          <w:sz w:val="24"/>
          <w:rtl/>
        </w:rPr>
        <w:t xml:space="preserve"> אבטחה מקצועי שנכתב על פי פורמט ודרישות המשטרה וחתום על ידי קצין הרישוי</w:t>
      </w:r>
      <w:r w:rsidR="00BB0FCB" w:rsidRPr="00B66EFB">
        <w:rPr>
          <w:rFonts w:ascii="David" w:hAnsi="David" w:hint="cs"/>
          <w:color w:val="080908"/>
          <w:sz w:val="24"/>
          <w:rtl/>
        </w:rPr>
        <w:t xml:space="preserve">, </w:t>
      </w:r>
      <w:r w:rsidR="00213469" w:rsidRPr="00B66EFB">
        <w:rPr>
          <w:rFonts w:ascii="David" w:hAnsi="David"/>
          <w:color w:val="080908"/>
          <w:sz w:val="24"/>
          <w:rtl/>
        </w:rPr>
        <w:t xml:space="preserve">לדאוג שיהיה ברשותו תיק שטח אבטחה </w:t>
      </w:r>
      <w:r w:rsidR="00213469" w:rsidRPr="00B66EFB">
        <w:rPr>
          <w:rFonts w:ascii="David" w:hAnsi="David"/>
          <w:color w:val="080908"/>
          <w:sz w:val="24"/>
          <w:rtl/>
        </w:rPr>
        <w:lastRenderedPageBreak/>
        <w:t xml:space="preserve">שנכתב על פי פורמט ודרישות המשטרה. </w:t>
      </w:r>
      <w:r w:rsidR="00BB0FCB" w:rsidRPr="00B66EFB">
        <w:rPr>
          <w:rFonts w:ascii="David" w:hAnsi="David" w:hint="cs"/>
          <w:color w:val="080908"/>
          <w:sz w:val="24"/>
          <w:rtl/>
        </w:rPr>
        <w:t xml:space="preserve">קצין </w:t>
      </w:r>
      <w:r w:rsidR="00213469" w:rsidRPr="00B66EFB">
        <w:rPr>
          <w:rFonts w:ascii="David" w:hAnsi="David"/>
          <w:color w:val="080908"/>
          <w:sz w:val="24"/>
          <w:rtl/>
        </w:rPr>
        <w:t xml:space="preserve">המתקן ישלוט במערך האבטחה </w:t>
      </w:r>
      <w:r w:rsidR="00BB0FCB" w:rsidRPr="00B66EFB">
        <w:rPr>
          <w:rFonts w:ascii="David" w:hAnsi="David" w:hint="cs"/>
          <w:color w:val="080908"/>
          <w:sz w:val="24"/>
          <w:rtl/>
        </w:rPr>
        <w:t xml:space="preserve">המצוי במתקן </w:t>
      </w:r>
      <w:r w:rsidR="00213469" w:rsidRPr="00B66EFB">
        <w:rPr>
          <w:rFonts w:ascii="David" w:hAnsi="David"/>
          <w:color w:val="080908"/>
          <w:sz w:val="24"/>
          <w:rtl/>
        </w:rPr>
        <w:t>על פי הנחיות המשטרה ואמצעים טכנולוגיים.</w:t>
      </w:r>
      <w:r w:rsidR="00BB0FCB" w:rsidRPr="00B66EFB">
        <w:rPr>
          <w:rFonts w:ascii="David" w:hAnsi="David" w:hint="cs"/>
          <w:color w:val="080908"/>
          <w:sz w:val="24"/>
          <w:rtl/>
        </w:rPr>
        <w:t xml:space="preserve"> קצין </w:t>
      </w:r>
      <w:r w:rsidR="00213469" w:rsidRPr="00B66EFB">
        <w:rPr>
          <w:rFonts w:ascii="David" w:hAnsi="David"/>
          <w:color w:val="080908"/>
          <w:sz w:val="24"/>
          <w:rtl/>
        </w:rPr>
        <w:t>המתקן ידריך יתדרך ויתרגל את מערך האבטחה במתקן</w:t>
      </w:r>
      <w:r w:rsidR="00BB0FCB" w:rsidRPr="00B66EFB">
        <w:rPr>
          <w:rFonts w:ascii="David" w:hAnsi="David" w:hint="cs"/>
          <w:color w:val="080908"/>
          <w:sz w:val="24"/>
          <w:rtl/>
        </w:rPr>
        <w:t xml:space="preserve"> ו</w:t>
      </w:r>
      <w:r w:rsidR="00213469" w:rsidRPr="00B66EFB">
        <w:rPr>
          <w:rFonts w:ascii="David" w:hAnsi="David"/>
          <w:color w:val="080908"/>
          <w:sz w:val="24"/>
          <w:rtl/>
        </w:rPr>
        <w:t xml:space="preserve">יעמוד בקשר רציף עם </w:t>
      </w:r>
      <w:proofErr w:type="spellStart"/>
      <w:r w:rsidR="00213469" w:rsidRPr="00B66EFB">
        <w:rPr>
          <w:rFonts w:ascii="David" w:hAnsi="David"/>
          <w:color w:val="080908"/>
          <w:sz w:val="24"/>
          <w:rtl/>
        </w:rPr>
        <w:t>המנב"ט</w:t>
      </w:r>
      <w:proofErr w:type="spellEnd"/>
      <w:r w:rsidR="00213469" w:rsidRPr="00B66EFB">
        <w:rPr>
          <w:rFonts w:ascii="David" w:hAnsi="David"/>
          <w:color w:val="080908"/>
          <w:sz w:val="24"/>
          <w:rtl/>
        </w:rPr>
        <w:t xml:space="preserve"> האחראי על המתקן</w:t>
      </w:r>
      <w:r w:rsidR="00BB0FCB" w:rsidRPr="00B66EFB">
        <w:rPr>
          <w:rFonts w:ascii="David" w:hAnsi="David" w:hint="cs"/>
          <w:color w:val="080908"/>
          <w:sz w:val="24"/>
          <w:rtl/>
        </w:rPr>
        <w:t xml:space="preserve"> מטעם המשרד</w:t>
      </w:r>
      <w:r w:rsidR="00213469" w:rsidRPr="00B66EFB">
        <w:rPr>
          <w:rFonts w:ascii="David" w:hAnsi="David"/>
          <w:color w:val="080908"/>
          <w:sz w:val="24"/>
          <w:rtl/>
        </w:rPr>
        <w:t>.</w:t>
      </w:r>
    </w:p>
    <w:bookmarkEnd w:id="214"/>
    <w:p w14:paraId="6B997965" w14:textId="77777777" w:rsidR="005557D7" w:rsidRPr="00B66EFB" w:rsidRDefault="005557D7" w:rsidP="00745838">
      <w:pPr>
        <w:spacing w:line="360" w:lineRule="atLeast"/>
        <w:ind w:left="1218"/>
        <w:jc w:val="both"/>
        <w:rPr>
          <w:rFonts w:ascii="David" w:hAnsi="David"/>
          <w:color w:val="080908"/>
          <w:sz w:val="24"/>
          <w:rtl/>
        </w:rPr>
      </w:pPr>
      <w:r w:rsidRPr="00B66EFB">
        <w:rPr>
          <w:rFonts w:ascii="David" w:hAnsi="David" w:hint="cs"/>
          <w:color w:val="080908"/>
          <w:sz w:val="24"/>
          <w:rtl/>
        </w:rPr>
        <w:t>יובהר כי ההחלטה על הצבת קצין מתקן  היא בשיקול דעתו הבלעדי של המשרד עפ"י צרכיו.</w:t>
      </w:r>
    </w:p>
    <w:p w14:paraId="79D30D8D" w14:textId="77777777" w:rsidR="005557D7" w:rsidRPr="00B66EFB" w:rsidRDefault="005557D7" w:rsidP="00B66EFB">
      <w:pPr>
        <w:spacing w:line="360" w:lineRule="atLeast"/>
        <w:ind w:left="582"/>
        <w:rPr>
          <w:rFonts w:ascii="David" w:hAnsi="David"/>
          <w:color w:val="080908"/>
          <w:sz w:val="24"/>
        </w:rPr>
      </w:pPr>
      <w:r w:rsidRPr="00B66EFB">
        <w:rPr>
          <w:rFonts w:ascii="David" w:hAnsi="David" w:hint="cs"/>
          <w:color w:val="080908"/>
          <w:sz w:val="24"/>
          <w:rtl/>
        </w:rPr>
        <w:t>על קצין המתקן לעמוד בכל התנאים הבאים במצטבר:</w:t>
      </w:r>
    </w:p>
    <w:p w14:paraId="30BBCFC9" w14:textId="4D534673" w:rsidR="005557D7" w:rsidRPr="00745838" w:rsidRDefault="005557D7" w:rsidP="00926B99">
      <w:pPr>
        <w:pStyle w:val="a8"/>
        <w:numPr>
          <w:ilvl w:val="2"/>
          <w:numId w:val="69"/>
        </w:numPr>
        <w:spacing w:line="360" w:lineRule="atLeast"/>
        <w:jc w:val="both"/>
        <w:rPr>
          <w:rFonts w:ascii="David" w:hAnsi="David"/>
          <w:color w:val="080908"/>
          <w:sz w:val="24"/>
        </w:rPr>
      </w:pPr>
      <w:r w:rsidRPr="00745838">
        <w:rPr>
          <w:rFonts w:ascii="David" w:hAnsi="David" w:hint="cs"/>
          <w:color w:val="080908"/>
          <w:sz w:val="24"/>
          <w:rtl/>
        </w:rPr>
        <w:t xml:space="preserve">עומד בכל הקריטריונים של </w:t>
      </w:r>
      <w:r w:rsidR="007F04FB" w:rsidRPr="00745838">
        <w:rPr>
          <w:rFonts w:ascii="David" w:hAnsi="David" w:hint="cs"/>
          <w:color w:val="080908"/>
          <w:sz w:val="24"/>
          <w:rtl/>
        </w:rPr>
        <w:t>אחראי משמרת</w:t>
      </w:r>
      <w:r w:rsidRPr="00745838">
        <w:rPr>
          <w:rFonts w:ascii="David" w:hAnsi="David" w:hint="cs"/>
          <w:color w:val="080908"/>
          <w:sz w:val="24"/>
          <w:rtl/>
        </w:rPr>
        <w:t xml:space="preserve"> כאמור בסעיף 1</w:t>
      </w:r>
      <w:r w:rsidR="003F43D7" w:rsidRPr="00745838">
        <w:rPr>
          <w:rFonts w:ascii="David" w:hAnsi="David" w:hint="cs"/>
          <w:color w:val="080908"/>
          <w:sz w:val="24"/>
          <w:rtl/>
        </w:rPr>
        <w:t>9</w:t>
      </w:r>
      <w:r w:rsidRPr="00745838">
        <w:rPr>
          <w:rFonts w:ascii="David" w:hAnsi="David" w:hint="cs"/>
          <w:color w:val="080908"/>
          <w:sz w:val="24"/>
          <w:rtl/>
        </w:rPr>
        <w:t>.</w:t>
      </w:r>
      <w:r w:rsidR="003F43D7" w:rsidRPr="00745838">
        <w:rPr>
          <w:rFonts w:ascii="David" w:hAnsi="David" w:hint="cs"/>
          <w:color w:val="080908"/>
          <w:sz w:val="24"/>
          <w:rtl/>
        </w:rPr>
        <w:t>1</w:t>
      </w:r>
      <w:r w:rsidRPr="00745838">
        <w:rPr>
          <w:rFonts w:ascii="David" w:hAnsi="David" w:hint="cs"/>
          <w:color w:val="080908"/>
          <w:sz w:val="24"/>
          <w:rtl/>
        </w:rPr>
        <w:t xml:space="preserve"> .</w:t>
      </w:r>
    </w:p>
    <w:p w14:paraId="301F2BB6" w14:textId="77777777" w:rsidR="00AA355C" w:rsidRPr="00B66EFB" w:rsidRDefault="005557D7" w:rsidP="00926B99">
      <w:pPr>
        <w:pStyle w:val="a8"/>
        <w:numPr>
          <w:ilvl w:val="2"/>
          <w:numId w:val="69"/>
        </w:numPr>
        <w:spacing w:line="360" w:lineRule="atLeast"/>
        <w:jc w:val="both"/>
        <w:rPr>
          <w:rFonts w:ascii="David" w:hAnsi="David"/>
          <w:color w:val="080908"/>
          <w:sz w:val="24"/>
        </w:rPr>
      </w:pPr>
      <w:r w:rsidRPr="00B66EFB">
        <w:rPr>
          <w:rFonts w:ascii="David" w:hAnsi="David"/>
          <w:color w:val="080908"/>
          <w:sz w:val="24"/>
          <w:rtl/>
        </w:rPr>
        <w:t xml:space="preserve">עבר בהצלחה ראיון עם </w:t>
      </w:r>
      <w:proofErr w:type="spellStart"/>
      <w:r w:rsidRPr="00B66EFB">
        <w:rPr>
          <w:rFonts w:ascii="David" w:hAnsi="David"/>
          <w:color w:val="080908"/>
          <w:sz w:val="24"/>
          <w:rtl/>
        </w:rPr>
        <w:t>מנב"ט</w:t>
      </w:r>
      <w:proofErr w:type="spellEnd"/>
      <w:r w:rsidRPr="00B66EFB">
        <w:rPr>
          <w:rFonts w:ascii="David" w:hAnsi="David"/>
          <w:color w:val="080908"/>
          <w:sz w:val="24"/>
          <w:rtl/>
        </w:rPr>
        <w:t xml:space="preserve"> המשרד או מי מטעמו  ואושר בכתב על ידו</w:t>
      </w:r>
      <w:r w:rsidRPr="00B66EFB">
        <w:rPr>
          <w:rFonts w:ascii="David" w:hAnsi="David" w:hint="cs"/>
          <w:color w:val="080908"/>
          <w:sz w:val="24"/>
          <w:rtl/>
        </w:rPr>
        <w:t xml:space="preserve"> ונמצא מתאים על ידו לשמש בתפקיד </w:t>
      </w:r>
      <w:r w:rsidR="00213469" w:rsidRPr="00B66EFB">
        <w:rPr>
          <w:rFonts w:ascii="David" w:hAnsi="David" w:hint="cs"/>
          <w:color w:val="080908"/>
          <w:sz w:val="24"/>
          <w:rtl/>
        </w:rPr>
        <w:t>קצין מתקן</w:t>
      </w:r>
      <w:r w:rsidRPr="00B66EFB">
        <w:rPr>
          <w:rFonts w:ascii="David" w:hAnsi="David" w:hint="cs"/>
          <w:color w:val="080908"/>
          <w:sz w:val="24"/>
          <w:rtl/>
        </w:rPr>
        <w:t>.</w:t>
      </w:r>
    </w:p>
    <w:p w14:paraId="36DCA8DA" w14:textId="77777777" w:rsidR="005557D7" w:rsidRPr="00B66EFB" w:rsidRDefault="005557D7" w:rsidP="00926B99">
      <w:pPr>
        <w:pStyle w:val="a8"/>
        <w:numPr>
          <w:ilvl w:val="2"/>
          <w:numId w:val="69"/>
        </w:numPr>
        <w:spacing w:line="360" w:lineRule="atLeast"/>
        <w:jc w:val="both"/>
        <w:rPr>
          <w:rFonts w:ascii="David" w:hAnsi="David"/>
          <w:color w:val="080908"/>
          <w:sz w:val="24"/>
        </w:rPr>
      </w:pPr>
      <w:r w:rsidRPr="00B66EFB">
        <w:rPr>
          <w:rFonts w:ascii="David" w:hAnsi="David" w:hint="cs"/>
          <w:color w:val="080908"/>
          <w:sz w:val="24"/>
          <w:rtl/>
        </w:rPr>
        <w:t xml:space="preserve"> עבר בהצלחה </w:t>
      </w:r>
      <w:r w:rsidRPr="00B66EFB">
        <w:rPr>
          <w:rFonts w:ascii="David" w:hAnsi="David"/>
          <w:color w:val="080908"/>
          <w:sz w:val="24"/>
          <w:rtl/>
        </w:rPr>
        <w:t xml:space="preserve">בדיקה </w:t>
      </w:r>
      <w:r w:rsidRPr="00B66EFB">
        <w:rPr>
          <w:rFonts w:ascii="David" w:hAnsi="David" w:hint="cs"/>
          <w:color w:val="080908"/>
          <w:sz w:val="24"/>
          <w:rtl/>
        </w:rPr>
        <w:t>ביטחוני</w:t>
      </w:r>
      <w:r w:rsidRPr="00B66EFB">
        <w:rPr>
          <w:rFonts w:ascii="David" w:hAnsi="David" w:hint="eastAsia"/>
          <w:color w:val="080908"/>
          <w:sz w:val="24"/>
          <w:rtl/>
        </w:rPr>
        <w:t>ת</w:t>
      </w:r>
      <w:r w:rsidRPr="00B66EFB">
        <w:rPr>
          <w:rFonts w:ascii="David" w:hAnsi="David"/>
          <w:color w:val="080908"/>
          <w:sz w:val="24"/>
          <w:rtl/>
        </w:rPr>
        <w:t xml:space="preserve"> על פי הנחיית שב"כ </w:t>
      </w:r>
      <w:r w:rsidRPr="00B66EFB">
        <w:rPr>
          <w:rFonts w:ascii="David" w:hAnsi="David" w:hint="cs"/>
          <w:color w:val="080908"/>
          <w:sz w:val="24"/>
          <w:rtl/>
        </w:rPr>
        <w:t>מיד</w:t>
      </w:r>
      <w:r w:rsidRPr="00B66EFB">
        <w:rPr>
          <w:rFonts w:ascii="David" w:hAnsi="David"/>
          <w:color w:val="080908"/>
          <w:sz w:val="24"/>
          <w:rtl/>
        </w:rPr>
        <w:t xml:space="preserve"> עם תחילת עבודת</w:t>
      </w:r>
      <w:r w:rsidRPr="00B66EFB">
        <w:rPr>
          <w:rFonts w:ascii="David" w:hAnsi="David" w:hint="cs"/>
          <w:color w:val="080908"/>
          <w:sz w:val="24"/>
          <w:rtl/>
        </w:rPr>
        <w:t>ו</w:t>
      </w:r>
      <w:r w:rsidRPr="00B66EFB">
        <w:rPr>
          <w:rFonts w:ascii="David" w:hAnsi="David"/>
          <w:color w:val="080908"/>
          <w:sz w:val="24"/>
          <w:rtl/>
        </w:rPr>
        <w:t xml:space="preserve">, עובד שימצא לא כשיר יוחלף ע"י הזוכה ובמקומו יגיע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העומד בדרישות</w:t>
      </w:r>
      <w:r w:rsidRPr="00B66EFB">
        <w:rPr>
          <w:rFonts w:ascii="David" w:hAnsi="David"/>
          <w:color w:val="080908"/>
          <w:sz w:val="24"/>
          <w:rtl/>
        </w:rPr>
        <w:t>.</w:t>
      </w:r>
    </w:p>
    <w:p w14:paraId="4A4694D4" w14:textId="77777777" w:rsidR="00A71E11" w:rsidRPr="00B66EFB" w:rsidRDefault="00FC7616" w:rsidP="00926B99">
      <w:pPr>
        <w:pStyle w:val="a8"/>
        <w:numPr>
          <w:ilvl w:val="2"/>
          <w:numId w:val="69"/>
        </w:numPr>
        <w:spacing w:line="360" w:lineRule="atLeast"/>
        <w:jc w:val="both"/>
        <w:rPr>
          <w:rFonts w:ascii="David" w:hAnsi="David"/>
          <w:color w:val="080908"/>
          <w:sz w:val="24"/>
        </w:rPr>
      </w:pPr>
      <w:r w:rsidRPr="00B66EFB">
        <w:rPr>
          <w:rFonts w:ascii="David" w:hAnsi="David" w:hint="cs"/>
          <w:color w:val="080908"/>
          <w:sz w:val="24"/>
          <w:rtl/>
        </w:rPr>
        <w:t>שמירה</w:t>
      </w:r>
      <w:r w:rsidRPr="00B66EFB">
        <w:rPr>
          <w:rFonts w:ascii="David" w:hAnsi="David"/>
          <w:color w:val="080908"/>
          <w:sz w:val="24"/>
          <w:rtl/>
        </w:rPr>
        <w:t xml:space="preserve"> על כשירות</w:t>
      </w:r>
      <w:r w:rsidRPr="00B66EFB">
        <w:rPr>
          <w:rFonts w:ascii="David" w:hAnsi="David" w:hint="cs"/>
          <w:color w:val="080908"/>
          <w:sz w:val="24"/>
          <w:rtl/>
        </w:rPr>
        <w:t xml:space="preserve"> </w:t>
      </w:r>
      <w:r w:rsidRPr="00B66EFB">
        <w:rPr>
          <w:rFonts w:ascii="David" w:hAnsi="David"/>
          <w:color w:val="080908"/>
          <w:sz w:val="24"/>
          <w:rtl/>
        </w:rPr>
        <w:t xml:space="preserve">על-פי </w:t>
      </w:r>
      <w:r w:rsidRPr="00B66EFB">
        <w:rPr>
          <w:rFonts w:ascii="David" w:hAnsi="David" w:hint="cs"/>
          <w:color w:val="080908"/>
          <w:sz w:val="24"/>
          <w:rtl/>
        </w:rPr>
        <w:t xml:space="preserve">הנחיות </w:t>
      </w:r>
      <w:r w:rsidRPr="00B66EFB">
        <w:rPr>
          <w:rFonts w:ascii="David" w:hAnsi="David"/>
          <w:color w:val="080908"/>
          <w:sz w:val="24"/>
          <w:rtl/>
        </w:rPr>
        <w:t xml:space="preserve"> משטרת ישראל</w:t>
      </w:r>
      <w:r w:rsidRPr="00B66EFB">
        <w:rPr>
          <w:rFonts w:ascii="David" w:hAnsi="David" w:hint="cs"/>
          <w:color w:val="080908"/>
          <w:sz w:val="24"/>
          <w:rtl/>
        </w:rPr>
        <w:t xml:space="preserve"> לקציני מתקן כפי תוקפן מעת לעת </w:t>
      </w:r>
      <w:r w:rsidRPr="00B66EFB">
        <w:rPr>
          <w:rFonts w:ascii="David" w:hAnsi="David"/>
          <w:color w:val="080908"/>
          <w:sz w:val="24"/>
          <w:rtl/>
        </w:rPr>
        <w:t>.</w:t>
      </w:r>
    </w:p>
    <w:p w14:paraId="10C8567F" w14:textId="77777777" w:rsidR="005557D7" w:rsidRPr="00B66EFB" w:rsidRDefault="005557D7" w:rsidP="00B66EFB">
      <w:pPr>
        <w:spacing w:line="360" w:lineRule="atLeast"/>
        <w:ind w:left="299"/>
        <w:rPr>
          <w:rFonts w:ascii="David" w:hAnsi="David"/>
          <w:color w:val="080908"/>
          <w:sz w:val="24"/>
          <w:rtl/>
        </w:rPr>
      </w:pPr>
      <w:r w:rsidRPr="00B66EFB">
        <w:rPr>
          <w:rFonts w:ascii="David" w:hAnsi="David" w:hint="cs"/>
          <w:color w:val="080908"/>
          <w:sz w:val="24"/>
          <w:rtl/>
        </w:rPr>
        <w:t xml:space="preserve">עמידת </w:t>
      </w:r>
      <w:r w:rsidR="00213469" w:rsidRPr="00B66EFB">
        <w:rPr>
          <w:rFonts w:ascii="David" w:hAnsi="David" w:hint="cs"/>
          <w:color w:val="080908"/>
          <w:sz w:val="24"/>
          <w:rtl/>
        </w:rPr>
        <w:t xml:space="preserve">קצין המתקן </w:t>
      </w:r>
      <w:r w:rsidRPr="00B66EFB">
        <w:rPr>
          <w:rFonts w:ascii="David" w:hAnsi="David" w:hint="cs"/>
          <w:color w:val="080908"/>
          <w:sz w:val="24"/>
          <w:rtl/>
        </w:rPr>
        <w:t xml:space="preserve"> בתנאים המצטברים המפורטים לעיל תיבחן לאחר הזכייה במכרז.</w:t>
      </w:r>
    </w:p>
    <w:p w14:paraId="692899DD" w14:textId="566E40BF" w:rsidR="00A71E11" w:rsidRPr="00D74BF1" w:rsidRDefault="00A71E11" w:rsidP="00D74BF1">
      <w:pPr>
        <w:pStyle w:val="a8"/>
        <w:numPr>
          <w:ilvl w:val="1"/>
          <w:numId w:val="37"/>
        </w:numPr>
        <w:spacing w:line="360" w:lineRule="atLeast"/>
        <w:ind w:left="935" w:hanging="575"/>
        <w:jc w:val="both"/>
        <w:outlineLvl w:val="2"/>
        <w:rPr>
          <w:rFonts w:ascii="David" w:hAnsi="David"/>
          <w:b/>
          <w:bCs/>
          <w:color w:val="080908"/>
          <w:sz w:val="24"/>
          <w:rtl/>
        </w:rPr>
      </w:pPr>
      <w:r w:rsidRPr="00B66EFB">
        <w:rPr>
          <w:rFonts w:ascii="David" w:hAnsi="David" w:hint="cs"/>
          <w:b/>
          <w:bCs/>
          <w:color w:val="080908"/>
          <w:sz w:val="24"/>
          <w:rtl/>
        </w:rPr>
        <w:t>מאבטח מלווה ל</w:t>
      </w:r>
      <w:r w:rsidR="00F51113" w:rsidRPr="00B66EFB">
        <w:rPr>
          <w:rFonts w:ascii="David" w:hAnsi="David" w:hint="cs"/>
          <w:b/>
          <w:bCs/>
          <w:color w:val="080908"/>
          <w:sz w:val="24"/>
          <w:rtl/>
        </w:rPr>
        <w:t xml:space="preserve">עובדים באזורי סיכון </w:t>
      </w:r>
    </w:p>
    <w:p w14:paraId="55A3906C" w14:textId="77777777" w:rsidR="0069485B" w:rsidRPr="00D74BF1" w:rsidRDefault="00F51113" w:rsidP="00D74BF1">
      <w:pPr>
        <w:pStyle w:val="a8"/>
        <w:numPr>
          <w:ilvl w:val="2"/>
          <w:numId w:val="37"/>
        </w:numPr>
        <w:spacing w:line="360" w:lineRule="atLeast"/>
        <w:ind w:left="1502" w:hanging="709"/>
        <w:jc w:val="both"/>
        <w:rPr>
          <w:rFonts w:ascii="David" w:hAnsi="David"/>
          <w:color w:val="080908"/>
          <w:sz w:val="24"/>
          <w:rtl/>
        </w:rPr>
      </w:pPr>
      <w:r w:rsidRPr="00D74BF1">
        <w:rPr>
          <w:rFonts w:ascii="David" w:hAnsi="David"/>
          <w:color w:val="080908"/>
          <w:sz w:val="24"/>
          <w:rtl/>
        </w:rPr>
        <w:t xml:space="preserve">במהלך השנה מתבצעים ליווים חמושים </w:t>
      </w:r>
      <w:r w:rsidRPr="00D74BF1">
        <w:rPr>
          <w:rFonts w:ascii="David" w:hAnsi="David" w:hint="cs"/>
          <w:color w:val="080908"/>
          <w:sz w:val="24"/>
          <w:rtl/>
        </w:rPr>
        <w:t>ל</w:t>
      </w:r>
      <w:r w:rsidRPr="00D74BF1">
        <w:rPr>
          <w:rFonts w:ascii="David" w:hAnsi="David"/>
          <w:color w:val="080908"/>
          <w:sz w:val="24"/>
          <w:rtl/>
        </w:rPr>
        <w:t xml:space="preserve">עובדי </w:t>
      </w:r>
      <w:r w:rsidRPr="00D74BF1">
        <w:rPr>
          <w:rFonts w:ascii="David" w:hAnsi="David" w:hint="cs"/>
          <w:color w:val="080908"/>
          <w:sz w:val="24"/>
          <w:rtl/>
        </w:rPr>
        <w:t>ה</w:t>
      </w:r>
      <w:r w:rsidRPr="00D74BF1">
        <w:rPr>
          <w:rFonts w:ascii="David" w:hAnsi="David"/>
          <w:color w:val="080908"/>
          <w:sz w:val="24"/>
          <w:rtl/>
        </w:rPr>
        <w:t xml:space="preserve">משרד </w:t>
      </w:r>
      <w:r w:rsidRPr="00D74BF1">
        <w:rPr>
          <w:rFonts w:ascii="David" w:hAnsi="David" w:hint="cs"/>
          <w:color w:val="080908"/>
          <w:sz w:val="24"/>
          <w:rtl/>
        </w:rPr>
        <w:t>ב</w:t>
      </w:r>
      <w:r w:rsidRPr="00D74BF1">
        <w:rPr>
          <w:rFonts w:ascii="David" w:hAnsi="David"/>
          <w:color w:val="080908"/>
          <w:sz w:val="24"/>
          <w:rtl/>
        </w:rPr>
        <w:t>אזורי סיכון</w:t>
      </w:r>
      <w:r w:rsidR="00A71E11" w:rsidRPr="00D74BF1">
        <w:rPr>
          <w:rFonts w:ascii="David" w:hAnsi="David" w:hint="cs"/>
          <w:color w:val="080908"/>
          <w:sz w:val="24"/>
          <w:rtl/>
        </w:rPr>
        <w:t xml:space="preserve">. המשרד יעדכן את נותן השירותים בדבר הצורך </w:t>
      </w:r>
      <w:r w:rsidRPr="00D74BF1">
        <w:rPr>
          <w:rFonts w:ascii="David" w:hAnsi="David" w:hint="cs"/>
          <w:color w:val="080908"/>
          <w:sz w:val="24"/>
          <w:rtl/>
        </w:rPr>
        <w:t xml:space="preserve"> </w:t>
      </w:r>
      <w:r w:rsidR="00A71E11" w:rsidRPr="00D74BF1">
        <w:rPr>
          <w:rFonts w:ascii="David" w:hAnsi="David" w:hint="cs"/>
          <w:color w:val="080908"/>
          <w:sz w:val="24"/>
          <w:rtl/>
        </w:rPr>
        <w:t>ב</w:t>
      </w:r>
      <w:r w:rsidRPr="00D74BF1">
        <w:rPr>
          <w:rFonts w:ascii="David" w:hAnsi="David" w:hint="cs"/>
          <w:color w:val="080908"/>
          <w:sz w:val="24"/>
          <w:rtl/>
        </w:rPr>
        <w:t xml:space="preserve">מאבטח </w:t>
      </w:r>
      <w:r w:rsidR="00A71E11" w:rsidRPr="00D74BF1">
        <w:rPr>
          <w:rFonts w:ascii="David" w:hAnsi="David" w:hint="cs"/>
          <w:color w:val="080908"/>
          <w:sz w:val="24"/>
          <w:rtl/>
        </w:rPr>
        <w:t xml:space="preserve">בפרק זמן שלא יפחת מ-36 שעות טרם ביצוע המשימה. </w:t>
      </w:r>
      <w:r w:rsidR="002D72F4" w:rsidRPr="00D74BF1">
        <w:rPr>
          <w:rFonts w:ascii="David" w:hAnsi="David" w:hint="cs"/>
          <w:color w:val="080908"/>
          <w:sz w:val="24"/>
          <w:rtl/>
        </w:rPr>
        <w:t xml:space="preserve">במקרים דחופים, למשרד תהיה שמורה הזכות לדרוש מאבטח מלווה בפרק זמן קצר מהאמור לעיל ונותן השירותים יידרש להיות ערוך לדרישה זו. </w:t>
      </w:r>
      <w:r w:rsidR="00A71E11" w:rsidRPr="00D74BF1">
        <w:rPr>
          <w:rFonts w:ascii="David" w:hAnsi="David" w:hint="cs"/>
          <w:color w:val="080908"/>
          <w:sz w:val="24"/>
          <w:rtl/>
        </w:rPr>
        <w:t>יובהר כי הדרישה למאבטח מלווה הינה ב</w:t>
      </w:r>
      <w:r w:rsidRPr="00D74BF1">
        <w:rPr>
          <w:rFonts w:ascii="David" w:hAnsi="David" w:hint="cs"/>
          <w:color w:val="080908"/>
          <w:sz w:val="24"/>
          <w:rtl/>
        </w:rPr>
        <w:t>שיקול</w:t>
      </w:r>
      <w:r w:rsidR="00A71E11" w:rsidRPr="00D74BF1">
        <w:rPr>
          <w:rFonts w:ascii="David" w:hAnsi="David" w:hint="cs"/>
          <w:color w:val="080908"/>
          <w:sz w:val="24"/>
          <w:rtl/>
        </w:rPr>
        <w:t xml:space="preserve"> דעתו של המשרד בלבד ועפ"י צרכיו</w:t>
      </w:r>
      <w:r w:rsidR="001F4AF5" w:rsidRPr="00D74BF1">
        <w:rPr>
          <w:rFonts w:ascii="David" w:hAnsi="David" w:hint="cs"/>
          <w:color w:val="080908"/>
          <w:sz w:val="24"/>
          <w:rtl/>
        </w:rPr>
        <w:t>.</w:t>
      </w:r>
      <w:r w:rsidR="0069485B" w:rsidRPr="00D74BF1">
        <w:rPr>
          <w:rFonts w:ascii="David" w:hAnsi="David" w:hint="cs"/>
          <w:color w:val="080908"/>
          <w:sz w:val="24"/>
          <w:rtl/>
        </w:rPr>
        <w:t xml:space="preserve"> על נותן השירותים לוודא </w:t>
      </w:r>
      <w:r w:rsidRPr="00D74BF1">
        <w:rPr>
          <w:rFonts w:ascii="David" w:hAnsi="David"/>
          <w:color w:val="080908"/>
          <w:sz w:val="24"/>
          <w:rtl/>
        </w:rPr>
        <w:t>ההגעה והחזרה של המאבטח לנקודת האיסוף</w:t>
      </w:r>
      <w:r w:rsidR="0069485B" w:rsidRPr="00D74BF1">
        <w:rPr>
          <w:rFonts w:ascii="David" w:hAnsi="David" w:hint="cs"/>
          <w:color w:val="080908"/>
          <w:sz w:val="24"/>
          <w:rtl/>
        </w:rPr>
        <w:t xml:space="preserve"> עפ"י דרישת המשרד בהתאם למשימה שנקבעה</w:t>
      </w:r>
      <w:r w:rsidRPr="00D74BF1">
        <w:rPr>
          <w:rFonts w:ascii="David" w:hAnsi="David"/>
          <w:color w:val="080908"/>
          <w:sz w:val="24"/>
          <w:rtl/>
        </w:rPr>
        <w:t>.</w:t>
      </w:r>
      <w:r w:rsidR="0069485B" w:rsidRPr="00D74BF1">
        <w:rPr>
          <w:rFonts w:ascii="David" w:hAnsi="David" w:hint="cs"/>
          <w:color w:val="080908"/>
          <w:sz w:val="24"/>
          <w:rtl/>
        </w:rPr>
        <w:t xml:space="preserve"> </w:t>
      </w:r>
    </w:p>
    <w:p w14:paraId="7EE8509A" w14:textId="77777777" w:rsidR="00F51113" w:rsidRPr="00B66EFB" w:rsidRDefault="00F51113" w:rsidP="00D74BF1">
      <w:pPr>
        <w:spacing w:line="360" w:lineRule="atLeast"/>
        <w:ind w:left="1502"/>
        <w:jc w:val="both"/>
        <w:rPr>
          <w:rFonts w:ascii="David" w:hAnsi="David"/>
          <w:color w:val="080908"/>
          <w:sz w:val="24"/>
          <w:rtl/>
          <w:lang w:val="x-none"/>
        </w:rPr>
      </w:pPr>
      <w:r w:rsidRPr="00B66EFB">
        <w:rPr>
          <w:rFonts w:ascii="David" w:hAnsi="David"/>
          <w:color w:val="080908"/>
          <w:sz w:val="24"/>
          <w:rtl/>
        </w:rPr>
        <w:t>התשלום המינימלי למאבטח עבור משימת ליווי לא יפחת מ-</w:t>
      </w:r>
      <w:r w:rsidR="00E44289" w:rsidRPr="00B66EFB">
        <w:rPr>
          <w:rFonts w:ascii="David" w:hAnsi="David" w:hint="cs"/>
          <w:color w:val="080908"/>
          <w:sz w:val="24"/>
          <w:rtl/>
        </w:rPr>
        <w:t>4</w:t>
      </w:r>
      <w:r w:rsidRPr="00B66EFB">
        <w:rPr>
          <w:rFonts w:ascii="David" w:hAnsi="David"/>
          <w:color w:val="080908"/>
          <w:sz w:val="24"/>
          <w:rtl/>
        </w:rPr>
        <w:t xml:space="preserve"> שעות עבודה.</w:t>
      </w:r>
      <w:r w:rsidR="0069485B" w:rsidRPr="00B66EFB">
        <w:rPr>
          <w:rFonts w:ascii="David" w:hAnsi="David" w:hint="cs"/>
          <w:color w:val="080908"/>
          <w:sz w:val="24"/>
          <w:rtl/>
        </w:rPr>
        <w:t xml:space="preserve"> </w:t>
      </w:r>
      <w:r w:rsidRPr="00B66EFB">
        <w:rPr>
          <w:rFonts w:ascii="David" w:hAnsi="David" w:hint="cs"/>
          <w:color w:val="080908"/>
          <w:sz w:val="24"/>
          <w:rtl/>
        </w:rPr>
        <w:t>כמות ליווים משוערת לשנת פעילות כ</w:t>
      </w:r>
      <w:r w:rsidRPr="00B66EFB">
        <w:rPr>
          <w:rFonts w:ascii="David" w:hAnsi="David"/>
          <w:color w:val="080908"/>
          <w:sz w:val="24"/>
          <w:rtl/>
        </w:rPr>
        <w:t>–</w:t>
      </w:r>
      <w:r w:rsidRPr="00B66EFB">
        <w:rPr>
          <w:rFonts w:ascii="David" w:hAnsi="David" w:hint="cs"/>
          <w:color w:val="080908"/>
          <w:sz w:val="24"/>
          <w:rtl/>
        </w:rPr>
        <w:t xml:space="preserve"> 30 (אין במספר זה משום כל התחייבות של המשרד</w:t>
      </w:r>
      <w:r w:rsidR="00F75AA2" w:rsidRPr="00B66EFB">
        <w:rPr>
          <w:rFonts w:ascii="David" w:hAnsi="David" w:hint="cs"/>
          <w:color w:val="080908"/>
          <w:sz w:val="24"/>
          <w:rtl/>
        </w:rPr>
        <w:t xml:space="preserve"> </w:t>
      </w:r>
      <w:r w:rsidRPr="00B66EFB">
        <w:rPr>
          <w:rFonts w:ascii="David" w:hAnsi="David" w:hint="cs"/>
          <w:color w:val="080908"/>
          <w:sz w:val="24"/>
          <w:rtl/>
        </w:rPr>
        <w:t>ולמציע/זוכה לא תהא כל טענה לעניין זה)</w:t>
      </w:r>
      <w:r w:rsidRPr="00B66EFB">
        <w:rPr>
          <w:rFonts w:ascii="David" w:hAnsi="David"/>
          <w:color w:val="080908"/>
          <w:sz w:val="24"/>
          <w:rtl/>
        </w:rPr>
        <w:t>.</w:t>
      </w:r>
      <w:r w:rsidRPr="00B66EFB">
        <w:rPr>
          <w:rFonts w:ascii="David" w:hAnsi="David" w:hint="cs"/>
          <w:color w:val="080908"/>
          <w:sz w:val="24"/>
          <w:rtl/>
          <w:lang w:val="x-none"/>
        </w:rPr>
        <w:t xml:space="preserve">           </w:t>
      </w:r>
    </w:p>
    <w:p w14:paraId="31692E30" w14:textId="77777777" w:rsidR="00F51113" w:rsidRPr="00B66EFB" w:rsidRDefault="00F51113" w:rsidP="00D74BF1">
      <w:pPr>
        <w:spacing w:line="360" w:lineRule="atLeast"/>
        <w:ind w:left="1502"/>
        <w:jc w:val="both"/>
        <w:rPr>
          <w:rFonts w:ascii="David" w:hAnsi="David"/>
          <w:color w:val="080908"/>
          <w:sz w:val="24"/>
          <w:rtl/>
        </w:rPr>
      </w:pPr>
      <w:r w:rsidRPr="00B66EFB">
        <w:rPr>
          <w:rFonts w:ascii="David" w:hAnsi="David" w:hint="cs"/>
          <w:color w:val="080908"/>
          <w:sz w:val="24"/>
          <w:rtl/>
        </w:rPr>
        <w:t xml:space="preserve"> </w:t>
      </w:r>
      <w:bookmarkStart w:id="215" w:name="_Hlk95121082"/>
      <w:r w:rsidRPr="00B66EFB">
        <w:rPr>
          <w:rFonts w:ascii="David" w:hAnsi="David" w:hint="cs"/>
          <w:color w:val="080908"/>
          <w:sz w:val="24"/>
          <w:rtl/>
        </w:rPr>
        <w:t>על המאבטח המלווה לעמוד בכל הדרישות המצטברות הבאות</w:t>
      </w:r>
      <w:r w:rsidR="00F75AA2" w:rsidRPr="00B66EFB">
        <w:rPr>
          <w:rFonts w:ascii="David" w:hAnsi="David" w:hint="cs"/>
          <w:color w:val="080908"/>
          <w:sz w:val="24"/>
          <w:rtl/>
        </w:rPr>
        <w:t xml:space="preserve">, </w:t>
      </w:r>
      <w:r w:rsidRPr="00B66EFB">
        <w:rPr>
          <w:rFonts w:ascii="David" w:hAnsi="David" w:hint="cs"/>
          <w:color w:val="080908"/>
          <w:sz w:val="24"/>
          <w:rtl/>
        </w:rPr>
        <w:t>בהתאם להגדרות משטרת</w:t>
      </w:r>
      <w:r w:rsidR="00F75AA2" w:rsidRPr="00B66EFB">
        <w:rPr>
          <w:rFonts w:ascii="David" w:hAnsi="David" w:hint="cs"/>
          <w:color w:val="080908"/>
          <w:sz w:val="24"/>
          <w:rtl/>
        </w:rPr>
        <w:t xml:space="preserve"> </w:t>
      </w:r>
      <w:r w:rsidRPr="00B66EFB">
        <w:rPr>
          <w:rFonts w:ascii="David" w:hAnsi="David" w:hint="cs"/>
          <w:color w:val="080908"/>
          <w:sz w:val="24"/>
          <w:rtl/>
        </w:rPr>
        <w:t>ישראל למאבטח מתקדם א'</w:t>
      </w:r>
      <w:r w:rsidR="00F75AA2" w:rsidRPr="00B66EFB">
        <w:rPr>
          <w:rFonts w:ascii="David" w:hAnsi="David" w:hint="cs"/>
          <w:color w:val="080908"/>
          <w:sz w:val="24"/>
          <w:rtl/>
        </w:rPr>
        <w:t>, כפי תוקפן מעת לעת</w:t>
      </w:r>
      <w:r w:rsidRPr="00B66EFB">
        <w:rPr>
          <w:rFonts w:ascii="David" w:hAnsi="David"/>
          <w:color w:val="080908"/>
          <w:sz w:val="24"/>
          <w:rtl/>
        </w:rPr>
        <w:t>:</w:t>
      </w:r>
    </w:p>
    <w:bookmarkEnd w:id="215"/>
    <w:p w14:paraId="2B1DC639" w14:textId="657D2D82" w:rsidR="00F51113" w:rsidRPr="00D74BF1" w:rsidRDefault="00D74BF1" w:rsidP="00926B99">
      <w:pPr>
        <w:pStyle w:val="a8"/>
        <w:numPr>
          <w:ilvl w:val="3"/>
          <w:numId w:val="70"/>
        </w:numPr>
        <w:spacing w:after="0" w:line="360" w:lineRule="atLeast"/>
        <w:ind w:left="2494" w:hanging="992"/>
        <w:jc w:val="both"/>
        <w:rPr>
          <w:rFonts w:ascii="David" w:hAnsi="David"/>
          <w:color w:val="080908"/>
          <w:sz w:val="24"/>
        </w:rPr>
      </w:pPr>
      <w:r>
        <w:rPr>
          <w:rFonts w:ascii="David" w:hAnsi="David" w:hint="cs"/>
          <w:color w:val="080908"/>
          <w:sz w:val="24"/>
          <w:rtl/>
        </w:rPr>
        <w:t xml:space="preserve"> </w:t>
      </w:r>
      <w:r w:rsidR="00F51113" w:rsidRPr="00D74BF1">
        <w:rPr>
          <w:rFonts w:ascii="David" w:hAnsi="David"/>
          <w:color w:val="080908"/>
          <w:sz w:val="24"/>
          <w:rtl/>
        </w:rPr>
        <w:t>אזרח או תושב קבע בישרא</w:t>
      </w:r>
      <w:r w:rsidR="00F51113" w:rsidRPr="00D74BF1">
        <w:rPr>
          <w:rFonts w:ascii="David" w:hAnsi="David" w:hint="cs"/>
          <w:color w:val="080908"/>
          <w:sz w:val="24"/>
          <w:rtl/>
        </w:rPr>
        <w:t>ל.</w:t>
      </w:r>
    </w:p>
    <w:p w14:paraId="304A49EE" w14:textId="77777777" w:rsidR="00F51113" w:rsidRPr="00B66EFB" w:rsidRDefault="00F51113" w:rsidP="00926B99">
      <w:pPr>
        <w:pStyle w:val="a8"/>
        <w:numPr>
          <w:ilvl w:val="3"/>
          <w:numId w:val="70"/>
        </w:numPr>
        <w:spacing w:after="0" w:line="360" w:lineRule="atLeast"/>
        <w:ind w:left="2494" w:hanging="992"/>
        <w:jc w:val="both"/>
        <w:rPr>
          <w:rFonts w:ascii="David" w:hAnsi="David"/>
          <w:color w:val="080908"/>
          <w:sz w:val="24"/>
        </w:rPr>
      </w:pPr>
      <w:r w:rsidRPr="00B66EFB">
        <w:rPr>
          <w:rFonts w:ascii="David" w:hAnsi="David" w:hint="cs"/>
          <w:color w:val="080908"/>
          <w:sz w:val="24"/>
          <w:rtl/>
        </w:rPr>
        <w:t>ש</w:t>
      </w:r>
      <w:r w:rsidR="00C94A0D" w:rsidRPr="00B66EFB">
        <w:rPr>
          <w:rFonts w:ascii="David" w:hAnsi="David" w:hint="cs"/>
          <w:color w:val="080908"/>
          <w:sz w:val="24"/>
          <w:rtl/>
        </w:rPr>
        <w:t>ולט</w:t>
      </w:r>
      <w:r w:rsidRPr="00B66EFB">
        <w:rPr>
          <w:rFonts w:ascii="David" w:hAnsi="David" w:hint="cs"/>
          <w:color w:val="080908"/>
          <w:sz w:val="24"/>
          <w:rtl/>
        </w:rPr>
        <w:t xml:space="preserve"> בשפה העברית ובעל יכולת קריאה כתיבה ודיבור בשפה העברית- מעבר בהצלחה מבחן לידיעת השפה העברית טרום ההכשרה במוסד להכשרת מאבטחים ע"פ הנחיות חטיבת האבטחה והרישוי/מדור הכשרות.</w:t>
      </w:r>
    </w:p>
    <w:p w14:paraId="2D030568" w14:textId="77777777" w:rsidR="00F51113" w:rsidRPr="00B66EFB" w:rsidRDefault="00F51113" w:rsidP="00460FFE">
      <w:pPr>
        <w:pStyle w:val="a8"/>
        <w:numPr>
          <w:ilvl w:val="2"/>
          <w:numId w:val="37"/>
        </w:numPr>
        <w:spacing w:line="360" w:lineRule="atLeast"/>
        <w:ind w:left="1502" w:hanging="709"/>
        <w:jc w:val="both"/>
        <w:rPr>
          <w:rFonts w:ascii="David" w:hAnsi="David"/>
          <w:color w:val="080908"/>
          <w:sz w:val="24"/>
        </w:rPr>
      </w:pPr>
      <w:r w:rsidRPr="00B66EFB">
        <w:rPr>
          <w:rFonts w:ascii="David" w:hAnsi="David" w:hint="cs"/>
          <w:color w:val="080908"/>
          <w:sz w:val="24"/>
          <w:rtl/>
        </w:rPr>
        <w:lastRenderedPageBreak/>
        <w:t>המ</w:t>
      </w:r>
      <w:r w:rsidR="00C94A0D" w:rsidRPr="00B66EFB">
        <w:rPr>
          <w:rFonts w:ascii="David" w:hAnsi="David" w:hint="cs"/>
          <w:color w:val="080908"/>
          <w:sz w:val="24"/>
          <w:rtl/>
        </w:rPr>
        <w:t>ציא</w:t>
      </w:r>
      <w:r w:rsidRPr="00B66EFB">
        <w:rPr>
          <w:rFonts w:ascii="David" w:hAnsi="David" w:hint="cs"/>
          <w:color w:val="080908"/>
          <w:sz w:val="24"/>
          <w:rtl/>
        </w:rPr>
        <w:t xml:space="preserve"> אישור רופא מורשה בדבר כשירותו הרפואית לתפקיד אותו אמור למלא ובהתאם לתקנות כפי שיקבעו ע"י השר </w:t>
      </w:r>
      <w:proofErr w:type="spellStart"/>
      <w:r w:rsidRPr="00B66EFB">
        <w:rPr>
          <w:rFonts w:ascii="David" w:hAnsi="David" w:hint="cs"/>
          <w:color w:val="080908"/>
          <w:sz w:val="24"/>
          <w:rtl/>
        </w:rPr>
        <w:t>לבט"פ</w:t>
      </w:r>
      <w:proofErr w:type="spellEnd"/>
      <w:r w:rsidRPr="00B66EFB">
        <w:rPr>
          <w:rFonts w:ascii="David" w:hAnsi="David" w:hint="cs"/>
          <w:color w:val="080908"/>
          <w:sz w:val="24"/>
          <w:rtl/>
        </w:rPr>
        <w:t xml:space="preserve"> בהתייעצות עם שר הבריאות.</w:t>
      </w:r>
    </w:p>
    <w:p w14:paraId="67F3275E" w14:textId="77777777" w:rsidR="00F51113" w:rsidRPr="00B66EFB" w:rsidRDefault="00F51113" w:rsidP="00460FFE">
      <w:pPr>
        <w:pStyle w:val="a8"/>
        <w:numPr>
          <w:ilvl w:val="2"/>
          <w:numId w:val="37"/>
        </w:numPr>
        <w:spacing w:line="360" w:lineRule="atLeast"/>
        <w:ind w:left="1502" w:hanging="709"/>
        <w:jc w:val="both"/>
        <w:rPr>
          <w:rFonts w:ascii="David" w:hAnsi="David"/>
          <w:color w:val="080908"/>
          <w:sz w:val="24"/>
        </w:rPr>
      </w:pPr>
      <w:r w:rsidRPr="00B66EFB">
        <w:rPr>
          <w:rFonts w:ascii="David" w:hAnsi="David" w:hint="cs"/>
          <w:color w:val="080908"/>
          <w:sz w:val="24"/>
          <w:rtl/>
        </w:rPr>
        <w:t>נקבעה התאמתו הביטחונית</w:t>
      </w:r>
      <w:r w:rsidR="00C94A0D" w:rsidRPr="00B66EFB">
        <w:rPr>
          <w:rFonts w:ascii="David" w:hAnsi="David" w:hint="cs"/>
          <w:color w:val="080908"/>
          <w:sz w:val="24"/>
          <w:rtl/>
        </w:rPr>
        <w:t xml:space="preserve">, </w:t>
      </w:r>
      <w:r w:rsidRPr="00B66EFB">
        <w:rPr>
          <w:rFonts w:ascii="David" w:hAnsi="David" w:hint="cs"/>
          <w:color w:val="080908"/>
          <w:sz w:val="24"/>
          <w:rtl/>
        </w:rPr>
        <w:t>לרבות אישור משטרת ישראל כי אין מניעה להסמיכו מטעמים של שלום הציבור או בטחונו מפאת עברו הפלילי.</w:t>
      </w:r>
    </w:p>
    <w:p w14:paraId="763A3103" w14:textId="77777777" w:rsidR="00F51113" w:rsidRPr="00B66EFB" w:rsidRDefault="00F51113" w:rsidP="00460FFE">
      <w:pPr>
        <w:pStyle w:val="a8"/>
        <w:numPr>
          <w:ilvl w:val="2"/>
          <w:numId w:val="37"/>
        </w:numPr>
        <w:spacing w:line="360" w:lineRule="atLeast"/>
        <w:ind w:left="1502" w:hanging="709"/>
        <w:jc w:val="both"/>
        <w:rPr>
          <w:rFonts w:ascii="David" w:hAnsi="David"/>
          <w:color w:val="080908"/>
          <w:sz w:val="24"/>
        </w:rPr>
      </w:pPr>
      <w:r w:rsidRPr="00B66EFB">
        <w:rPr>
          <w:rFonts w:ascii="David" w:hAnsi="David" w:hint="cs"/>
          <w:color w:val="080908"/>
          <w:sz w:val="24"/>
          <w:rtl/>
        </w:rPr>
        <w:t xml:space="preserve">עבר בהצלחה ראיון עם </w:t>
      </w:r>
      <w:proofErr w:type="spellStart"/>
      <w:r w:rsidRPr="00B66EFB">
        <w:rPr>
          <w:rFonts w:ascii="David" w:hAnsi="David" w:hint="cs"/>
          <w:color w:val="080908"/>
          <w:sz w:val="24"/>
          <w:rtl/>
        </w:rPr>
        <w:t>המנב"ט</w:t>
      </w:r>
      <w:proofErr w:type="spellEnd"/>
      <w:r w:rsidRPr="00B66EFB">
        <w:rPr>
          <w:rFonts w:ascii="David" w:hAnsi="David" w:hint="cs"/>
          <w:color w:val="080908"/>
          <w:sz w:val="24"/>
          <w:rtl/>
        </w:rPr>
        <w:t xml:space="preserve"> או מי מטעמו  ואושר בכתב על ידו. </w:t>
      </w:r>
    </w:p>
    <w:p w14:paraId="31774790" w14:textId="77777777" w:rsidR="00F51113" w:rsidRPr="00B66EFB" w:rsidRDefault="00F51113" w:rsidP="00460FFE">
      <w:pPr>
        <w:pStyle w:val="a8"/>
        <w:numPr>
          <w:ilvl w:val="2"/>
          <w:numId w:val="37"/>
        </w:numPr>
        <w:spacing w:line="360" w:lineRule="atLeast"/>
        <w:ind w:left="1502" w:hanging="709"/>
        <w:jc w:val="both"/>
        <w:rPr>
          <w:rFonts w:ascii="David" w:hAnsi="David"/>
          <w:color w:val="080908"/>
          <w:sz w:val="24"/>
        </w:rPr>
      </w:pPr>
      <w:r w:rsidRPr="00B66EFB">
        <w:rPr>
          <w:rFonts w:ascii="David" w:hAnsi="David" w:hint="cs"/>
          <w:color w:val="080908"/>
          <w:sz w:val="24"/>
          <w:rtl/>
        </w:rPr>
        <w:t>גיל: 21 ומעלה.</w:t>
      </w:r>
    </w:p>
    <w:p w14:paraId="48012260" w14:textId="77777777" w:rsidR="00F75AA2" w:rsidRPr="00B66EFB" w:rsidRDefault="00F75AA2" w:rsidP="00460FFE">
      <w:pPr>
        <w:pStyle w:val="a8"/>
        <w:numPr>
          <w:ilvl w:val="2"/>
          <w:numId w:val="37"/>
        </w:numPr>
        <w:spacing w:line="360" w:lineRule="atLeast"/>
        <w:ind w:left="1502" w:hanging="709"/>
        <w:jc w:val="both"/>
        <w:rPr>
          <w:rFonts w:ascii="David" w:hAnsi="David"/>
          <w:color w:val="080908"/>
          <w:sz w:val="24"/>
        </w:rPr>
      </w:pPr>
      <w:bookmarkStart w:id="216" w:name="_Hlk95121010"/>
      <w:r w:rsidRPr="00B66EFB">
        <w:rPr>
          <w:rFonts w:ascii="David" w:hAnsi="David" w:hint="cs"/>
          <w:color w:val="080908"/>
          <w:sz w:val="24"/>
          <w:rtl/>
        </w:rPr>
        <w:t xml:space="preserve">עבר בהצלחה </w:t>
      </w:r>
      <w:r w:rsidRPr="00B66EFB">
        <w:rPr>
          <w:rFonts w:ascii="David" w:hAnsi="David"/>
          <w:color w:val="080908"/>
          <w:sz w:val="24"/>
          <w:rtl/>
        </w:rPr>
        <w:t>הכשרה בירי מרכב</w:t>
      </w:r>
      <w:r w:rsidRPr="00B66EFB">
        <w:rPr>
          <w:rFonts w:ascii="David" w:hAnsi="David" w:hint="cs"/>
          <w:color w:val="080908"/>
          <w:sz w:val="24"/>
          <w:rtl/>
        </w:rPr>
        <w:t xml:space="preserve"> בנשק ארוך/התקן רוני, ע"י מוסד הכשרה מוסמך תו תקן של משטרת ישראל</w:t>
      </w:r>
      <w:r w:rsidRPr="00B66EFB">
        <w:rPr>
          <w:rFonts w:ascii="David" w:hAnsi="David"/>
          <w:color w:val="080908"/>
          <w:sz w:val="24"/>
          <w:rtl/>
        </w:rPr>
        <w:t>.</w:t>
      </w:r>
    </w:p>
    <w:bookmarkEnd w:id="216"/>
    <w:p w14:paraId="6E908627" w14:textId="77777777" w:rsidR="00F51113" w:rsidRPr="00B66EFB" w:rsidRDefault="00F51113" w:rsidP="00460FFE">
      <w:pPr>
        <w:pStyle w:val="a8"/>
        <w:numPr>
          <w:ilvl w:val="2"/>
          <w:numId w:val="37"/>
        </w:numPr>
        <w:spacing w:line="360" w:lineRule="atLeast"/>
        <w:ind w:left="1502" w:hanging="709"/>
        <w:jc w:val="both"/>
        <w:rPr>
          <w:rFonts w:ascii="David" w:hAnsi="David"/>
          <w:color w:val="080908"/>
          <w:sz w:val="24"/>
        </w:rPr>
      </w:pPr>
      <w:r w:rsidRPr="00B66EFB">
        <w:rPr>
          <w:rFonts w:ascii="David" w:hAnsi="David" w:hint="cs"/>
          <w:color w:val="080908"/>
          <w:sz w:val="24"/>
          <w:rtl/>
        </w:rPr>
        <w:t xml:space="preserve">בעל רישיון לפי סעיף 18 (ב) לחוק חוקרים פרטיים ושירותי שמירה, התשל"ב-1972, או בעל אישור לפי סעיף 19 (ב) לחוק האמור או שהוא בעל רישיון או תעודת הרשאה לנשיאת כלי </w:t>
      </w:r>
      <w:proofErr w:type="spellStart"/>
      <w:r w:rsidRPr="00B66EFB">
        <w:rPr>
          <w:rFonts w:ascii="David" w:hAnsi="David" w:hint="cs"/>
          <w:color w:val="080908"/>
          <w:sz w:val="24"/>
          <w:rtl/>
        </w:rPr>
        <w:t>יריה</w:t>
      </w:r>
      <w:proofErr w:type="spellEnd"/>
      <w:r w:rsidRPr="00B66EFB">
        <w:rPr>
          <w:rFonts w:ascii="David" w:hAnsi="David" w:hint="cs"/>
          <w:color w:val="080908"/>
          <w:sz w:val="24"/>
          <w:rtl/>
        </w:rPr>
        <w:t xml:space="preserve"> כאמור בסעיף 4 לחוק כלי הירייה.</w:t>
      </w:r>
    </w:p>
    <w:p w14:paraId="397778BC" w14:textId="77777777" w:rsidR="00F51113" w:rsidRPr="00B66EFB" w:rsidRDefault="00F51113" w:rsidP="00460FFE">
      <w:pPr>
        <w:pStyle w:val="a8"/>
        <w:numPr>
          <w:ilvl w:val="2"/>
          <w:numId w:val="37"/>
        </w:numPr>
        <w:spacing w:line="360" w:lineRule="atLeast"/>
        <w:ind w:left="1502" w:hanging="709"/>
        <w:jc w:val="both"/>
        <w:rPr>
          <w:rFonts w:ascii="David" w:hAnsi="David"/>
          <w:color w:val="080908"/>
          <w:sz w:val="24"/>
        </w:rPr>
      </w:pPr>
      <w:r w:rsidRPr="00B66EFB">
        <w:rPr>
          <w:rFonts w:ascii="David" w:hAnsi="David" w:hint="cs"/>
          <w:color w:val="080908"/>
          <w:sz w:val="24"/>
          <w:rtl/>
        </w:rPr>
        <w:t>12 שנות לימוד.</w:t>
      </w:r>
    </w:p>
    <w:p w14:paraId="375F93CC" w14:textId="77777777" w:rsidR="00F51113" w:rsidRPr="00B66EFB" w:rsidRDefault="00F51113" w:rsidP="00460FFE">
      <w:pPr>
        <w:pStyle w:val="a8"/>
        <w:numPr>
          <w:ilvl w:val="2"/>
          <w:numId w:val="37"/>
        </w:numPr>
        <w:spacing w:line="360" w:lineRule="atLeast"/>
        <w:ind w:left="1502" w:hanging="709"/>
        <w:jc w:val="both"/>
        <w:rPr>
          <w:rFonts w:ascii="David" w:hAnsi="David"/>
          <w:color w:val="080908"/>
          <w:sz w:val="24"/>
        </w:rPr>
      </w:pPr>
      <w:r w:rsidRPr="00B66EFB">
        <w:rPr>
          <w:rFonts w:ascii="David" w:hAnsi="David" w:hint="cs"/>
          <w:color w:val="080908"/>
          <w:sz w:val="24"/>
          <w:rtl/>
        </w:rPr>
        <w:t>שירת בצה"ל שרות צבאי מלא ע"פ ההגדרות בחוק שירותי הביטחון (נוסח משולב) התשמ"ו-1986:</w:t>
      </w:r>
    </w:p>
    <w:p w14:paraId="68B5C83B" w14:textId="77777777" w:rsidR="00F51113" w:rsidRPr="00B66EFB" w:rsidRDefault="00F51113" w:rsidP="00460FFE">
      <w:pPr>
        <w:numPr>
          <w:ilvl w:val="0"/>
          <w:numId w:val="38"/>
        </w:numPr>
        <w:spacing w:after="0" w:line="360" w:lineRule="atLeast"/>
        <w:ind w:left="1864"/>
        <w:jc w:val="both"/>
        <w:rPr>
          <w:rFonts w:ascii="David" w:hAnsi="David"/>
          <w:color w:val="080908"/>
          <w:sz w:val="24"/>
        </w:rPr>
      </w:pPr>
      <w:r w:rsidRPr="00B66EFB">
        <w:rPr>
          <w:rFonts w:ascii="David" w:hAnsi="David" w:hint="cs"/>
          <w:color w:val="080908"/>
          <w:sz w:val="24"/>
          <w:rtl/>
        </w:rPr>
        <w:t xml:space="preserve">בעל תעודת לוחם- רובאי 03, </w:t>
      </w:r>
    </w:p>
    <w:p w14:paraId="20CF7872" w14:textId="77777777" w:rsidR="00F51113" w:rsidRPr="00B66EFB" w:rsidRDefault="00F51113" w:rsidP="00460FFE">
      <w:pPr>
        <w:spacing w:after="0" w:line="360" w:lineRule="atLeast"/>
        <w:ind w:left="1864"/>
        <w:rPr>
          <w:rFonts w:ascii="David" w:hAnsi="David"/>
          <w:color w:val="080908"/>
          <w:sz w:val="24"/>
          <w:rtl/>
        </w:rPr>
      </w:pPr>
      <w:r w:rsidRPr="00B66EFB">
        <w:rPr>
          <w:rFonts w:ascii="David" w:hAnsi="David" w:hint="cs"/>
          <w:color w:val="080908"/>
          <w:sz w:val="24"/>
          <w:rtl/>
        </w:rPr>
        <w:t>סיים שירות צבאי בציון התנהגות "טובה" ומעלה.</w:t>
      </w:r>
    </w:p>
    <w:p w14:paraId="524C6E4D" w14:textId="77777777" w:rsidR="00F51113" w:rsidRPr="00B66EFB" w:rsidRDefault="00F51113" w:rsidP="00460FFE">
      <w:pPr>
        <w:spacing w:after="0" w:line="360" w:lineRule="atLeast"/>
        <w:ind w:left="1504"/>
        <w:rPr>
          <w:rFonts w:ascii="David" w:hAnsi="David"/>
          <w:color w:val="080908"/>
          <w:sz w:val="24"/>
        </w:rPr>
      </w:pPr>
      <w:r w:rsidRPr="00B66EFB">
        <w:rPr>
          <w:rFonts w:ascii="David" w:hAnsi="David" w:hint="cs"/>
          <w:color w:val="080908"/>
          <w:sz w:val="24"/>
          <w:rtl/>
        </w:rPr>
        <w:t>לחלופין:</w:t>
      </w:r>
    </w:p>
    <w:p w14:paraId="59306559" w14:textId="77777777" w:rsidR="00F51113" w:rsidRPr="00B66EFB" w:rsidRDefault="00F51113" w:rsidP="00460FFE">
      <w:pPr>
        <w:numPr>
          <w:ilvl w:val="0"/>
          <w:numId w:val="38"/>
        </w:numPr>
        <w:spacing w:after="0" w:line="360" w:lineRule="atLeast"/>
        <w:ind w:left="1864"/>
        <w:jc w:val="both"/>
        <w:rPr>
          <w:rFonts w:ascii="David" w:hAnsi="David"/>
          <w:color w:val="080908"/>
          <w:sz w:val="24"/>
        </w:rPr>
      </w:pPr>
      <w:r w:rsidRPr="00B66EFB">
        <w:rPr>
          <w:rFonts w:ascii="David" w:hAnsi="David" w:hint="cs"/>
          <w:color w:val="080908"/>
          <w:sz w:val="24"/>
          <w:rtl/>
        </w:rPr>
        <w:t>במידה ומדובר באישה – שירתה בתפקיד מדריכת חי"ר (ללא תעודת לוחם).</w:t>
      </w:r>
    </w:p>
    <w:p w14:paraId="30ACFE52" w14:textId="77777777" w:rsidR="00F51113" w:rsidRPr="00B66EFB" w:rsidRDefault="00F51113" w:rsidP="00460FFE">
      <w:pPr>
        <w:spacing w:after="0" w:line="360" w:lineRule="atLeast"/>
        <w:ind w:left="1504"/>
        <w:rPr>
          <w:rFonts w:ascii="David" w:hAnsi="David"/>
          <w:color w:val="080908"/>
          <w:sz w:val="24"/>
        </w:rPr>
      </w:pPr>
      <w:r w:rsidRPr="00B66EFB">
        <w:rPr>
          <w:rFonts w:ascii="David" w:hAnsi="David" w:hint="cs"/>
          <w:color w:val="080908"/>
          <w:sz w:val="24"/>
          <w:rtl/>
        </w:rPr>
        <w:t xml:space="preserve">לחלופין: </w:t>
      </w:r>
    </w:p>
    <w:p w14:paraId="77A55458" w14:textId="77777777" w:rsidR="00F51113" w:rsidRPr="00B66EFB" w:rsidRDefault="00F51113" w:rsidP="00460FFE">
      <w:pPr>
        <w:numPr>
          <w:ilvl w:val="0"/>
          <w:numId w:val="38"/>
        </w:numPr>
        <w:spacing w:after="0" w:line="360" w:lineRule="atLeast"/>
        <w:ind w:left="1864"/>
        <w:jc w:val="both"/>
        <w:rPr>
          <w:rFonts w:ascii="David" w:hAnsi="David"/>
          <w:color w:val="080908"/>
          <w:sz w:val="24"/>
        </w:rPr>
      </w:pPr>
      <w:r w:rsidRPr="00B66EFB">
        <w:rPr>
          <w:rFonts w:ascii="David" w:hAnsi="David" w:hint="cs"/>
          <w:color w:val="080908"/>
          <w:sz w:val="24"/>
          <w:rtl/>
        </w:rPr>
        <w:t>שירת במשטרת ישראל לתקופה של 18 חודשים לפחות לאחר מעבר קורס שוטרים בהצלחה וביצוע תפקידי שטח (ללא תעודת לוחם).</w:t>
      </w:r>
    </w:p>
    <w:p w14:paraId="1C900CC1" w14:textId="77777777" w:rsidR="00FA633B" w:rsidRDefault="00FA633B" w:rsidP="00B66EFB">
      <w:pPr>
        <w:spacing w:line="360" w:lineRule="atLeast"/>
        <w:rPr>
          <w:rFonts w:ascii="David" w:hAnsi="David"/>
          <w:color w:val="080908"/>
          <w:sz w:val="24"/>
          <w:rtl/>
        </w:rPr>
      </w:pPr>
    </w:p>
    <w:p w14:paraId="03B1E07D" w14:textId="05E425F0" w:rsidR="00F51113" w:rsidRPr="00B66EFB" w:rsidRDefault="00F51113" w:rsidP="00B66EFB">
      <w:pPr>
        <w:spacing w:line="360" w:lineRule="atLeast"/>
        <w:rPr>
          <w:rFonts w:ascii="David" w:hAnsi="David"/>
          <w:color w:val="080908"/>
          <w:sz w:val="24"/>
          <w:rtl/>
        </w:rPr>
      </w:pPr>
      <w:r w:rsidRPr="00B66EFB">
        <w:rPr>
          <w:rFonts w:ascii="David" w:hAnsi="David" w:hint="cs"/>
          <w:color w:val="080908"/>
          <w:sz w:val="24"/>
          <w:rtl/>
        </w:rPr>
        <w:t>עמידת מאבטח מלווה בתנאים המצטברים המפורטים לעיל תיבחן לאחר הזכייה במכרז.</w:t>
      </w:r>
    </w:p>
    <w:p w14:paraId="59FDD9E6" w14:textId="77777777" w:rsidR="00C94A0D" w:rsidRPr="00B66EFB" w:rsidRDefault="00C94A0D" w:rsidP="00460FFE">
      <w:pPr>
        <w:pStyle w:val="a8"/>
        <w:numPr>
          <w:ilvl w:val="1"/>
          <w:numId w:val="37"/>
        </w:numPr>
        <w:spacing w:line="360" w:lineRule="atLeast"/>
        <w:ind w:left="935" w:hanging="575"/>
        <w:jc w:val="both"/>
        <w:outlineLvl w:val="2"/>
        <w:rPr>
          <w:rFonts w:ascii="David" w:hAnsi="David"/>
          <w:b/>
          <w:bCs/>
          <w:color w:val="080908"/>
          <w:sz w:val="24"/>
          <w:rtl/>
        </w:rPr>
      </w:pPr>
      <w:bookmarkStart w:id="217" w:name="_Hlk92705089"/>
      <w:r w:rsidRPr="00B66EFB">
        <w:rPr>
          <w:rFonts w:ascii="David" w:hAnsi="David" w:hint="cs"/>
          <w:b/>
          <w:bCs/>
          <w:color w:val="080908"/>
          <w:sz w:val="24"/>
          <w:rtl/>
        </w:rPr>
        <w:t>בודק בטחוני</w:t>
      </w:r>
    </w:p>
    <w:p w14:paraId="7A9D391F" w14:textId="77777777" w:rsidR="000B4391" w:rsidRPr="00B66EFB" w:rsidRDefault="00C94A0D" w:rsidP="00B66EFB">
      <w:pPr>
        <w:spacing w:line="360" w:lineRule="atLeast"/>
        <w:ind w:left="440"/>
        <w:jc w:val="both"/>
        <w:rPr>
          <w:rFonts w:ascii="David" w:hAnsi="David"/>
          <w:color w:val="080908"/>
          <w:sz w:val="24"/>
          <w:rtl/>
        </w:rPr>
      </w:pPr>
      <w:bookmarkStart w:id="218" w:name="_Hlk98140305"/>
      <w:r w:rsidRPr="00B66EFB">
        <w:rPr>
          <w:rFonts w:ascii="David" w:hAnsi="David"/>
          <w:color w:val="080908"/>
          <w:sz w:val="24"/>
          <w:rtl/>
        </w:rPr>
        <w:t xml:space="preserve">על </w:t>
      </w:r>
      <w:r w:rsidRPr="00B66EFB">
        <w:rPr>
          <w:rFonts w:ascii="David" w:hAnsi="David" w:hint="cs"/>
          <w:color w:val="080908"/>
          <w:sz w:val="24"/>
          <w:rtl/>
        </w:rPr>
        <w:t>הבודק הב</w:t>
      </w:r>
      <w:r w:rsidR="00F56A3D" w:rsidRPr="00B66EFB">
        <w:rPr>
          <w:rFonts w:ascii="David" w:hAnsi="David" w:hint="cs"/>
          <w:color w:val="080908"/>
          <w:sz w:val="24"/>
          <w:rtl/>
        </w:rPr>
        <w:t>י</w:t>
      </w:r>
      <w:r w:rsidRPr="00B66EFB">
        <w:rPr>
          <w:rFonts w:ascii="David" w:hAnsi="David" w:hint="cs"/>
          <w:color w:val="080908"/>
          <w:sz w:val="24"/>
          <w:rtl/>
        </w:rPr>
        <w:t xml:space="preserve">טחוני </w:t>
      </w:r>
      <w:r w:rsidRPr="00B66EFB">
        <w:rPr>
          <w:rFonts w:ascii="David" w:hAnsi="David"/>
          <w:color w:val="080908"/>
          <w:sz w:val="24"/>
          <w:rtl/>
        </w:rPr>
        <w:t xml:space="preserve"> לעמוד בכל הדרישות המצטברות הבאות, בהתאם להגדרות משטרת ישראל </w:t>
      </w:r>
      <w:r w:rsidRPr="00B66EFB">
        <w:rPr>
          <w:rFonts w:ascii="David" w:hAnsi="David" w:hint="cs"/>
          <w:color w:val="080908"/>
          <w:sz w:val="24"/>
          <w:rtl/>
        </w:rPr>
        <w:t>לבודק בטחוני</w:t>
      </w:r>
      <w:r w:rsidRPr="00B66EFB">
        <w:rPr>
          <w:rFonts w:ascii="David" w:hAnsi="David"/>
          <w:color w:val="080908"/>
          <w:sz w:val="24"/>
          <w:rtl/>
        </w:rPr>
        <w:t>, כפי תוקפן מעת לעת:</w:t>
      </w:r>
    </w:p>
    <w:bookmarkEnd w:id="218"/>
    <w:p w14:paraId="13AB0AFD" w14:textId="3745D661" w:rsidR="00C94A0D" w:rsidRPr="00460FFE" w:rsidRDefault="00C94A0D" w:rsidP="00926B99">
      <w:pPr>
        <w:pStyle w:val="a8"/>
        <w:numPr>
          <w:ilvl w:val="2"/>
          <w:numId w:val="71"/>
        </w:numPr>
        <w:spacing w:after="0" w:line="360" w:lineRule="atLeast"/>
        <w:ind w:left="1218"/>
        <w:jc w:val="both"/>
        <w:rPr>
          <w:rFonts w:ascii="David" w:hAnsi="David"/>
          <w:color w:val="080908"/>
          <w:sz w:val="24"/>
        </w:rPr>
      </w:pPr>
      <w:r w:rsidRPr="00460FFE">
        <w:rPr>
          <w:rFonts w:ascii="David" w:hAnsi="David"/>
          <w:color w:val="080908"/>
          <w:sz w:val="24"/>
          <w:rtl/>
        </w:rPr>
        <w:t>אזרח או תושב קבע בישרא</w:t>
      </w:r>
      <w:r w:rsidRPr="00460FFE">
        <w:rPr>
          <w:rFonts w:ascii="David" w:hAnsi="David" w:hint="cs"/>
          <w:color w:val="080908"/>
          <w:sz w:val="24"/>
          <w:rtl/>
        </w:rPr>
        <w:t>ל.</w:t>
      </w:r>
    </w:p>
    <w:p w14:paraId="23D152DF" w14:textId="77777777" w:rsidR="00C94A0D" w:rsidRPr="00B66EFB" w:rsidRDefault="00C94A0D" w:rsidP="00926B99">
      <w:pPr>
        <w:pStyle w:val="a8"/>
        <w:numPr>
          <w:ilvl w:val="2"/>
          <w:numId w:val="71"/>
        </w:numPr>
        <w:spacing w:after="0" w:line="360" w:lineRule="atLeast"/>
        <w:ind w:left="1218"/>
        <w:jc w:val="both"/>
        <w:rPr>
          <w:rFonts w:ascii="David" w:hAnsi="David"/>
          <w:color w:val="080908"/>
          <w:sz w:val="24"/>
        </w:rPr>
      </w:pPr>
      <w:r w:rsidRPr="00B66EFB">
        <w:rPr>
          <w:rFonts w:ascii="David" w:hAnsi="David" w:hint="cs"/>
          <w:color w:val="080908"/>
          <w:sz w:val="24"/>
          <w:rtl/>
        </w:rPr>
        <w:t xml:space="preserve">עומד בקריטריונים של </w:t>
      </w:r>
      <w:r w:rsidR="00233BD0" w:rsidRPr="00B66EFB">
        <w:rPr>
          <w:rFonts w:ascii="David" w:hAnsi="David" w:hint="cs"/>
          <w:color w:val="080908"/>
          <w:sz w:val="24"/>
          <w:rtl/>
        </w:rPr>
        <w:t xml:space="preserve">בודק בטחוני </w:t>
      </w:r>
      <w:r w:rsidR="00233BD0" w:rsidRPr="00B66EFB">
        <w:rPr>
          <w:rFonts w:ascii="David" w:hAnsi="David"/>
          <w:color w:val="080908"/>
          <w:sz w:val="24"/>
          <w:rtl/>
        </w:rPr>
        <w:t xml:space="preserve">בהתאם להגדרות משטרת ישראל </w:t>
      </w:r>
      <w:r w:rsidR="00233BD0" w:rsidRPr="00B66EFB">
        <w:rPr>
          <w:rFonts w:ascii="David" w:hAnsi="David" w:hint="cs"/>
          <w:color w:val="080908"/>
          <w:sz w:val="24"/>
          <w:rtl/>
        </w:rPr>
        <w:t>לבודק בטחוני</w:t>
      </w:r>
      <w:r w:rsidR="00233BD0" w:rsidRPr="00B66EFB">
        <w:rPr>
          <w:rFonts w:ascii="David" w:hAnsi="David"/>
          <w:color w:val="080908"/>
          <w:sz w:val="24"/>
          <w:rtl/>
        </w:rPr>
        <w:t>, כפי תוקפן מעת לעת</w:t>
      </w:r>
      <w:r w:rsidRPr="00B66EFB">
        <w:rPr>
          <w:rFonts w:ascii="David" w:hAnsi="David" w:hint="cs"/>
          <w:color w:val="080908"/>
          <w:sz w:val="24"/>
          <w:rtl/>
        </w:rPr>
        <w:t>.</w:t>
      </w:r>
    </w:p>
    <w:p w14:paraId="3064E903" w14:textId="77777777" w:rsidR="00C94A0D" w:rsidRPr="00B66EFB" w:rsidRDefault="00C94A0D" w:rsidP="00926B99">
      <w:pPr>
        <w:pStyle w:val="a8"/>
        <w:numPr>
          <w:ilvl w:val="2"/>
          <w:numId w:val="71"/>
        </w:numPr>
        <w:spacing w:after="0" w:line="360" w:lineRule="atLeast"/>
        <w:ind w:left="1218"/>
        <w:jc w:val="both"/>
        <w:rPr>
          <w:rFonts w:ascii="David" w:hAnsi="David"/>
          <w:color w:val="080908"/>
          <w:sz w:val="24"/>
        </w:rPr>
      </w:pPr>
      <w:r w:rsidRPr="00B66EFB">
        <w:rPr>
          <w:rFonts w:ascii="David" w:hAnsi="David" w:hint="cs"/>
          <w:color w:val="080908"/>
          <w:sz w:val="24"/>
          <w:rtl/>
        </w:rPr>
        <w:t>שולט בשפה העברית ובעל יכולת קריאה, כתיבה ודיבור בשפה העברית.</w:t>
      </w:r>
    </w:p>
    <w:p w14:paraId="2A4BF42E" w14:textId="77777777" w:rsidR="00C94A0D" w:rsidRPr="00B66EFB" w:rsidRDefault="00C94A0D" w:rsidP="00926B99">
      <w:pPr>
        <w:pStyle w:val="a8"/>
        <w:numPr>
          <w:ilvl w:val="2"/>
          <w:numId w:val="71"/>
        </w:numPr>
        <w:spacing w:after="0" w:line="360" w:lineRule="atLeast"/>
        <w:ind w:left="1218"/>
        <w:jc w:val="both"/>
        <w:rPr>
          <w:rFonts w:ascii="David" w:hAnsi="David"/>
          <w:color w:val="080908"/>
          <w:sz w:val="24"/>
        </w:rPr>
      </w:pPr>
      <w:r w:rsidRPr="00B66EFB">
        <w:rPr>
          <w:rFonts w:ascii="David" w:hAnsi="David" w:hint="cs"/>
          <w:color w:val="080908"/>
          <w:sz w:val="24"/>
          <w:rtl/>
        </w:rPr>
        <w:t xml:space="preserve">המציא אישור רופא מורשה בדבר כשירותו הרפואית לתפקיד </w:t>
      </w:r>
      <w:r w:rsidR="000D07DC" w:rsidRPr="00B66EFB">
        <w:rPr>
          <w:rFonts w:ascii="David" w:hAnsi="David" w:hint="cs"/>
          <w:color w:val="080908"/>
          <w:sz w:val="24"/>
          <w:rtl/>
        </w:rPr>
        <w:t>בודק בטחוני</w:t>
      </w:r>
      <w:r w:rsidRPr="00B66EFB">
        <w:rPr>
          <w:rFonts w:ascii="David" w:hAnsi="David" w:hint="cs"/>
          <w:color w:val="080908"/>
          <w:sz w:val="24"/>
          <w:rtl/>
        </w:rPr>
        <w:t xml:space="preserve"> ובהתאם לתקנות כפי שיקבעו ע"י השר </w:t>
      </w:r>
      <w:proofErr w:type="spellStart"/>
      <w:r w:rsidRPr="00B66EFB">
        <w:rPr>
          <w:rFonts w:ascii="David" w:hAnsi="David" w:hint="cs"/>
          <w:color w:val="080908"/>
          <w:sz w:val="24"/>
          <w:rtl/>
        </w:rPr>
        <w:t>לבט"פ</w:t>
      </w:r>
      <w:proofErr w:type="spellEnd"/>
      <w:r w:rsidRPr="00B66EFB">
        <w:rPr>
          <w:rFonts w:ascii="David" w:hAnsi="David" w:hint="cs"/>
          <w:color w:val="080908"/>
          <w:sz w:val="24"/>
          <w:rtl/>
        </w:rPr>
        <w:t xml:space="preserve"> בהתייעצות עם שר הבריאות, כפי תוקפן מעת לעת.</w:t>
      </w:r>
    </w:p>
    <w:p w14:paraId="3EE34541" w14:textId="77777777" w:rsidR="00C94A0D" w:rsidRPr="00B66EFB" w:rsidRDefault="00C94A0D" w:rsidP="00926B99">
      <w:pPr>
        <w:pStyle w:val="a8"/>
        <w:numPr>
          <w:ilvl w:val="2"/>
          <w:numId w:val="71"/>
        </w:numPr>
        <w:spacing w:after="0" w:line="360" w:lineRule="atLeast"/>
        <w:ind w:left="1218"/>
        <w:jc w:val="both"/>
        <w:rPr>
          <w:rFonts w:ascii="David" w:hAnsi="David"/>
          <w:color w:val="080908"/>
          <w:sz w:val="24"/>
        </w:rPr>
      </w:pPr>
      <w:r w:rsidRPr="00B66EFB">
        <w:rPr>
          <w:rFonts w:ascii="David" w:hAnsi="David" w:hint="cs"/>
          <w:color w:val="080908"/>
          <w:sz w:val="24"/>
          <w:rtl/>
        </w:rPr>
        <w:t xml:space="preserve">בעל התאמה </w:t>
      </w:r>
      <w:proofErr w:type="spellStart"/>
      <w:r w:rsidRPr="00B66EFB">
        <w:rPr>
          <w:rFonts w:ascii="David" w:hAnsi="David" w:hint="cs"/>
          <w:color w:val="080908"/>
          <w:sz w:val="24"/>
          <w:rtl/>
        </w:rPr>
        <w:t>בטחונית</w:t>
      </w:r>
      <w:proofErr w:type="spellEnd"/>
      <w:r w:rsidRPr="00B66EFB">
        <w:rPr>
          <w:rFonts w:ascii="David" w:hAnsi="David" w:hint="cs"/>
          <w:color w:val="080908"/>
          <w:sz w:val="24"/>
          <w:rtl/>
        </w:rPr>
        <w:t xml:space="preserve"> תואמת למקום שבו הוא יוצב למתן השירותים בהתאם לדרישות המשרד. </w:t>
      </w:r>
    </w:p>
    <w:p w14:paraId="2FE49F76" w14:textId="77777777" w:rsidR="00C94A0D" w:rsidRPr="00B66EFB" w:rsidRDefault="00C94A0D" w:rsidP="00926B99">
      <w:pPr>
        <w:pStyle w:val="a8"/>
        <w:numPr>
          <w:ilvl w:val="2"/>
          <w:numId w:val="71"/>
        </w:numPr>
        <w:spacing w:after="0" w:line="360" w:lineRule="atLeast"/>
        <w:ind w:left="1218"/>
        <w:jc w:val="both"/>
        <w:rPr>
          <w:rFonts w:ascii="David" w:hAnsi="David"/>
          <w:color w:val="080908"/>
          <w:sz w:val="24"/>
        </w:rPr>
      </w:pPr>
      <w:bookmarkStart w:id="219" w:name="_Hlk98141219"/>
      <w:r w:rsidRPr="00B66EFB">
        <w:rPr>
          <w:rFonts w:ascii="David" w:hAnsi="David" w:hint="cs"/>
          <w:color w:val="080908"/>
          <w:sz w:val="24"/>
          <w:rtl/>
        </w:rPr>
        <w:lastRenderedPageBreak/>
        <w:t xml:space="preserve">עבר בהצלחה ראיון עם </w:t>
      </w:r>
      <w:proofErr w:type="spellStart"/>
      <w:r w:rsidRPr="00B66EFB">
        <w:rPr>
          <w:rFonts w:ascii="David" w:hAnsi="David" w:hint="cs"/>
          <w:color w:val="080908"/>
          <w:sz w:val="24"/>
          <w:rtl/>
        </w:rPr>
        <w:t>מנב"ט</w:t>
      </w:r>
      <w:proofErr w:type="spellEnd"/>
      <w:r w:rsidRPr="00B66EFB">
        <w:rPr>
          <w:rFonts w:ascii="David" w:hAnsi="David" w:hint="cs"/>
          <w:color w:val="080908"/>
          <w:sz w:val="24"/>
          <w:rtl/>
        </w:rPr>
        <w:t xml:space="preserve"> המשרד או מי מטעמו  ואושר בכתב על ידו.</w:t>
      </w:r>
    </w:p>
    <w:bookmarkEnd w:id="219"/>
    <w:p w14:paraId="70C64B54" w14:textId="77777777" w:rsidR="00C94A0D" w:rsidRPr="00B66EFB" w:rsidRDefault="00C94A0D" w:rsidP="00926B99">
      <w:pPr>
        <w:pStyle w:val="a8"/>
        <w:numPr>
          <w:ilvl w:val="2"/>
          <w:numId w:val="71"/>
        </w:numPr>
        <w:spacing w:after="0" w:line="360" w:lineRule="atLeast"/>
        <w:ind w:left="1218"/>
        <w:jc w:val="both"/>
        <w:rPr>
          <w:rFonts w:ascii="David" w:hAnsi="David"/>
          <w:color w:val="080908"/>
          <w:sz w:val="24"/>
          <w:rtl/>
        </w:rPr>
      </w:pPr>
      <w:r w:rsidRPr="00B66EFB">
        <w:rPr>
          <w:rFonts w:ascii="David" w:hAnsi="David" w:hint="cs"/>
          <w:color w:val="080908"/>
          <w:sz w:val="24"/>
          <w:rtl/>
        </w:rPr>
        <w:t>גילו 21 שנים ומעלה.</w:t>
      </w:r>
    </w:p>
    <w:p w14:paraId="0244D114" w14:textId="77777777" w:rsidR="00C94A0D" w:rsidRPr="00B66EFB" w:rsidRDefault="00C94A0D" w:rsidP="00926B99">
      <w:pPr>
        <w:pStyle w:val="a8"/>
        <w:numPr>
          <w:ilvl w:val="2"/>
          <w:numId w:val="71"/>
        </w:numPr>
        <w:spacing w:after="0" w:line="360" w:lineRule="atLeast"/>
        <w:ind w:left="1218"/>
        <w:jc w:val="both"/>
        <w:rPr>
          <w:rFonts w:ascii="David" w:hAnsi="David"/>
          <w:color w:val="080908"/>
          <w:sz w:val="24"/>
          <w:rtl/>
        </w:rPr>
      </w:pPr>
      <w:r w:rsidRPr="00B66EFB">
        <w:rPr>
          <w:rFonts w:ascii="David" w:hAnsi="David"/>
          <w:color w:val="080908"/>
          <w:sz w:val="24"/>
          <w:rtl/>
        </w:rPr>
        <w:t>עבר בהצלחה הכשרה ע"י מוסד הכשרה מוסמך תו תקן של משטרת ישראל.</w:t>
      </w:r>
    </w:p>
    <w:p w14:paraId="25158D9C" w14:textId="77777777" w:rsidR="00C94A0D" w:rsidRPr="00B66EFB" w:rsidRDefault="00C94A0D" w:rsidP="00926B99">
      <w:pPr>
        <w:pStyle w:val="a8"/>
        <w:numPr>
          <w:ilvl w:val="2"/>
          <w:numId w:val="71"/>
        </w:numPr>
        <w:spacing w:after="0" w:line="360" w:lineRule="atLeast"/>
        <w:ind w:left="1218"/>
        <w:jc w:val="both"/>
        <w:rPr>
          <w:rFonts w:ascii="David" w:hAnsi="David"/>
          <w:color w:val="080908"/>
          <w:sz w:val="24"/>
        </w:rPr>
      </w:pPr>
      <w:r w:rsidRPr="00B66EFB">
        <w:rPr>
          <w:rFonts w:ascii="David" w:hAnsi="David" w:hint="cs"/>
          <w:color w:val="080908"/>
          <w:sz w:val="24"/>
          <w:rtl/>
        </w:rPr>
        <w:t xml:space="preserve">בעל רישיון לפי סעיף 18 (ב) לחוק חוקרים פרטיים ושירותי שמירה, התשל"ב-1972, או בעל אישור לפי סעיף 19 (ב) לחוק האמור או שהוא </w:t>
      </w:r>
      <w:bookmarkStart w:id="220" w:name="_Hlk139273477"/>
      <w:r w:rsidRPr="00B66EFB">
        <w:rPr>
          <w:rFonts w:ascii="David" w:hAnsi="David" w:hint="cs"/>
          <w:color w:val="080908"/>
          <w:sz w:val="24"/>
          <w:rtl/>
        </w:rPr>
        <w:t xml:space="preserve">בעל רישיון או תעודת הרשאה לנשיאת כלי </w:t>
      </w:r>
      <w:proofErr w:type="spellStart"/>
      <w:r w:rsidRPr="00B66EFB">
        <w:rPr>
          <w:rFonts w:ascii="David" w:hAnsi="David" w:hint="cs"/>
          <w:color w:val="080908"/>
          <w:sz w:val="24"/>
          <w:rtl/>
        </w:rPr>
        <w:t>יריה</w:t>
      </w:r>
      <w:proofErr w:type="spellEnd"/>
      <w:r w:rsidRPr="00B66EFB">
        <w:rPr>
          <w:rFonts w:ascii="David" w:hAnsi="David" w:hint="cs"/>
          <w:color w:val="080908"/>
          <w:sz w:val="24"/>
          <w:rtl/>
        </w:rPr>
        <w:t xml:space="preserve"> כאמור בסעיף 4 לחוק כלי הירייה.</w:t>
      </w:r>
    </w:p>
    <w:bookmarkEnd w:id="220"/>
    <w:p w14:paraId="46E66CFF" w14:textId="77777777" w:rsidR="00C94A0D" w:rsidRPr="00B66EFB" w:rsidRDefault="00C94A0D" w:rsidP="00926B99">
      <w:pPr>
        <w:pStyle w:val="a8"/>
        <w:numPr>
          <w:ilvl w:val="2"/>
          <w:numId w:val="71"/>
        </w:numPr>
        <w:spacing w:after="0" w:line="360" w:lineRule="atLeast"/>
        <w:ind w:left="1218"/>
        <w:jc w:val="both"/>
        <w:rPr>
          <w:rFonts w:ascii="David" w:hAnsi="David"/>
          <w:color w:val="080908"/>
          <w:sz w:val="24"/>
        </w:rPr>
      </w:pPr>
      <w:r w:rsidRPr="00B66EFB">
        <w:rPr>
          <w:rFonts w:ascii="David" w:hAnsi="David" w:hint="cs"/>
          <w:color w:val="080908"/>
          <w:sz w:val="24"/>
          <w:rtl/>
        </w:rPr>
        <w:t>בוגר 12  שנות לימוד (יידרש להציג תעודה)</w:t>
      </w:r>
    </w:p>
    <w:p w14:paraId="10F03C85" w14:textId="77777777" w:rsidR="00C94A0D" w:rsidRPr="00B66EFB" w:rsidRDefault="00C94A0D" w:rsidP="00926B99">
      <w:pPr>
        <w:pStyle w:val="a8"/>
        <w:numPr>
          <w:ilvl w:val="2"/>
          <w:numId w:val="71"/>
        </w:numPr>
        <w:spacing w:after="0" w:line="360" w:lineRule="atLeast"/>
        <w:ind w:left="1218"/>
        <w:jc w:val="both"/>
        <w:rPr>
          <w:rFonts w:ascii="David" w:hAnsi="David"/>
          <w:color w:val="080908"/>
          <w:sz w:val="24"/>
        </w:rPr>
      </w:pPr>
      <w:r w:rsidRPr="00B66EFB">
        <w:rPr>
          <w:rFonts w:ascii="David" w:hAnsi="David" w:hint="cs"/>
          <w:color w:val="080908"/>
          <w:sz w:val="24"/>
          <w:rtl/>
        </w:rPr>
        <w:t>שירת בצה"ל שרות צבאי מלא ע"פ ההגדרות בחוק שירותי הביטחון (נוסח משולב) התשמ"ו-1986:</w:t>
      </w:r>
    </w:p>
    <w:p w14:paraId="6B4E7189" w14:textId="77777777" w:rsidR="00C94A0D" w:rsidRPr="00B66EFB" w:rsidRDefault="00E44289" w:rsidP="00C6267B">
      <w:pPr>
        <w:numPr>
          <w:ilvl w:val="0"/>
          <w:numId w:val="38"/>
        </w:numPr>
        <w:spacing w:after="0" w:line="360" w:lineRule="atLeast"/>
        <w:ind w:left="1502"/>
        <w:jc w:val="both"/>
        <w:rPr>
          <w:rFonts w:ascii="David" w:hAnsi="David"/>
          <w:color w:val="080908"/>
          <w:sz w:val="24"/>
        </w:rPr>
      </w:pPr>
      <w:r w:rsidRPr="00B66EFB">
        <w:rPr>
          <w:rFonts w:ascii="David" w:hAnsi="David" w:hint="cs"/>
          <w:color w:val="080908"/>
          <w:sz w:val="24"/>
          <w:rtl/>
        </w:rPr>
        <w:t>שירות מלא</w:t>
      </w:r>
      <w:r w:rsidR="00C94A0D" w:rsidRPr="00B66EFB">
        <w:rPr>
          <w:rFonts w:ascii="David" w:hAnsi="David" w:hint="cs"/>
          <w:color w:val="080908"/>
          <w:sz w:val="24"/>
          <w:rtl/>
        </w:rPr>
        <w:t>- רובאי 0</w:t>
      </w:r>
      <w:r w:rsidRPr="00B66EFB">
        <w:rPr>
          <w:rFonts w:ascii="David" w:hAnsi="David" w:hint="cs"/>
          <w:color w:val="080908"/>
          <w:sz w:val="24"/>
          <w:rtl/>
        </w:rPr>
        <w:t>2</w:t>
      </w:r>
      <w:r w:rsidR="00C94A0D" w:rsidRPr="00B66EFB">
        <w:rPr>
          <w:rFonts w:ascii="David" w:hAnsi="David" w:hint="cs"/>
          <w:color w:val="080908"/>
          <w:sz w:val="24"/>
          <w:rtl/>
        </w:rPr>
        <w:t xml:space="preserve">, </w:t>
      </w:r>
    </w:p>
    <w:p w14:paraId="3B668FF4" w14:textId="77777777" w:rsidR="00C94A0D" w:rsidRPr="00B66EFB" w:rsidRDefault="00C94A0D" w:rsidP="00C6267B">
      <w:pPr>
        <w:spacing w:line="360" w:lineRule="atLeast"/>
        <w:ind w:left="1502"/>
        <w:rPr>
          <w:rFonts w:ascii="David" w:hAnsi="David"/>
          <w:color w:val="080908"/>
          <w:sz w:val="24"/>
          <w:rtl/>
        </w:rPr>
      </w:pPr>
      <w:r w:rsidRPr="00B66EFB">
        <w:rPr>
          <w:rFonts w:ascii="David" w:hAnsi="David" w:hint="cs"/>
          <w:color w:val="080908"/>
          <w:sz w:val="24"/>
          <w:rtl/>
        </w:rPr>
        <w:t>סיים שירות צבאי בציון התנהגות "טובה" ומעלה.</w:t>
      </w:r>
    </w:p>
    <w:p w14:paraId="68AD4ECB" w14:textId="77777777" w:rsidR="00C94A0D" w:rsidRPr="00B66EFB" w:rsidRDefault="00C94A0D" w:rsidP="00C6267B">
      <w:pPr>
        <w:spacing w:line="360" w:lineRule="atLeast"/>
        <w:ind w:left="1502"/>
        <w:rPr>
          <w:rFonts w:ascii="David" w:hAnsi="David"/>
          <w:color w:val="080908"/>
          <w:sz w:val="24"/>
        </w:rPr>
      </w:pPr>
      <w:r w:rsidRPr="00B66EFB">
        <w:rPr>
          <w:rFonts w:ascii="David" w:hAnsi="David" w:hint="cs"/>
          <w:color w:val="080908"/>
          <w:sz w:val="24"/>
          <w:rtl/>
        </w:rPr>
        <w:t>לחלופין:</w:t>
      </w:r>
    </w:p>
    <w:p w14:paraId="5BB4A2B4" w14:textId="77777777" w:rsidR="00C94A0D" w:rsidRPr="00B66EFB" w:rsidRDefault="00C94A0D" w:rsidP="00C6267B">
      <w:pPr>
        <w:numPr>
          <w:ilvl w:val="0"/>
          <w:numId w:val="38"/>
        </w:numPr>
        <w:spacing w:after="0" w:line="360" w:lineRule="atLeast"/>
        <w:ind w:left="1502"/>
        <w:jc w:val="both"/>
        <w:rPr>
          <w:rFonts w:ascii="David" w:hAnsi="David"/>
          <w:color w:val="080908"/>
          <w:sz w:val="24"/>
        </w:rPr>
      </w:pPr>
      <w:r w:rsidRPr="00B66EFB">
        <w:rPr>
          <w:rFonts w:ascii="David" w:hAnsi="David" w:hint="cs"/>
          <w:color w:val="080908"/>
          <w:sz w:val="24"/>
          <w:rtl/>
        </w:rPr>
        <w:t>שירת במשטרת ישראל לתקופה של 18 חודשים לפחות לאחר מעבר קורס שוטרים בהצלחה וביצוע תפקידי שטח</w:t>
      </w:r>
      <w:r w:rsidR="00E44289" w:rsidRPr="00B66EFB">
        <w:rPr>
          <w:rFonts w:ascii="David" w:hAnsi="David" w:hint="cs"/>
          <w:color w:val="080908"/>
          <w:sz w:val="24"/>
          <w:rtl/>
        </w:rPr>
        <w:t>.</w:t>
      </w:r>
    </w:p>
    <w:p w14:paraId="164989E7" w14:textId="77777777" w:rsidR="006F52A8" w:rsidRDefault="006F52A8" w:rsidP="00B66EFB">
      <w:pPr>
        <w:spacing w:line="360" w:lineRule="atLeast"/>
        <w:ind w:left="440"/>
        <w:rPr>
          <w:rFonts w:ascii="David" w:hAnsi="David"/>
          <w:color w:val="080908"/>
          <w:sz w:val="24"/>
          <w:rtl/>
        </w:rPr>
      </w:pPr>
    </w:p>
    <w:p w14:paraId="1C8BBF43" w14:textId="2FE243A3" w:rsidR="00C94A0D" w:rsidRPr="00B66EFB" w:rsidRDefault="00C94A0D" w:rsidP="00B66EFB">
      <w:pPr>
        <w:spacing w:line="360" w:lineRule="atLeast"/>
        <w:ind w:left="440"/>
        <w:rPr>
          <w:rFonts w:ascii="David" w:hAnsi="David"/>
          <w:color w:val="080908"/>
          <w:sz w:val="24"/>
          <w:rtl/>
        </w:rPr>
      </w:pPr>
      <w:r w:rsidRPr="00B66EFB">
        <w:rPr>
          <w:rFonts w:ascii="David" w:hAnsi="David" w:hint="cs"/>
          <w:color w:val="080908"/>
          <w:sz w:val="24"/>
          <w:rtl/>
        </w:rPr>
        <w:t xml:space="preserve">עמידת </w:t>
      </w:r>
      <w:r w:rsidR="003E6CBE" w:rsidRPr="00B66EFB">
        <w:rPr>
          <w:rFonts w:ascii="David" w:hAnsi="David" w:hint="cs"/>
          <w:color w:val="080908"/>
          <w:sz w:val="24"/>
          <w:rtl/>
        </w:rPr>
        <w:t xml:space="preserve">הבודקים </w:t>
      </w:r>
      <w:proofErr w:type="spellStart"/>
      <w:r w:rsidR="003E6CBE" w:rsidRPr="00B66EFB">
        <w:rPr>
          <w:rFonts w:ascii="David" w:hAnsi="David" w:hint="cs"/>
          <w:color w:val="080908"/>
          <w:sz w:val="24"/>
          <w:rtl/>
        </w:rPr>
        <w:t>הבטחוניים</w:t>
      </w:r>
      <w:proofErr w:type="spellEnd"/>
      <w:r w:rsidRPr="00B66EFB">
        <w:rPr>
          <w:rFonts w:ascii="David" w:hAnsi="David" w:hint="cs"/>
          <w:color w:val="080908"/>
          <w:sz w:val="24"/>
          <w:rtl/>
        </w:rPr>
        <w:t xml:space="preserve"> בתנאים המצטברים המפורטים לעיל תיבחן לאחר הזכייה במכרז.</w:t>
      </w:r>
    </w:p>
    <w:p w14:paraId="383538CB" w14:textId="77777777" w:rsidR="003708B6" w:rsidRPr="00B66EFB" w:rsidRDefault="005506E5" w:rsidP="006F52A8">
      <w:pPr>
        <w:pStyle w:val="a8"/>
        <w:numPr>
          <w:ilvl w:val="1"/>
          <w:numId w:val="37"/>
        </w:numPr>
        <w:spacing w:line="360" w:lineRule="atLeast"/>
        <w:ind w:left="935" w:hanging="575"/>
        <w:jc w:val="both"/>
        <w:outlineLvl w:val="2"/>
        <w:rPr>
          <w:rFonts w:ascii="David" w:hAnsi="David"/>
          <w:b/>
          <w:bCs/>
          <w:color w:val="080908"/>
          <w:sz w:val="24"/>
          <w:rtl/>
        </w:rPr>
      </w:pPr>
      <w:bookmarkStart w:id="221" w:name="_Hlk98141705"/>
      <w:r w:rsidRPr="00B66EFB">
        <w:rPr>
          <w:rFonts w:ascii="David" w:hAnsi="David" w:hint="cs"/>
          <w:b/>
          <w:bCs/>
          <w:color w:val="080908"/>
          <w:sz w:val="24"/>
          <w:rtl/>
        </w:rPr>
        <w:t>מנהל מוקד אבטחה</w:t>
      </w:r>
      <w:r w:rsidR="000436DA" w:rsidRPr="00B66EFB">
        <w:rPr>
          <w:rFonts w:ascii="David" w:hAnsi="David" w:hint="cs"/>
          <w:b/>
          <w:bCs/>
          <w:color w:val="080908"/>
          <w:sz w:val="24"/>
          <w:rtl/>
        </w:rPr>
        <w:t xml:space="preserve"> (</w:t>
      </w:r>
      <w:proofErr w:type="spellStart"/>
      <w:r w:rsidR="000436DA" w:rsidRPr="00B66EFB">
        <w:rPr>
          <w:rFonts w:ascii="David" w:hAnsi="David" w:hint="cs"/>
          <w:b/>
          <w:bCs/>
          <w:color w:val="080908"/>
          <w:sz w:val="24"/>
          <w:rtl/>
        </w:rPr>
        <w:t>אחמ"ש</w:t>
      </w:r>
      <w:proofErr w:type="spellEnd"/>
      <w:r w:rsidR="000436DA" w:rsidRPr="00B66EFB">
        <w:rPr>
          <w:rFonts w:ascii="David" w:hAnsi="David" w:hint="cs"/>
          <w:b/>
          <w:bCs/>
          <w:color w:val="080908"/>
          <w:sz w:val="24"/>
          <w:rtl/>
        </w:rPr>
        <w:t xml:space="preserve"> מוקד)</w:t>
      </w:r>
    </w:p>
    <w:bookmarkEnd w:id="221"/>
    <w:p w14:paraId="6CD09A36" w14:textId="77777777" w:rsidR="0075381E" w:rsidRPr="00B66EFB" w:rsidRDefault="0075381E" w:rsidP="006F52A8">
      <w:pPr>
        <w:spacing w:line="360" w:lineRule="atLeast"/>
        <w:ind w:left="935"/>
        <w:jc w:val="both"/>
        <w:rPr>
          <w:rFonts w:ascii="David" w:hAnsi="David"/>
          <w:color w:val="080908"/>
          <w:sz w:val="24"/>
          <w:rtl/>
        </w:rPr>
      </w:pPr>
      <w:r w:rsidRPr="00B66EFB">
        <w:rPr>
          <w:rFonts w:ascii="David" w:hAnsi="David" w:hint="cs"/>
          <w:color w:val="080908"/>
          <w:sz w:val="24"/>
          <w:rtl/>
        </w:rPr>
        <w:t>פעילות אגף הביטחון דורשת בין היתר מעקב ובקרה שוטפת על כלל המשימות בארץ ובעולם. המוקד ירכז וינטר את מכלול פעולות האבטחה ומערכות מתח הנמוך בכלל המתקנים עליהם אמון המשרד. על מנת לממש פעולות אלו יידרש נותן השירותים להציב מנהל מוקד כמפורט להלן.</w:t>
      </w:r>
    </w:p>
    <w:p w14:paraId="19B8FAFD" w14:textId="77777777" w:rsidR="00D10D98" w:rsidRPr="00B66EFB" w:rsidRDefault="003708B6" w:rsidP="006F52A8">
      <w:pPr>
        <w:spacing w:line="360" w:lineRule="atLeast"/>
        <w:ind w:left="935"/>
        <w:jc w:val="both"/>
        <w:rPr>
          <w:rFonts w:ascii="David" w:hAnsi="David"/>
          <w:color w:val="080908"/>
          <w:sz w:val="24"/>
          <w:rtl/>
        </w:rPr>
      </w:pPr>
      <w:r w:rsidRPr="00B66EFB">
        <w:rPr>
          <w:rFonts w:ascii="David" w:hAnsi="David"/>
          <w:color w:val="080908"/>
          <w:sz w:val="24"/>
          <w:rtl/>
        </w:rPr>
        <w:t xml:space="preserve">מנהל </w:t>
      </w:r>
      <w:r w:rsidR="0075381E" w:rsidRPr="00B66EFB">
        <w:rPr>
          <w:rFonts w:ascii="David" w:hAnsi="David" w:hint="cs"/>
          <w:color w:val="080908"/>
          <w:sz w:val="24"/>
          <w:rtl/>
        </w:rPr>
        <w:t>ה</w:t>
      </w:r>
      <w:r w:rsidRPr="00B66EFB">
        <w:rPr>
          <w:rFonts w:ascii="David" w:hAnsi="David"/>
          <w:color w:val="080908"/>
          <w:sz w:val="24"/>
          <w:rtl/>
        </w:rPr>
        <w:t xml:space="preserve">מוקד </w:t>
      </w:r>
      <w:r w:rsidR="0075381E" w:rsidRPr="00B66EFB">
        <w:rPr>
          <w:rFonts w:ascii="David" w:hAnsi="David" w:hint="cs"/>
          <w:color w:val="080908"/>
          <w:sz w:val="24"/>
          <w:rtl/>
        </w:rPr>
        <w:t>יידרש לביצוע המטלות הבאות:</w:t>
      </w:r>
      <w:r w:rsidRPr="00B66EFB">
        <w:rPr>
          <w:rFonts w:ascii="David" w:hAnsi="David"/>
          <w:color w:val="080908"/>
          <w:sz w:val="24"/>
          <w:rtl/>
        </w:rPr>
        <w:t xml:space="preserve"> ירכז את עבודת המוקד</w:t>
      </w:r>
      <w:r w:rsidR="0075381E" w:rsidRPr="00B66EFB">
        <w:rPr>
          <w:rFonts w:ascii="David" w:hAnsi="David" w:hint="cs"/>
          <w:color w:val="080908"/>
          <w:sz w:val="24"/>
          <w:rtl/>
        </w:rPr>
        <w:t xml:space="preserve"> בשגרה ובחירום</w:t>
      </w:r>
      <w:r w:rsidR="00D10D98" w:rsidRPr="00B66EFB">
        <w:rPr>
          <w:rFonts w:ascii="David" w:hAnsi="David" w:hint="cs"/>
          <w:color w:val="080908"/>
          <w:sz w:val="24"/>
          <w:rtl/>
        </w:rPr>
        <w:t xml:space="preserve"> (לרבות הפעלת מגיבים ראשונים באירוע)</w:t>
      </w:r>
      <w:r w:rsidRPr="00B66EFB">
        <w:rPr>
          <w:rFonts w:ascii="David" w:hAnsi="David"/>
          <w:color w:val="080908"/>
          <w:sz w:val="24"/>
          <w:rtl/>
        </w:rPr>
        <w:t>,</w:t>
      </w:r>
      <w:r w:rsidR="0075381E" w:rsidRPr="00B66EFB">
        <w:rPr>
          <w:rFonts w:ascii="David" w:hAnsi="David" w:hint="cs"/>
          <w:color w:val="080908"/>
          <w:sz w:val="24"/>
          <w:rtl/>
        </w:rPr>
        <w:t xml:space="preserve"> </w:t>
      </w:r>
      <w:r w:rsidRPr="00B66EFB">
        <w:rPr>
          <w:rFonts w:ascii="David" w:hAnsi="David"/>
          <w:color w:val="080908"/>
          <w:sz w:val="24"/>
          <w:rtl/>
        </w:rPr>
        <w:t>יוודא נוכחות המאבטחים במתקנים</w:t>
      </w:r>
      <w:r w:rsidR="0075381E" w:rsidRPr="00B66EFB">
        <w:rPr>
          <w:rFonts w:ascii="David" w:hAnsi="David" w:hint="cs"/>
          <w:color w:val="080908"/>
          <w:sz w:val="24"/>
          <w:rtl/>
        </w:rPr>
        <w:t>, יוודא פתיחת המתקנים במועדים שנקבעו עפ"י הנחיות המשרד, יהיה אחראי על</w:t>
      </w:r>
      <w:r w:rsidRPr="00B66EFB">
        <w:rPr>
          <w:rFonts w:ascii="David" w:hAnsi="David"/>
          <w:color w:val="080908"/>
          <w:sz w:val="24"/>
          <w:rtl/>
        </w:rPr>
        <w:t xml:space="preserve"> גיוס וחניכת צוות מפעילי המוקד</w:t>
      </w:r>
      <w:r w:rsidR="0075381E" w:rsidRPr="00B66EFB">
        <w:rPr>
          <w:rFonts w:ascii="David" w:hAnsi="David" w:hint="cs"/>
          <w:color w:val="080908"/>
          <w:sz w:val="24"/>
          <w:rtl/>
        </w:rPr>
        <w:t xml:space="preserve">, </w:t>
      </w:r>
      <w:r w:rsidRPr="00B66EFB">
        <w:rPr>
          <w:rFonts w:ascii="David" w:hAnsi="David"/>
          <w:color w:val="080908"/>
          <w:sz w:val="24"/>
          <w:rtl/>
        </w:rPr>
        <w:t xml:space="preserve"> </w:t>
      </w:r>
      <w:r w:rsidR="0075381E" w:rsidRPr="00B66EFB">
        <w:rPr>
          <w:rFonts w:ascii="David" w:hAnsi="David" w:hint="cs"/>
          <w:color w:val="080908"/>
          <w:sz w:val="24"/>
          <w:rtl/>
        </w:rPr>
        <w:t xml:space="preserve">ירכז </w:t>
      </w:r>
      <w:r w:rsidRPr="00B66EFB">
        <w:rPr>
          <w:rFonts w:ascii="David" w:hAnsi="David"/>
          <w:color w:val="080908"/>
          <w:sz w:val="24"/>
          <w:rtl/>
        </w:rPr>
        <w:t>אירועים חריגים</w:t>
      </w:r>
      <w:r w:rsidR="00D10D98" w:rsidRPr="00B66EFB">
        <w:rPr>
          <w:rFonts w:ascii="David" w:hAnsi="David" w:hint="cs"/>
          <w:color w:val="080908"/>
          <w:sz w:val="24"/>
          <w:rtl/>
        </w:rPr>
        <w:t>,</w:t>
      </w:r>
      <w:r w:rsidRPr="00B66EFB">
        <w:rPr>
          <w:rFonts w:ascii="David" w:hAnsi="David"/>
          <w:color w:val="080908"/>
          <w:sz w:val="24"/>
          <w:rtl/>
        </w:rPr>
        <w:t xml:space="preserve"> </w:t>
      </w:r>
      <w:r w:rsidR="00D10D98" w:rsidRPr="00B66EFB">
        <w:rPr>
          <w:rFonts w:ascii="David" w:hAnsi="David" w:hint="cs"/>
          <w:color w:val="080908"/>
          <w:sz w:val="24"/>
          <w:rtl/>
        </w:rPr>
        <w:t xml:space="preserve">יעביר באופן שוטף לאנשי הצוות הרלוונטיים, ידיעות </w:t>
      </w:r>
      <w:r w:rsidRPr="00B66EFB">
        <w:rPr>
          <w:rFonts w:ascii="David" w:hAnsi="David"/>
          <w:color w:val="080908"/>
          <w:sz w:val="24"/>
          <w:rtl/>
        </w:rPr>
        <w:t>מודיעי</w:t>
      </w:r>
      <w:r w:rsidR="0075381E" w:rsidRPr="00B66EFB">
        <w:rPr>
          <w:rFonts w:ascii="David" w:hAnsi="David" w:hint="cs"/>
          <w:color w:val="080908"/>
          <w:sz w:val="24"/>
          <w:rtl/>
        </w:rPr>
        <w:t>ניות</w:t>
      </w:r>
      <w:r w:rsidR="00D10D98" w:rsidRPr="00B66EFB">
        <w:rPr>
          <w:rFonts w:ascii="David" w:hAnsi="David" w:hint="cs"/>
          <w:color w:val="080908"/>
          <w:sz w:val="24"/>
          <w:rtl/>
        </w:rPr>
        <w:t xml:space="preserve"> הנוגעות לאבטחת המתקנים </w:t>
      </w:r>
      <w:r w:rsidR="0075381E" w:rsidRPr="00B66EFB">
        <w:rPr>
          <w:rFonts w:ascii="David" w:hAnsi="David" w:hint="cs"/>
          <w:color w:val="080908"/>
          <w:sz w:val="24"/>
          <w:rtl/>
        </w:rPr>
        <w:t xml:space="preserve"> כפי שיועברו אליו </w:t>
      </w:r>
      <w:r w:rsidR="00D10D98" w:rsidRPr="00B66EFB">
        <w:rPr>
          <w:rFonts w:ascii="David" w:hAnsi="David" w:hint="cs"/>
          <w:color w:val="080908"/>
          <w:sz w:val="24"/>
          <w:rtl/>
        </w:rPr>
        <w:t>מ</w:t>
      </w:r>
      <w:r w:rsidR="0075381E" w:rsidRPr="00B66EFB">
        <w:rPr>
          <w:rFonts w:ascii="David" w:hAnsi="David" w:hint="cs"/>
          <w:color w:val="080908"/>
          <w:sz w:val="24"/>
          <w:rtl/>
        </w:rPr>
        <w:t xml:space="preserve">גורמי המקצוע </w:t>
      </w:r>
      <w:r w:rsidRPr="00B66EFB">
        <w:rPr>
          <w:rFonts w:ascii="David" w:hAnsi="David"/>
          <w:color w:val="080908"/>
          <w:sz w:val="24"/>
          <w:rtl/>
        </w:rPr>
        <w:t xml:space="preserve">, </w:t>
      </w:r>
      <w:r w:rsidR="00D10D98" w:rsidRPr="00B66EFB">
        <w:rPr>
          <w:rFonts w:ascii="David" w:hAnsi="David" w:hint="cs"/>
          <w:color w:val="080908"/>
          <w:sz w:val="24"/>
          <w:rtl/>
        </w:rPr>
        <w:t xml:space="preserve">יבצע </w:t>
      </w:r>
      <w:r w:rsidRPr="00B66EFB">
        <w:rPr>
          <w:rFonts w:ascii="David" w:hAnsi="David"/>
          <w:color w:val="080908"/>
          <w:sz w:val="24"/>
          <w:rtl/>
        </w:rPr>
        <w:t xml:space="preserve">בקרה על </w:t>
      </w:r>
      <w:r w:rsidR="00D10D98" w:rsidRPr="00B66EFB">
        <w:rPr>
          <w:rFonts w:ascii="David" w:hAnsi="David" w:hint="cs"/>
          <w:color w:val="080908"/>
          <w:sz w:val="24"/>
          <w:rtl/>
        </w:rPr>
        <w:t>תפקוד תקין ומקצועי של</w:t>
      </w:r>
      <w:r w:rsidRPr="00B66EFB">
        <w:rPr>
          <w:rFonts w:ascii="David" w:hAnsi="David"/>
          <w:color w:val="080908"/>
          <w:sz w:val="24"/>
          <w:rtl/>
        </w:rPr>
        <w:t xml:space="preserve"> צוות המוקד</w:t>
      </w:r>
      <w:r w:rsidR="00D10D98" w:rsidRPr="00B66EFB">
        <w:rPr>
          <w:rFonts w:ascii="David" w:hAnsi="David" w:hint="cs"/>
          <w:color w:val="080908"/>
          <w:sz w:val="24"/>
          <w:rtl/>
        </w:rPr>
        <w:t xml:space="preserve">, יכין </w:t>
      </w:r>
      <w:r w:rsidRPr="00B66EFB">
        <w:rPr>
          <w:rFonts w:ascii="David" w:hAnsi="David"/>
          <w:color w:val="080908"/>
          <w:sz w:val="24"/>
          <w:rtl/>
        </w:rPr>
        <w:t xml:space="preserve"> תכנית ההדרכה ושמירה על כשירות צוות המוקד בהתאם להוראות משטרת</w:t>
      </w:r>
      <w:r w:rsidR="00D10D98" w:rsidRPr="00B66EFB">
        <w:rPr>
          <w:rFonts w:ascii="David" w:hAnsi="David" w:hint="cs"/>
          <w:color w:val="080908"/>
          <w:sz w:val="24"/>
          <w:rtl/>
        </w:rPr>
        <w:t xml:space="preserve"> </w:t>
      </w:r>
      <w:r w:rsidRPr="00B66EFB">
        <w:rPr>
          <w:rFonts w:ascii="David" w:hAnsi="David"/>
          <w:color w:val="080908"/>
          <w:sz w:val="24"/>
          <w:rtl/>
        </w:rPr>
        <w:t>ישראל ואגף הביטחון</w:t>
      </w:r>
      <w:r w:rsidR="00D10D98" w:rsidRPr="00B66EFB">
        <w:rPr>
          <w:rFonts w:ascii="David" w:hAnsi="David" w:hint="cs"/>
          <w:color w:val="080908"/>
          <w:sz w:val="24"/>
          <w:rtl/>
        </w:rPr>
        <w:t xml:space="preserve"> המתעדכנות מעת לעת, יבצע </w:t>
      </w:r>
      <w:r w:rsidRPr="00B66EFB">
        <w:rPr>
          <w:rFonts w:ascii="David" w:hAnsi="David"/>
          <w:color w:val="080908"/>
          <w:sz w:val="24"/>
          <w:rtl/>
        </w:rPr>
        <w:t xml:space="preserve">בדיקות לאמצעי המתח הנמוך שבמוקד, או כל משימה נוספת </w:t>
      </w:r>
      <w:r w:rsidR="00D10D98" w:rsidRPr="00B66EFB">
        <w:rPr>
          <w:rFonts w:ascii="David" w:hAnsi="David" w:hint="cs"/>
          <w:color w:val="080908"/>
          <w:sz w:val="24"/>
          <w:rtl/>
        </w:rPr>
        <w:t xml:space="preserve"> הנוגעת לפעילות המוקד </w:t>
      </w:r>
      <w:r w:rsidRPr="00B66EFB">
        <w:rPr>
          <w:rFonts w:ascii="David" w:hAnsi="David"/>
          <w:color w:val="080908"/>
          <w:sz w:val="24"/>
          <w:rtl/>
        </w:rPr>
        <w:t>שתוגדר על</w:t>
      </w:r>
      <w:r w:rsidR="00D10D98" w:rsidRPr="00B66EFB">
        <w:rPr>
          <w:rFonts w:ascii="David" w:hAnsi="David" w:hint="cs"/>
          <w:color w:val="080908"/>
          <w:sz w:val="24"/>
          <w:rtl/>
        </w:rPr>
        <w:t xml:space="preserve"> </w:t>
      </w:r>
      <w:r w:rsidRPr="00B66EFB">
        <w:rPr>
          <w:rFonts w:ascii="David" w:hAnsi="David"/>
          <w:color w:val="080908"/>
          <w:sz w:val="24"/>
          <w:rtl/>
        </w:rPr>
        <w:t xml:space="preserve">ידי </w:t>
      </w:r>
      <w:proofErr w:type="spellStart"/>
      <w:r w:rsidR="00D10D98" w:rsidRPr="00B66EFB">
        <w:rPr>
          <w:rFonts w:ascii="David" w:hAnsi="David" w:hint="cs"/>
          <w:color w:val="080908"/>
          <w:sz w:val="24"/>
          <w:rtl/>
        </w:rPr>
        <w:t>מנב"ט</w:t>
      </w:r>
      <w:proofErr w:type="spellEnd"/>
      <w:r w:rsidR="00D10D98" w:rsidRPr="00B66EFB">
        <w:rPr>
          <w:rFonts w:ascii="David" w:hAnsi="David" w:hint="cs"/>
          <w:color w:val="080908"/>
          <w:sz w:val="24"/>
          <w:rtl/>
        </w:rPr>
        <w:t xml:space="preserve"> המשרד</w:t>
      </w:r>
      <w:r w:rsidR="00142DCE" w:rsidRPr="00B66EFB">
        <w:rPr>
          <w:rFonts w:ascii="David" w:hAnsi="David" w:hint="cs"/>
          <w:color w:val="080908"/>
          <w:sz w:val="24"/>
          <w:rtl/>
        </w:rPr>
        <w:t>.</w:t>
      </w:r>
    </w:p>
    <w:p w14:paraId="688168A4" w14:textId="77777777" w:rsidR="0023624B" w:rsidRPr="00B66EFB" w:rsidRDefault="00F13038" w:rsidP="006F52A8">
      <w:pPr>
        <w:spacing w:line="360" w:lineRule="atLeast"/>
        <w:ind w:left="935"/>
        <w:jc w:val="both"/>
        <w:rPr>
          <w:rFonts w:ascii="David" w:hAnsi="David"/>
          <w:color w:val="080908"/>
          <w:sz w:val="24"/>
          <w:rtl/>
        </w:rPr>
      </w:pPr>
      <w:bookmarkStart w:id="222" w:name="_Hlk98142307"/>
      <w:r w:rsidRPr="00B66EFB">
        <w:rPr>
          <w:rFonts w:ascii="David" w:hAnsi="David"/>
          <w:color w:val="080908"/>
          <w:sz w:val="24"/>
          <w:rtl/>
        </w:rPr>
        <w:t xml:space="preserve">על </w:t>
      </w:r>
      <w:r w:rsidRPr="00B66EFB">
        <w:rPr>
          <w:rFonts w:ascii="David" w:hAnsi="David" w:hint="cs"/>
          <w:color w:val="080908"/>
          <w:sz w:val="24"/>
          <w:rtl/>
        </w:rPr>
        <w:t xml:space="preserve">מנהל המוקד  </w:t>
      </w:r>
      <w:r w:rsidRPr="00B66EFB">
        <w:rPr>
          <w:rFonts w:ascii="David" w:hAnsi="David"/>
          <w:color w:val="080908"/>
          <w:sz w:val="24"/>
          <w:rtl/>
        </w:rPr>
        <w:t xml:space="preserve"> לעמוד בכל הדרישות המצטברות הבאות</w:t>
      </w:r>
      <w:r w:rsidR="0023624B" w:rsidRPr="00B66EFB">
        <w:rPr>
          <w:rFonts w:ascii="David" w:hAnsi="David" w:hint="cs"/>
          <w:color w:val="080908"/>
          <w:sz w:val="24"/>
          <w:rtl/>
        </w:rPr>
        <w:t>:</w:t>
      </w:r>
    </w:p>
    <w:p w14:paraId="47984647" w14:textId="77777777" w:rsidR="003C37CF" w:rsidRPr="00B66EFB" w:rsidRDefault="0023624B" w:rsidP="006F52A8">
      <w:pPr>
        <w:pStyle w:val="a8"/>
        <w:numPr>
          <w:ilvl w:val="2"/>
          <w:numId w:val="37"/>
        </w:numPr>
        <w:spacing w:line="360" w:lineRule="atLeast"/>
        <w:ind w:left="1785" w:hanging="787"/>
        <w:jc w:val="both"/>
        <w:outlineLvl w:val="2"/>
        <w:rPr>
          <w:rFonts w:ascii="David" w:hAnsi="David"/>
          <w:color w:val="080908"/>
          <w:sz w:val="24"/>
        </w:rPr>
      </w:pPr>
      <w:bookmarkStart w:id="223" w:name="_Hlk123552082"/>
      <w:bookmarkEnd w:id="222"/>
      <w:r w:rsidRPr="00B66EFB">
        <w:rPr>
          <w:rFonts w:ascii="David" w:hAnsi="David" w:hint="cs"/>
          <w:color w:val="080908"/>
          <w:sz w:val="24"/>
          <w:rtl/>
        </w:rPr>
        <w:lastRenderedPageBreak/>
        <w:t>מנהל המוקד יידרש לעמוד ב</w:t>
      </w:r>
      <w:r w:rsidRPr="00B66EFB">
        <w:rPr>
          <w:rFonts w:ascii="David" w:hAnsi="David"/>
          <w:color w:val="080908"/>
          <w:sz w:val="24"/>
          <w:rtl/>
        </w:rPr>
        <w:t>הגדרות משטרת ישראל כמתחייב מנוהל 90.028.103 (רמות הכשרה לאנשי אבטחה פרופיל המאבטח) המתייחסות למפעיל מוקד אבטחה, כפי שיעודכנו מעת לעת</w:t>
      </w:r>
      <w:r w:rsidRPr="00B66EFB">
        <w:rPr>
          <w:rFonts w:ascii="David" w:hAnsi="David" w:hint="cs"/>
          <w:color w:val="080908"/>
          <w:sz w:val="24"/>
          <w:rtl/>
        </w:rPr>
        <w:t>.</w:t>
      </w:r>
    </w:p>
    <w:bookmarkEnd w:id="223"/>
    <w:p w14:paraId="37CCDE72" w14:textId="77777777" w:rsidR="00C51F9D" w:rsidRPr="00B66EFB" w:rsidRDefault="00C51F9D" w:rsidP="006F52A8">
      <w:pPr>
        <w:pStyle w:val="a8"/>
        <w:numPr>
          <w:ilvl w:val="2"/>
          <w:numId w:val="37"/>
        </w:numPr>
        <w:spacing w:line="360" w:lineRule="atLeast"/>
        <w:ind w:left="1785" w:hanging="787"/>
        <w:jc w:val="both"/>
        <w:outlineLvl w:val="2"/>
        <w:rPr>
          <w:rFonts w:ascii="David" w:hAnsi="David"/>
          <w:color w:val="080908"/>
          <w:sz w:val="24"/>
        </w:rPr>
      </w:pPr>
      <w:r w:rsidRPr="00B66EFB">
        <w:rPr>
          <w:rFonts w:ascii="David" w:hAnsi="David"/>
          <w:color w:val="080908"/>
          <w:sz w:val="24"/>
          <w:rtl/>
        </w:rPr>
        <w:t xml:space="preserve">בעל  ניסיון של </w:t>
      </w:r>
      <w:r w:rsidRPr="00B66EFB">
        <w:rPr>
          <w:rFonts w:ascii="David" w:hAnsi="David" w:hint="cs"/>
          <w:color w:val="080908"/>
          <w:sz w:val="24"/>
          <w:rtl/>
        </w:rPr>
        <w:t xml:space="preserve">שנתיים </w:t>
      </w:r>
      <w:r w:rsidRPr="00B66EFB">
        <w:rPr>
          <w:rFonts w:ascii="David" w:hAnsi="David"/>
          <w:color w:val="080908"/>
          <w:sz w:val="24"/>
          <w:rtl/>
        </w:rPr>
        <w:t xml:space="preserve"> לפחות</w:t>
      </w:r>
      <w:r w:rsidRPr="00B66EFB">
        <w:rPr>
          <w:rFonts w:ascii="David" w:hAnsi="David" w:hint="cs"/>
          <w:color w:val="080908"/>
          <w:sz w:val="24"/>
          <w:rtl/>
        </w:rPr>
        <w:t xml:space="preserve"> </w:t>
      </w:r>
      <w:r w:rsidRPr="00B66EFB">
        <w:rPr>
          <w:rFonts w:ascii="David" w:hAnsi="David"/>
          <w:color w:val="080908"/>
          <w:sz w:val="24"/>
          <w:rtl/>
        </w:rPr>
        <w:t xml:space="preserve">בהפעלת מוקד ביטחון ועבודה מול מערכות </w:t>
      </w:r>
      <w:proofErr w:type="spellStart"/>
      <w:r w:rsidRPr="00B66EFB">
        <w:rPr>
          <w:rFonts w:ascii="David" w:hAnsi="David"/>
          <w:color w:val="080908"/>
          <w:sz w:val="24"/>
          <w:rtl/>
        </w:rPr>
        <w:t>טמ"ס</w:t>
      </w:r>
      <w:proofErr w:type="spellEnd"/>
      <w:r w:rsidRPr="00B66EFB">
        <w:rPr>
          <w:rFonts w:ascii="David" w:hAnsi="David"/>
          <w:color w:val="080908"/>
          <w:sz w:val="24"/>
          <w:rtl/>
        </w:rPr>
        <w:t xml:space="preserve"> וקשר</w:t>
      </w:r>
      <w:r w:rsidRPr="00B66EFB">
        <w:rPr>
          <w:rFonts w:ascii="David" w:hAnsi="David" w:hint="cs"/>
          <w:color w:val="080908"/>
          <w:sz w:val="24"/>
          <w:rtl/>
        </w:rPr>
        <w:t xml:space="preserve"> ומערכות מתח נמוך</w:t>
      </w:r>
      <w:r w:rsidRPr="00B66EFB">
        <w:rPr>
          <w:rFonts w:ascii="David" w:hAnsi="David"/>
          <w:color w:val="080908"/>
          <w:sz w:val="24"/>
          <w:rtl/>
        </w:rPr>
        <w:t>.</w:t>
      </w:r>
    </w:p>
    <w:p w14:paraId="497E8E49" w14:textId="77777777" w:rsidR="00C51F9D" w:rsidRPr="00B66EFB" w:rsidRDefault="00C51F9D" w:rsidP="006F52A8">
      <w:pPr>
        <w:pStyle w:val="a8"/>
        <w:numPr>
          <w:ilvl w:val="2"/>
          <w:numId w:val="37"/>
        </w:numPr>
        <w:spacing w:line="360" w:lineRule="atLeast"/>
        <w:ind w:left="1785" w:hanging="787"/>
        <w:jc w:val="both"/>
        <w:outlineLvl w:val="2"/>
        <w:rPr>
          <w:rFonts w:ascii="David" w:hAnsi="David"/>
          <w:color w:val="080908"/>
          <w:sz w:val="24"/>
        </w:rPr>
      </w:pPr>
      <w:bookmarkStart w:id="224" w:name="_Hlk98142388"/>
      <w:r w:rsidRPr="00B66EFB">
        <w:rPr>
          <w:rFonts w:ascii="David" w:hAnsi="David" w:hint="cs"/>
          <w:color w:val="080908"/>
          <w:sz w:val="24"/>
          <w:rtl/>
        </w:rPr>
        <w:t xml:space="preserve">עבר  בהצלחה ראיון עם </w:t>
      </w:r>
      <w:proofErr w:type="spellStart"/>
      <w:r w:rsidRPr="00B66EFB">
        <w:rPr>
          <w:rFonts w:ascii="David" w:hAnsi="David" w:hint="cs"/>
          <w:color w:val="080908"/>
          <w:sz w:val="24"/>
          <w:rtl/>
        </w:rPr>
        <w:t>מנב"ט</w:t>
      </w:r>
      <w:proofErr w:type="spellEnd"/>
      <w:r w:rsidRPr="00B66EFB">
        <w:rPr>
          <w:rFonts w:ascii="David" w:hAnsi="David" w:hint="cs"/>
          <w:color w:val="080908"/>
          <w:sz w:val="24"/>
          <w:rtl/>
        </w:rPr>
        <w:t xml:space="preserve"> המשרד או מי מטעמו  ואושר בכתב על ידו. במסגרת </w:t>
      </w:r>
      <w:proofErr w:type="spellStart"/>
      <w:r w:rsidRPr="00B66EFB">
        <w:rPr>
          <w:rFonts w:ascii="David" w:hAnsi="David" w:hint="cs"/>
          <w:color w:val="080908"/>
          <w:sz w:val="24"/>
          <w:rtl/>
        </w:rPr>
        <w:t>הראיון</w:t>
      </w:r>
      <w:proofErr w:type="spellEnd"/>
      <w:r w:rsidRPr="00B66EFB">
        <w:rPr>
          <w:rFonts w:ascii="David" w:hAnsi="David" w:hint="cs"/>
          <w:color w:val="080908"/>
          <w:sz w:val="24"/>
          <w:rtl/>
        </w:rPr>
        <w:t xml:space="preserve"> ייבחן המשרד בין היתר את המרכיבים הבאים: יכולת הבעה טובה בכתב ובעל פה, שליטה טובה בשפה האנגלית (בכתב ובעל פה), חוש טכני, </w:t>
      </w:r>
      <w:r w:rsidRPr="00B66EFB">
        <w:rPr>
          <w:rFonts w:ascii="David" w:hAnsi="David"/>
          <w:color w:val="080908"/>
          <w:sz w:val="24"/>
          <w:rtl/>
        </w:rPr>
        <w:t xml:space="preserve">בעל שליטה גבוהה בתכונות ה- </w:t>
      </w:r>
      <w:r w:rsidRPr="00B66EFB">
        <w:rPr>
          <w:rFonts w:ascii="David" w:hAnsi="David"/>
          <w:color w:val="080908"/>
          <w:sz w:val="24"/>
        </w:rPr>
        <w:t>office</w:t>
      </w:r>
      <w:r w:rsidRPr="00B66EFB">
        <w:rPr>
          <w:rFonts w:ascii="David" w:hAnsi="David"/>
          <w:color w:val="080908"/>
          <w:sz w:val="24"/>
          <w:rtl/>
        </w:rPr>
        <w:t xml:space="preserve"> ומערכת ההפעלה </w:t>
      </w:r>
      <w:r w:rsidRPr="00B66EFB">
        <w:rPr>
          <w:rFonts w:ascii="David" w:hAnsi="David"/>
          <w:color w:val="080908"/>
          <w:sz w:val="24"/>
        </w:rPr>
        <w:t>windows</w:t>
      </w:r>
      <w:r w:rsidRPr="00B66EFB">
        <w:rPr>
          <w:rFonts w:ascii="David" w:hAnsi="David" w:hint="cs"/>
          <w:color w:val="080908"/>
          <w:sz w:val="24"/>
          <w:rtl/>
        </w:rPr>
        <w:t xml:space="preserve"> , </w:t>
      </w:r>
      <w:r w:rsidRPr="00B66EFB">
        <w:rPr>
          <w:rFonts w:ascii="David" w:hAnsi="David"/>
          <w:color w:val="080908"/>
          <w:sz w:val="24"/>
          <w:rtl/>
        </w:rPr>
        <w:t>בעל כושר מנהיגות ויכולת הובלת צוות.</w:t>
      </w:r>
    </w:p>
    <w:bookmarkEnd w:id="224"/>
    <w:p w14:paraId="17255C51" w14:textId="77777777" w:rsidR="00B4412D" w:rsidRPr="00B66EFB" w:rsidRDefault="00B4412D" w:rsidP="00B66EFB">
      <w:pPr>
        <w:pStyle w:val="a8"/>
        <w:spacing w:line="360" w:lineRule="atLeast"/>
        <w:ind w:left="1224"/>
        <w:jc w:val="both"/>
        <w:outlineLvl w:val="2"/>
        <w:rPr>
          <w:rFonts w:ascii="David" w:hAnsi="David"/>
          <w:color w:val="080908"/>
          <w:sz w:val="24"/>
        </w:rPr>
      </w:pPr>
    </w:p>
    <w:p w14:paraId="0F534215" w14:textId="553361A4" w:rsidR="00B4412D" w:rsidRPr="00B66EFB" w:rsidRDefault="00B4412D" w:rsidP="003F44C3">
      <w:pPr>
        <w:pStyle w:val="a8"/>
        <w:numPr>
          <w:ilvl w:val="1"/>
          <w:numId w:val="37"/>
        </w:numPr>
        <w:spacing w:line="360" w:lineRule="atLeast"/>
        <w:ind w:left="935" w:hanging="575"/>
        <w:jc w:val="both"/>
        <w:outlineLvl w:val="2"/>
        <w:rPr>
          <w:rFonts w:ascii="David" w:hAnsi="David"/>
          <w:b/>
          <w:bCs/>
          <w:color w:val="080908"/>
          <w:sz w:val="24"/>
          <w:rtl/>
        </w:rPr>
      </w:pPr>
      <w:r w:rsidRPr="00B66EFB">
        <w:rPr>
          <w:rFonts w:ascii="David" w:hAnsi="David" w:hint="cs"/>
          <w:b/>
          <w:bCs/>
          <w:color w:val="080908"/>
          <w:sz w:val="24"/>
          <w:rtl/>
        </w:rPr>
        <w:t>מוקדן</w:t>
      </w:r>
      <w:r w:rsidR="003F44C3">
        <w:rPr>
          <w:rFonts w:ascii="David" w:hAnsi="David" w:hint="cs"/>
          <w:b/>
          <w:bCs/>
          <w:color w:val="080908"/>
          <w:sz w:val="24"/>
          <w:rtl/>
        </w:rPr>
        <w:t xml:space="preserve"> </w:t>
      </w:r>
      <w:r w:rsidRPr="00B66EFB">
        <w:rPr>
          <w:rFonts w:ascii="David" w:hAnsi="David" w:hint="cs"/>
          <w:b/>
          <w:bCs/>
          <w:color w:val="080908"/>
          <w:sz w:val="24"/>
          <w:rtl/>
        </w:rPr>
        <w:t>(מפעיל מוקד אבטחה)</w:t>
      </w:r>
    </w:p>
    <w:p w14:paraId="081ACB04" w14:textId="77777777" w:rsidR="0023624B" w:rsidRPr="00B66EFB" w:rsidRDefault="007C02DD" w:rsidP="003F44C3">
      <w:pPr>
        <w:pStyle w:val="a8"/>
        <w:spacing w:line="360" w:lineRule="atLeast"/>
        <w:ind w:left="935"/>
        <w:jc w:val="both"/>
        <w:outlineLvl w:val="2"/>
        <w:rPr>
          <w:rFonts w:ascii="David" w:hAnsi="David"/>
          <w:color w:val="080908"/>
          <w:sz w:val="24"/>
          <w:rtl/>
        </w:rPr>
      </w:pPr>
      <w:r w:rsidRPr="00B66EFB">
        <w:rPr>
          <w:rFonts w:ascii="David" w:hAnsi="David" w:hint="cs"/>
          <w:color w:val="080908"/>
          <w:sz w:val="24"/>
          <w:rtl/>
        </w:rPr>
        <w:t>נותן השירותים</w:t>
      </w:r>
      <w:r w:rsidRPr="00B66EFB">
        <w:rPr>
          <w:rFonts w:ascii="David" w:hAnsi="David"/>
          <w:color w:val="080908"/>
          <w:sz w:val="24"/>
          <w:rtl/>
        </w:rPr>
        <w:t xml:space="preserve"> יעמיד לרשות המשרד </w:t>
      </w:r>
      <w:r w:rsidR="00EA355E" w:rsidRPr="00B66EFB">
        <w:rPr>
          <w:rFonts w:ascii="David" w:hAnsi="David" w:hint="cs"/>
          <w:color w:val="080908"/>
          <w:sz w:val="24"/>
          <w:rtl/>
        </w:rPr>
        <w:t xml:space="preserve">עד 6 </w:t>
      </w:r>
      <w:r w:rsidRPr="00B66EFB">
        <w:rPr>
          <w:rFonts w:ascii="David" w:hAnsi="David"/>
          <w:color w:val="080908"/>
          <w:sz w:val="24"/>
          <w:rtl/>
        </w:rPr>
        <w:t>מפעילי מוקד</w:t>
      </w:r>
      <w:r w:rsidR="00EA355E" w:rsidRPr="00B66EFB">
        <w:rPr>
          <w:rFonts w:ascii="David" w:hAnsi="David" w:hint="cs"/>
          <w:color w:val="080908"/>
          <w:sz w:val="24"/>
          <w:rtl/>
        </w:rPr>
        <w:t>, עפ"י צורכי המשרד,</w:t>
      </w:r>
      <w:r w:rsidRPr="00B66EFB">
        <w:rPr>
          <w:rFonts w:ascii="David" w:hAnsi="David"/>
          <w:color w:val="080908"/>
          <w:sz w:val="24"/>
          <w:rtl/>
        </w:rPr>
        <w:t xml:space="preserve"> אשר יאיישו את </w:t>
      </w:r>
      <w:r w:rsidRPr="00B66EFB">
        <w:rPr>
          <w:rFonts w:ascii="David" w:hAnsi="David" w:hint="cs"/>
          <w:color w:val="080908"/>
          <w:sz w:val="24"/>
          <w:rtl/>
        </w:rPr>
        <w:t xml:space="preserve">מוקד </w:t>
      </w:r>
      <w:r w:rsidRPr="00B66EFB">
        <w:rPr>
          <w:rFonts w:ascii="David" w:hAnsi="David"/>
          <w:color w:val="080908"/>
          <w:sz w:val="24"/>
          <w:rtl/>
        </w:rPr>
        <w:t>הביטחון  24 שעות ביממה, 365 ימים בשנה במשמרות</w:t>
      </w:r>
      <w:r w:rsidR="00EA355E" w:rsidRPr="00B66EFB">
        <w:rPr>
          <w:rFonts w:ascii="David" w:hAnsi="David" w:hint="cs"/>
          <w:color w:val="080908"/>
          <w:sz w:val="24"/>
          <w:rtl/>
        </w:rPr>
        <w:t xml:space="preserve"> בנות 8 שעות כל אחת</w:t>
      </w:r>
      <w:r w:rsidRPr="00B66EFB">
        <w:rPr>
          <w:rFonts w:ascii="David" w:hAnsi="David"/>
          <w:color w:val="080908"/>
          <w:sz w:val="24"/>
          <w:rtl/>
        </w:rPr>
        <w:t>.</w:t>
      </w:r>
    </w:p>
    <w:p w14:paraId="06EB1274" w14:textId="77777777" w:rsidR="00EA355E" w:rsidRPr="00B66EFB" w:rsidRDefault="00EA355E" w:rsidP="003F44C3">
      <w:pPr>
        <w:pStyle w:val="a8"/>
        <w:spacing w:line="360" w:lineRule="atLeast"/>
        <w:ind w:left="935"/>
        <w:jc w:val="both"/>
        <w:outlineLvl w:val="2"/>
        <w:rPr>
          <w:rFonts w:ascii="David" w:hAnsi="David"/>
          <w:color w:val="080908"/>
          <w:sz w:val="24"/>
          <w:rtl/>
        </w:rPr>
      </w:pPr>
      <w:r w:rsidRPr="00B66EFB">
        <w:rPr>
          <w:rFonts w:ascii="David" w:hAnsi="David"/>
          <w:color w:val="080908"/>
          <w:sz w:val="24"/>
          <w:rtl/>
        </w:rPr>
        <w:t xml:space="preserve">על </w:t>
      </w:r>
      <w:r w:rsidRPr="00B66EFB">
        <w:rPr>
          <w:rFonts w:ascii="David" w:hAnsi="David" w:hint="cs"/>
          <w:color w:val="080908"/>
          <w:sz w:val="24"/>
          <w:rtl/>
        </w:rPr>
        <w:t>המוקדן</w:t>
      </w:r>
      <w:r w:rsidRPr="00B66EFB">
        <w:rPr>
          <w:rFonts w:ascii="David" w:hAnsi="David"/>
          <w:color w:val="080908"/>
          <w:sz w:val="24"/>
          <w:rtl/>
        </w:rPr>
        <w:t xml:space="preserve">   לעמוד </w:t>
      </w:r>
      <w:r w:rsidR="003062D3" w:rsidRPr="00B66EFB">
        <w:rPr>
          <w:rFonts w:ascii="David" w:hAnsi="David" w:hint="cs"/>
          <w:color w:val="080908"/>
          <w:sz w:val="24"/>
          <w:rtl/>
        </w:rPr>
        <w:t>בדריש</w:t>
      </w:r>
      <w:r w:rsidR="000436DA" w:rsidRPr="00B66EFB">
        <w:rPr>
          <w:rFonts w:ascii="David" w:hAnsi="David" w:hint="cs"/>
          <w:color w:val="080908"/>
          <w:sz w:val="24"/>
          <w:rtl/>
        </w:rPr>
        <w:t>ות</w:t>
      </w:r>
      <w:r w:rsidR="003062D3" w:rsidRPr="00B66EFB">
        <w:rPr>
          <w:rFonts w:ascii="David" w:hAnsi="David" w:hint="cs"/>
          <w:color w:val="080908"/>
          <w:sz w:val="24"/>
          <w:rtl/>
        </w:rPr>
        <w:t xml:space="preserve"> הבא</w:t>
      </w:r>
      <w:r w:rsidR="000436DA" w:rsidRPr="00B66EFB">
        <w:rPr>
          <w:rFonts w:ascii="David" w:hAnsi="David" w:hint="cs"/>
          <w:color w:val="080908"/>
          <w:sz w:val="24"/>
          <w:rtl/>
        </w:rPr>
        <w:t>ות</w:t>
      </w:r>
      <w:r w:rsidRPr="00B66EFB">
        <w:rPr>
          <w:rFonts w:ascii="David" w:hAnsi="David"/>
          <w:color w:val="080908"/>
          <w:sz w:val="24"/>
          <w:rtl/>
        </w:rPr>
        <w:t>:</w:t>
      </w:r>
    </w:p>
    <w:p w14:paraId="032F8FE3" w14:textId="77777777" w:rsidR="000436DA" w:rsidRPr="00B66EFB" w:rsidRDefault="000436DA" w:rsidP="003F44C3">
      <w:pPr>
        <w:pStyle w:val="a8"/>
        <w:numPr>
          <w:ilvl w:val="2"/>
          <w:numId w:val="37"/>
        </w:numPr>
        <w:spacing w:line="360" w:lineRule="atLeast"/>
        <w:ind w:left="1785" w:hanging="851"/>
        <w:jc w:val="both"/>
        <w:outlineLvl w:val="2"/>
        <w:rPr>
          <w:rFonts w:ascii="David" w:hAnsi="David"/>
          <w:color w:val="080908"/>
          <w:sz w:val="24"/>
          <w:rtl/>
        </w:rPr>
      </w:pPr>
      <w:r w:rsidRPr="00B66EFB">
        <w:rPr>
          <w:rFonts w:ascii="David" w:hAnsi="David" w:hint="cs"/>
          <w:color w:val="080908"/>
          <w:sz w:val="24"/>
          <w:rtl/>
        </w:rPr>
        <w:t>המוקדן</w:t>
      </w:r>
      <w:r w:rsidRPr="00B66EFB">
        <w:rPr>
          <w:rFonts w:ascii="David" w:hAnsi="David"/>
          <w:color w:val="080908"/>
          <w:sz w:val="24"/>
          <w:rtl/>
        </w:rPr>
        <w:t xml:space="preserve"> יידרש לעמוד בהגדרות משטרת ישראל כמתחייב מנוהל 90.028.103 (רמות הכשרה לאנשי אבטחה פרופיל המאבטח) המתייחסות למפעיל מוקד אבטחה, כפי שיעודכנו מעת לעת.</w:t>
      </w:r>
    </w:p>
    <w:p w14:paraId="52AF9D3A" w14:textId="77777777" w:rsidR="00B57FA6" w:rsidRPr="00B66EFB" w:rsidRDefault="00B57FA6" w:rsidP="008D0D5B">
      <w:pPr>
        <w:pStyle w:val="a8"/>
        <w:numPr>
          <w:ilvl w:val="2"/>
          <w:numId w:val="37"/>
        </w:numPr>
        <w:spacing w:line="360" w:lineRule="atLeast"/>
        <w:ind w:left="1785" w:hanging="851"/>
        <w:jc w:val="both"/>
        <w:outlineLvl w:val="2"/>
        <w:rPr>
          <w:rFonts w:ascii="David" w:hAnsi="David"/>
          <w:color w:val="080908"/>
          <w:sz w:val="24"/>
        </w:rPr>
      </w:pPr>
      <w:r w:rsidRPr="00B66EFB">
        <w:rPr>
          <w:rFonts w:ascii="David" w:hAnsi="David" w:hint="cs"/>
          <w:color w:val="080908"/>
          <w:sz w:val="24"/>
          <w:rtl/>
        </w:rPr>
        <w:t xml:space="preserve">עבר  בהצלחה ראיון עם </w:t>
      </w:r>
      <w:proofErr w:type="spellStart"/>
      <w:r w:rsidRPr="00B66EFB">
        <w:rPr>
          <w:rFonts w:ascii="David" w:hAnsi="David" w:hint="cs"/>
          <w:color w:val="080908"/>
          <w:sz w:val="24"/>
          <w:rtl/>
        </w:rPr>
        <w:t>מנב"ט</w:t>
      </w:r>
      <w:proofErr w:type="spellEnd"/>
      <w:r w:rsidRPr="00B66EFB">
        <w:rPr>
          <w:rFonts w:ascii="David" w:hAnsi="David" w:hint="cs"/>
          <w:color w:val="080908"/>
          <w:sz w:val="24"/>
          <w:rtl/>
        </w:rPr>
        <w:t xml:space="preserve"> המשרד או מי מטעמו  ואושר בכתב על ידו. במסגרת </w:t>
      </w:r>
      <w:proofErr w:type="spellStart"/>
      <w:r w:rsidRPr="00B66EFB">
        <w:rPr>
          <w:rFonts w:ascii="David" w:hAnsi="David" w:hint="cs"/>
          <w:color w:val="080908"/>
          <w:sz w:val="24"/>
          <w:rtl/>
        </w:rPr>
        <w:t>הראיון</w:t>
      </w:r>
      <w:proofErr w:type="spellEnd"/>
      <w:r w:rsidRPr="00B66EFB">
        <w:rPr>
          <w:rFonts w:ascii="David" w:hAnsi="David" w:hint="cs"/>
          <w:color w:val="080908"/>
          <w:sz w:val="24"/>
          <w:rtl/>
        </w:rPr>
        <w:t xml:space="preserve"> ייבחן המשרד בין היתר את המרכיבים הבאים: יכולת הבעה טובה בכתב ובעל פה, שליטה טובה בשפה האנגלית (בכתב ובעל פה), חוש טכני, </w:t>
      </w:r>
      <w:r w:rsidRPr="00B66EFB">
        <w:rPr>
          <w:rFonts w:ascii="David" w:hAnsi="David"/>
          <w:color w:val="080908"/>
          <w:sz w:val="24"/>
          <w:rtl/>
        </w:rPr>
        <w:t xml:space="preserve">בעל שליטה גבוהה בתכונות ה- </w:t>
      </w:r>
      <w:r w:rsidRPr="00B66EFB">
        <w:rPr>
          <w:rFonts w:ascii="David" w:hAnsi="David"/>
          <w:color w:val="080908"/>
          <w:sz w:val="24"/>
        </w:rPr>
        <w:t>office</w:t>
      </w:r>
      <w:r w:rsidRPr="00B66EFB">
        <w:rPr>
          <w:rFonts w:ascii="David" w:hAnsi="David"/>
          <w:color w:val="080908"/>
          <w:sz w:val="24"/>
          <w:rtl/>
        </w:rPr>
        <w:t xml:space="preserve"> ומערכת ההפעלה </w:t>
      </w:r>
      <w:r w:rsidRPr="00B66EFB">
        <w:rPr>
          <w:rFonts w:ascii="David" w:hAnsi="David"/>
          <w:color w:val="080908"/>
          <w:sz w:val="24"/>
        </w:rPr>
        <w:t>windows</w:t>
      </w:r>
      <w:r w:rsidRPr="00B66EFB">
        <w:rPr>
          <w:rFonts w:ascii="David" w:hAnsi="David" w:hint="cs"/>
          <w:color w:val="080908"/>
          <w:sz w:val="24"/>
          <w:rtl/>
        </w:rPr>
        <w:t xml:space="preserve"> , </w:t>
      </w:r>
      <w:r w:rsidRPr="00B66EFB">
        <w:rPr>
          <w:rFonts w:ascii="David" w:hAnsi="David"/>
          <w:color w:val="080908"/>
          <w:sz w:val="24"/>
          <w:rtl/>
        </w:rPr>
        <w:t xml:space="preserve">בעל </w:t>
      </w:r>
      <w:r w:rsidRPr="00B66EFB">
        <w:rPr>
          <w:rFonts w:ascii="David" w:hAnsi="David" w:hint="cs"/>
          <w:color w:val="080908"/>
          <w:sz w:val="24"/>
          <w:rtl/>
        </w:rPr>
        <w:t xml:space="preserve">יכולת </w:t>
      </w:r>
      <w:r w:rsidR="00CF3A69" w:rsidRPr="00B66EFB">
        <w:rPr>
          <w:rFonts w:ascii="David" w:hAnsi="David" w:hint="cs"/>
          <w:color w:val="080908"/>
          <w:sz w:val="24"/>
          <w:rtl/>
        </w:rPr>
        <w:t>תפקוד במצבי לחץ.</w:t>
      </w:r>
    </w:p>
    <w:p w14:paraId="362FA8E4" w14:textId="77777777" w:rsidR="006F569A" w:rsidRPr="00B66EFB" w:rsidRDefault="006F569A" w:rsidP="008526CC">
      <w:pPr>
        <w:pStyle w:val="a8"/>
        <w:numPr>
          <w:ilvl w:val="1"/>
          <w:numId w:val="37"/>
        </w:numPr>
        <w:spacing w:line="360" w:lineRule="atLeast"/>
        <w:ind w:left="935" w:hanging="575"/>
        <w:jc w:val="both"/>
        <w:outlineLvl w:val="2"/>
        <w:rPr>
          <w:rFonts w:ascii="David" w:hAnsi="David"/>
          <w:b/>
          <w:bCs/>
          <w:color w:val="080908"/>
          <w:sz w:val="24"/>
        </w:rPr>
      </w:pPr>
      <w:r w:rsidRPr="00B66EFB">
        <w:rPr>
          <w:rFonts w:ascii="David" w:hAnsi="David" w:hint="cs"/>
          <w:b/>
          <w:bCs/>
          <w:color w:val="080908"/>
          <w:sz w:val="24"/>
          <w:rtl/>
        </w:rPr>
        <w:t>מתאם בטחוני</w:t>
      </w:r>
    </w:p>
    <w:p w14:paraId="5D6F161B" w14:textId="77777777" w:rsidR="00326B22" w:rsidRPr="00B66EFB" w:rsidRDefault="006F569A" w:rsidP="008526CC">
      <w:pPr>
        <w:pStyle w:val="a8"/>
        <w:spacing w:line="360" w:lineRule="atLeast"/>
        <w:ind w:left="935"/>
        <w:jc w:val="both"/>
        <w:outlineLvl w:val="2"/>
        <w:rPr>
          <w:rFonts w:ascii="David" w:hAnsi="David"/>
          <w:color w:val="080908"/>
          <w:sz w:val="24"/>
        </w:rPr>
      </w:pPr>
      <w:r w:rsidRPr="00B66EFB">
        <w:rPr>
          <w:rFonts w:ascii="David" w:hAnsi="David"/>
          <w:color w:val="080908"/>
          <w:sz w:val="24"/>
          <w:rtl/>
        </w:rPr>
        <w:t xml:space="preserve">שירותי מתאם בטחוני </w:t>
      </w:r>
      <w:r w:rsidRPr="00B66EFB">
        <w:rPr>
          <w:rFonts w:ascii="David" w:hAnsi="David" w:hint="cs"/>
          <w:color w:val="080908"/>
          <w:sz w:val="24"/>
          <w:rtl/>
        </w:rPr>
        <w:t xml:space="preserve">יידרשו לצורך סיוע </w:t>
      </w:r>
      <w:r w:rsidRPr="00B66EFB">
        <w:rPr>
          <w:rFonts w:ascii="David" w:hAnsi="David"/>
          <w:color w:val="080908"/>
          <w:sz w:val="24"/>
          <w:rtl/>
        </w:rPr>
        <w:t xml:space="preserve"> לאגף </w:t>
      </w:r>
      <w:proofErr w:type="spellStart"/>
      <w:r w:rsidRPr="00B66EFB">
        <w:rPr>
          <w:rFonts w:ascii="David" w:hAnsi="David"/>
          <w:color w:val="080908"/>
          <w:sz w:val="24"/>
          <w:rtl/>
        </w:rPr>
        <w:t>הבטחון</w:t>
      </w:r>
      <w:proofErr w:type="spellEnd"/>
      <w:r w:rsidRPr="00B66EFB">
        <w:rPr>
          <w:rFonts w:ascii="David" w:hAnsi="David"/>
          <w:color w:val="080908"/>
          <w:sz w:val="24"/>
          <w:rtl/>
        </w:rPr>
        <w:t xml:space="preserve"> בבדיקת התאמות </w:t>
      </w:r>
      <w:proofErr w:type="spellStart"/>
      <w:r w:rsidRPr="00B66EFB">
        <w:rPr>
          <w:rFonts w:ascii="David" w:hAnsi="David"/>
          <w:color w:val="080908"/>
          <w:sz w:val="24"/>
          <w:rtl/>
        </w:rPr>
        <w:t>בטחוניות</w:t>
      </w:r>
      <w:proofErr w:type="spellEnd"/>
      <w:r w:rsidRPr="00B66EFB">
        <w:rPr>
          <w:rFonts w:ascii="David" w:hAnsi="David"/>
          <w:color w:val="080908"/>
          <w:sz w:val="24"/>
          <w:rtl/>
        </w:rPr>
        <w:t xml:space="preserve"> ובדיקות מהימנות הן לעובדי המשרד ויחידות הסמך והן לנותני שירותים חיצוניים נותן השירותים יקבל סיווג מתאים והכשרות נדרשות, עפ"י דרישות השב"כ.</w:t>
      </w:r>
      <w:r w:rsidR="00B4331C" w:rsidRPr="00B66EFB">
        <w:rPr>
          <w:rFonts w:ascii="David" w:hAnsi="David" w:hint="cs"/>
          <w:color w:val="080908"/>
          <w:sz w:val="24"/>
          <w:rtl/>
        </w:rPr>
        <w:t xml:space="preserve"> המתאם הביטחוני ישב בחצרות המשרד על מנת שיוכל לעבוד על מערכות המשרד. </w:t>
      </w:r>
    </w:p>
    <w:p w14:paraId="09AFFD80" w14:textId="77777777" w:rsidR="000436DA" w:rsidRPr="00B66EFB" w:rsidRDefault="000436DA" w:rsidP="008526CC">
      <w:pPr>
        <w:pStyle w:val="a8"/>
        <w:numPr>
          <w:ilvl w:val="1"/>
          <w:numId w:val="37"/>
        </w:numPr>
        <w:spacing w:after="0" w:line="360" w:lineRule="atLeast"/>
        <w:ind w:left="936" w:hanging="575"/>
        <w:jc w:val="both"/>
        <w:outlineLvl w:val="2"/>
        <w:rPr>
          <w:rFonts w:ascii="David" w:hAnsi="David"/>
          <w:b/>
          <w:bCs/>
          <w:color w:val="080908"/>
          <w:sz w:val="24"/>
          <w:rtl/>
        </w:rPr>
      </w:pPr>
      <w:bookmarkStart w:id="225" w:name="_Hlk142310501"/>
      <w:bookmarkEnd w:id="217"/>
      <w:r w:rsidRPr="00B66EFB">
        <w:rPr>
          <w:rFonts w:ascii="David" w:hAnsi="David" w:hint="cs"/>
          <w:b/>
          <w:bCs/>
          <w:color w:val="080908"/>
          <w:sz w:val="24"/>
          <w:rtl/>
        </w:rPr>
        <w:t>סייר בטחון</w:t>
      </w:r>
    </w:p>
    <w:p w14:paraId="3F9CDC5C" w14:textId="77777777" w:rsidR="000436DA" w:rsidRPr="00B66EFB" w:rsidRDefault="000436DA" w:rsidP="008526CC">
      <w:pPr>
        <w:spacing w:after="0" w:line="360" w:lineRule="atLeast"/>
        <w:ind w:left="936"/>
        <w:rPr>
          <w:rFonts w:ascii="David" w:hAnsi="David"/>
          <w:color w:val="080908"/>
          <w:sz w:val="24"/>
          <w:rtl/>
        </w:rPr>
      </w:pPr>
      <w:r w:rsidRPr="00B66EFB">
        <w:rPr>
          <w:rFonts w:ascii="David" w:hAnsi="David"/>
          <w:color w:val="080908"/>
          <w:sz w:val="24"/>
          <w:rtl/>
        </w:rPr>
        <w:t xml:space="preserve">על </w:t>
      </w:r>
      <w:r w:rsidRPr="00B66EFB">
        <w:rPr>
          <w:rFonts w:ascii="David" w:hAnsi="David" w:hint="cs"/>
          <w:color w:val="080908"/>
          <w:sz w:val="24"/>
          <w:rtl/>
        </w:rPr>
        <w:t>ה</w:t>
      </w:r>
      <w:bookmarkEnd w:id="225"/>
      <w:r w:rsidRPr="00B66EFB">
        <w:rPr>
          <w:rFonts w:ascii="David" w:hAnsi="David" w:hint="cs"/>
          <w:color w:val="080908"/>
          <w:sz w:val="24"/>
          <w:rtl/>
        </w:rPr>
        <w:t>סייר</w:t>
      </w:r>
      <w:r w:rsidRPr="00B66EFB">
        <w:rPr>
          <w:rFonts w:ascii="David" w:hAnsi="David"/>
          <w:color w:val="080908"/>
          <w:sz w:val="24"/>
          <w:rtl/>
        </w:rPr>
        <w:t xml:space="preserve"> לעמוד בכל הדרישות המצטברות הבאות:</w:t>
      </w:r>
    </w:p>
    <w:p w14:paraId="08486751" w14:textId="7F807C1A" w:rsidR="000436DA" w:rsidRPr="008526CC" w:rsidRDefault="000436DA" w:rsidP="00926B99">
      <w:pPr>
        <w:pStyle w:val="a8"/>
        <w:numPr>
          <w:ilvl w:val="2"/>
          <w:numId w:val="72"/>
        </w:numPr>
        <w:spacing w:after="0" w:line="360" w:lineRule="atLeast"/>
        <w:ind w:left="1643"/>
        <w:jc w:val="both"/>
        <w:rPr>
          <w:rFonts w:ascii="David" w:hAnsi="David"/>
          <w:color w:val="080908"/>
          <w:sz w:val="24"/>
        </w:rPr>
      </w:pPr>
      <w:r w:rsidRPr="008526CC">
        <w:rPr>
          <w:rFonts w:ascii="David" w:hAnsi="David"/>
          <w:color w:val="080908"/>
          <w:sz w:val="24"/>
          <w:rtl/>
        </w:rPr>
        <w:t>אזרח או תושב קבע בישרא</w:t>
      </w:r>
      <w:r w:rsidRPr="008526CC">
        <w:rPr>
          <w:rFonts w:ascii="David" w:hAnsi="David" w:hint="cs"/>
          <w:color w:val="080908"/>
          <w:sz w:val="24"/>
          <w:rtl/>
        </w:rPr>
        <w:t>ל.</w:t>
      </w:r>
    </w:p>
    <w:p w14:paraId="5CB0498B" w14:textId="77777777" w:rsidR="000436DA" w:rsidRPr="00B66EFB" w:rsidRDefault="000436DA" w:rsidP="00926B99">
      <w:pPr>
        <w:pStyle w:val="a8"/>
        <w:numPr>
          <w:ilvl w:val="2"/>
          <w:numId w:val="72"/>
        </w:numPr>
        <w:spacing w:after="0" w:line="360" w:lineRule="atLeast"/>
        <w:ind w:left="1643"/>
        <w:jc w:val="both"/>
        <w:rPr>
          <w:rFonts w:ascii="David" w:hAnsi="David"/>
          <w:color w:val="080908"/>
          <w:sz w:val="24"/>
        </w:rPr>
      </w:pPr>
      <w:r w:rsidRPr="00B66EFB">
        <w:rPr>
          <w:rFonts w:ascii="David" w:hAnsi="David" w:hint="cs"/>
          <w:color w:val="080908"/>
          <w:sz w:val="24"/>
          <w:rtl/>
        </w:rPr>
        <w:t>שולט בשפה העברית ובעל יכולת קריאה, כתיבה ודיבור בשפה העברית.</w:t>
      </w:r>
    </w:p>
    <w:p w14:paraId="72024AE6" w14:textId="77777777" w:rsidR="000436DA" w:rsidRPr="00B66EFB" w:rsidRDefault="000436DA" w:rsidP="00926B99">
      <w:pPr>
        <w:pStyle w:val="a8"/>
        <w:numPr>
          <w:ilvl w:val="2"/>
          <w:numId w:val="72"/>
        </w:numPr>
        <w:spacing w:after="0" w:line="360" w:lineRule="atLeast"/>
        <w:ind w:left="1643"/>
        <w:jc w:val="both"/>
        <w:rPr>
          <w:rFonts w:ascii="David" w:hAnsi="David"/>
          <w:color w:val="080908"/>
          <w:sz w:val="24"/>
          <w:rtl/>
        </w:rPr>
      </w:pPr>
      <w:r w:rsidRPr="00B66EFB">
        <w:rPr>
          <w:rFonts w:ascii="David" w:hAnsi="David" w:hint="cs"/>
          <w:color w:val="080908"/>
          <w:sz w:val="24"/>
          <w:rtl/>
        </w:rPr>
        <w:t>גילו 21 שנים ומעלה.</w:t>
      </w:r>
    </w:p>
    <w:p w14:paraId="5D004334" w14:textId="77777777" w:rsidR="000436DA" w:rsidRPr="00B66EFB" w:rsidRDefault="000436DA" w:rsidP="00926B99">
      <w:pPr>
        <w:pStyle w:val="a8"/>
        <w:numPr>
          <w:ilvl w:val="2"/>
          <w:numId w:val="72"/>
        </w:numPr>
        <w:spacing w:after="0" w:line="360" w:lineRule="atLeast"/>
        <w:ind w:left="1643"/>
        <w:jc w:val="both"/>
        <w:rPr>
          <w:rFonts w:ascii="David" w:hAnsi="David"/>
          <w:color w:val="080908"/>
          <w:sz w:val="24"/>
        </w:rPr>
      </w:pPr>
      <w:r w:rsidRPr="00B66EFB">
        <w:rPr>
          <w:rFonts w:ascii="David" w:hAnsi="David" w:hint="cs"/>
          <w:color w:val="080908"/>
          <w:sz w:val="24"/>
          <w:rtl/>
        </w:rPr>
        <w:t>בעל רישיון נהיגה תקף לרכב או לאופנוע/קטנוע.</w:t>
      </w:r>
    </w:p>
    <w:p w14:paraId="6E1F0039" w14:textId="77777777" w:rsidR="007232BA" w:rsidRPr="00B66EFB" w:rsidRDefault="007232BA" w:rsidP="00B66EFB">
      <w:pPr>
        <w:pStyle w:val="a8"/>
        <w:spacing w:after="0" w:line="360" w:lineRule="atLeast"/>
        <w:ind w:left="1911"/>
        <w:jc w:val="both"/>
        <w:rPr>
          <w:rFonts w:ascii="David" w:hAnsi="David"/>
          <w:color w:val="080908"/>
          <w:sz w:val="24"/>
        </w:rPr>
      </w:pPr>
    </w:p>
    <w:p w14:paraId="36587ED9" w14:textId="77777777" w:rsidR="000436DA" w:rsidRPr="00B66EFB" w:rsidRDefault="000436DA" w:rsidP="00B66EFB">
      <w:pPr>
        <w:spacing w:line="360" w:lineRule="atLeast"/>
        <w:ind w:left="440"/>
        <w:jc w:val="both"/>
        <w:rPr>
          <w:rFonts w:ascii="David" w:hAnsi="David"/>
          <w:color w:val="080908"/>
          <w:sz w:val="24"/>
          <w:rtl/>
        </w:rPr>
      </w:pPr>
      <w:r w:rsidRPr="00B66EFB">
        <w:rPr>
          <w:rFonts w:ascii="David" w:hAnsi="David" w:hint="cs"/>
          <w:color w:val="080908"/>
          <w:sz w:val="24"/>
          <w:rtl/>
        </w:rPr>
        <w:lastRenderedPageBreak/>
        <w:t>עמידת הסיירים בתנאים המצטברים המפורטים לעיל תיבחן</w:t>
      </w:r>
      <w:r w:rsidR="001863BA" w:rsidRPr="00B66EFB">
        <w:rPr>
          <w:rFonts w:ascii="David" w:hAnsi="David" w:hint="cs"/>
          <w:color w:val="080908"/>
          <w:sz w:val="24"/>
          <w:rtl/>
        </w:rPr>
        <w:t xml:space="preserve"> ע"י נותן השירותים עצמו והוא יהא אחראי על עמידת הסייר בתנאי הסף האמורים. נותן השירותים </w:t>
      </w:r>
      <w:proofErr w:type="spellStart"/>
      <w:r w:rsidR="001863BA" w:rsidRPr="00B66EFB">
        <w:rPr>
          <w:rFonts w:ascii="David" w:hAnsi="David" w:hint="cs"/>
          <w:color w:val="080908"/>
          <w:sz w:val="24"/>
          <w:rtl/>
        </w:rPr>
        <w:t>ידרש</w:t>
      </w:r>
      <w:proofErr w:type="spellEnd"/>
      <w:r w:rsidR="001863BA" w:rsidRPr="00B66EFB">
        <w:rPr>
          <w:rFonts w:ascii="David" w:hAnsi="David" w:hint="cs"/>
          <w:color w:val="080908"/>
          <w:sz w:val="24"/>
          <w:rtl/>
        </w:rPr>
        <w:t xml:space="preserve"> להמציא למשרד את כלל האישורים המעידים על עמידתו בתנאי הסף במידת הצורך ובהתאם לדרישת המשרד.</w:t>
      </w:r>
      <w:r w:rsidRPr="00B66EFB">
        <w:rPr>
          <w:rFonts w:ascii="David" w:hAnsi="David" w:hint="cs"/>
          <w:color w:val="080908"/>
          <w:sz w:val="24"/>
          <w:rtl/>
        </w:rPr>
        <w:t xml:space="preserve"> </w:t>
      </w:r>
    </w:p>
    <w:p w14:paraId="7C071349" w14:textId="77777777" w:rsidR="001863BA" w:rsidRPr="00B66EFB" w:rsidRDefault="001863BA" w:rsidP="00573D32">
      <w:pPr>
        <w:pStyle w:val="a8"/>
        <w:numPr>
          <w:ilvl w:val="1"/>
          <w:numId w:val="37"/>
        </w:numPr>
        <w:spacing w:after="0" w:line="360" w:lineRule="atLeast"/>
        <w:ind w:left="936" w:hanging="575"/>
        <w:jc w:val="both"/>
        <w:outlineLvl w:val="2"/>
        <w:rPr>
          <w:rFonts w:ascii="David" w:hAnsi="David"/>
          <w:b/>
          <w:bCs/>
          <w:color w:val="080908"/>
          <w:sz w:val="24"/>
          <w:rtl/>
        </w:rPr>
      </w:pPr>
      <w:r w:rsidRPr="00B66EFB">
        <w:rPr>
          <w:rFonts w:ascii="David" w:hAnsi="David" w:hint="cs"/>
          <w:b/>
          <w:bCs/>
          <w:color w:val="080908"/>
          <w:sz w:val="24"/>
          <w:rtl/>
        </w:rPr>
        <w:t>אנשי צוות נוספים במסגרת מימוש אופציה</w:t>
      </w:r>
    </w:p>
    <w:p w14:paraId="367BCA29" w14:textId="77777777" w:rsidR="001863BA" w:rsidRPr="00B66EFB" w:rsidRDefault="001863BA" w:rsidP="00573D32">
      <w:pPr>
        <w:spacing w:line="360" w:lineRule="atLeast"/>
        <w:ind w:left="935"/>
        <w:rPr>
          <w:rFonts w:ascii="David" w:hAnsi="David"/>
          <w:color w:val="080908"/>
          <w:sz w:val="24"/>
        </w:rPr>
      </w:pPr>
      <w:r w:rsidRPr="00B66EFB">
        <w:rPr>
          <w:rFonts w:ascii="David" w:hAnsi="David" w:hint="cs"/>
          <w:color w:val="080908"/>
          <w:sz w:val="24"/>
          <w:rtl/>
        </w:rPr>
        <w:t xml:space="preserve">המשרד יהא רשאי להרחיב במסגרת מימוש אופציה  את  כוח אדם באנשי צוות נוספים, שאינם נמנים במסגרת מסמכי מכרז זה, אך נמנים בהודעת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ה. 8.2.1.6 "תעריפי שכר יסוד מרביים לכל שעת עבודה בתחום השמירה והאבטחה"</w:t>
      </w:r>
      <w:r w:rsidR="00CD2C46" w:rsidRPr="00B66EFB">
        <w:rPr>
          <w:rFonts w:ascii="David" w:hAnsi="David" w:hint="cs"/>
          <w:color w:val="080908"/>
          <w:sz w:val="24"/>
          <w:rtl/>
        </w:rPr>
        <w:t xml:space="preserve"> כפי תוקפה מעת לעת</w:t>
      </w:r>
      <w:r w:rsidRPr="00B66EFB">
        <w:rPr>
          <w:rFonts w:ascii="David" w:hAnsi="David" w:hint="cs"/>
          <w:color w:val="080908"/>
          <w:sz w:val="24"/>
          <w:rtl/>
        </w:rPr>
        <w:t xml:space="preserve">. במקרה זה על כ"א לעמוד בתנאי הסף האמורים בהודעת </w:t>
      </w:r>
      <w:proofErr w:type="spellStart"/>
      <w:r w:rsidRPr="00B66EFB">
        <w:rPr>
          <w:rFonts w:ascii="David" w:hAnsi="David" w:hint="cs"/>
          <w:color w:val="080908"/>
          <w:sz w:val="24"/>
          <w:rtl/>
        </w:rPr>
        <w:t>התכ"ם</w:t>
      </w:r>
      <w:proofErr w:type="spellEnd"/>
      <w:r w:rsidR="00CD2C46" w:rsidRPr="00B66EFB">
        <w:rPr>
          <w:rFonts w:ascii="David" w:hAnsi="David" w:hint="cs"/>
          <w:color w:val="080908"/>
          <w:sz w:val="24"/>
          <w:rtl/>
        </w:rPr>
        <w:t xml:space="preserve"> ככל שישנם ו/או תנאי סף שיוגדרו מקצועית ע"י המשרד והמקובלים בשוק. </w:t>
      </w:r>
      <w:r w:rsidRPr="00B66EFB">
        <w:rPr>
          <w:rFonts w:ascii="David" w:hAnsi="David" w:hint="cs"/>
          <w:color w:val="080908"/>
          <w:sz w:val="24"/>
          <w:rtl/>
        </w:rPr>
        <w:t xml:space="preserve">התשלום בגינם יהא בהתאם לאמור בהודעה </w:t>
      </w:r>
      <w:r w:rsidR="00292249" w:rsidRPr="00B66EFB">
        <w:rPr>
          <w:rFonts w:ascii="David" w:hAnsi="David" w:hint="cs"/>
          <w:color w:val="080908"/>
          <w:sz w:val="24"/>
          <w:rtl/>
        </w:rPr>
        <w:t xml:space="preserve">בתוספת </w:t>
      </w:r>
      <w:r w:rsidRPr="00B66EFB">
        <w:rPr>
          <w:rFonts w:ascii="David" w:hAnsi="David" w:hint="cs"/>
          <w:color w:val="080908"/>
          <w:sz w:val="24"/>
          <w:rtl/>
        </w:rPr>
        <w:t xml:space="preserve">עלות התקורה בהתאם להצעת נותן השירותים.  </w:t>
      </w:r>
    </w:p>
    <w:p w14:paraId="46075D70" w14:textId="77777777" w:rsidR="00F51113" w:rsidRPr="00B66EFB" w:rsidRDefault="00F51113" w:rsidP="006E7F59">
      <w:pPr>
        <w:pStyle w:val="a8"/>
        <w:numPr>
          <w:ilvl w:val="0"/>
          <w:numId w:val="37"/>
        </w:numPr>
        <w:tabs>
          <w:tab w:val="num" w:pos="576"/>
        </w:tabs>
        <w:spacing w:line="360" w:lineRule="atLeast"/>
        <w:jc w:val="both"/>
        <w:outlineLvl w:val="2"/>
        <w:rPr>
          <w:rFonts w:ascii="David" w:hAnsi="David"/>
          <w:b/>
          <w:bCs/>
          <w:color w:val="080908"/>
          <w:sz w:val="24"/>
          <w:u w:val="single"/>
          <w:rtl/>
        </w:rPr>
      </w:pPr>
      <w:bookmarkStart w:id="226" w:name="_Hlk140674412"/>
      <w:r w:rsidRPr="00B66EFB">
        <w:rPr>
          <w:rFonts w:ascii="David" w:eastAsiaTheme="majorEastAsia" w:hAnsi="David" w:hint="cs"/>
          <w:b/>
          <w:bCs/>
          <w:color w:val="080908"/>
          <w:sz w:val="26"/>
          <w:szCs w:val="26"/>
          <w:rtl/>
        </w:rPr>
        <w:t xml:space="preserve">ערב </w:t>
      </w:r>
      <w:r w:rsidR="00AA60BD" w:rsidRPr="00B66EFB">
        <w:rPr>
          <w:rFonts w:ascii="David" w:eastAsiaTheme="majorEastAsia" w:hAnsi="David" w:hint="cs"/>
          <w:b/>
          <w:bCs/>
          <w:color w:val="080908"/>
          <w:sz w:val="26"/>
          <w:szCs w:val="26"/>
          <w:rtl/>
        </w:rPr>
        <w:t>גיבוש לאנשי הצוות מטעם נותן השירותים</w:t>
      </w:r>
    </w:p>
    <w:p w14:paraId="239863A9" w14:textId="222CC1D5" w:rsidR="006D29B1" w:rsidRPr="00B66EFB" w:rsidRDefault="00F51113" w:rsidP="00B66EFB">
      <w:pPr>
        <w:spacing w:line="360" w:lineRule="atLeast"/>
        <w:ind w:left="582"/>
        <w:jc w:val="both"/>
        <w:rPr>
          <w:rFonts w:ascii="David" w:hAnsi="David"/>
          <w:color w:val="080908"/>
          <w:sz w:val="24"/>
          <w:rtl/>
        </w:rPr>
      </w:pPr>
      <w:r w:rsidRPr="00B66EFB">
        <w:rPr>
          <w:rFonts w:ascii="David" w:hAnsi="David"/>
          <w:color w:val="080908"/>
          <w:sz w:val="24"/>
          <w:rtl/>
        </w:rPr>
        <w:t xml:space="preserve">נותן השירותים יקיים פעם בשנה בתאום עם </w:t>
      </w:r>
      <w:proofErr w:type="spellStart"/>
      <w:r w:rsidRPr="00B66EFB">
        <w:rPr>
          <w:rFonts w:ascii="David" w:hAnsi="David"/>
          <w:color w:val="080908"/>
          <w:sz w:val="24"/>
          <w:rtl/>
        </w:rPr>
        <w:t>מנב"ט</w:t>
      </w:r>
      <w:proofErr w:type="spellEnd"/>
      <w:r w:rsidR="00D63C50" w:rsidRPr="00B66EFB">
        <w:rPr>
          <w:rFonts w:ascii="David" w:hAnsi="David" w:hint="cs"/>
          <w:color w:val="080908"/>
          <w:sz w:val="24"/>
          <w:rtl/>
        </w:rPr>
        <w:t xml:space="preserve"> המשרד</w:t>
      </w:r>
      <w:r w:rsidRPr="00B66EFB">
        <w:rPr>
          <w:rFonts w:ascii="David" w:hAnsi="David"/>
          <w:color w:val="080908"/>
          <w:sz w:val="24"/>
          <w:rtl/>
        </w:rPr>
        <w:t xml:space="preserve"> </w:t>
      </w:r>
      <w:r w:rsidRPr="00B66EFB">
        <w:rPr>
          <w:rFonts w:ascii="David" w:hAnsi="David" w:hint="cs"/>
          <w:color w:val="080908"/>
          <w:sz w:val="24"/>
          <w:rtl/>
        </w:rPr>
        <w:t xml:space="preserve"> או מי מטעמו </w:t>
      </w:r>
      <w:r w:rsidRPr="00B66EFB">
        <w:rPr>
          <w:rFonts w:ascii="David" w:hAnsi="David"/>
          <w:color w:val="080908"/>
          <w:sz w:val="24"/>
          <w:rtl/>
        </w:rPr>
        <w:t>אירוע</w:t>
      </w:r>
      <w:r w:rsidRPr="00B66EFB">
        <w:rPr>
          <w:rFonts w:ascii="David" w:hAnsi="David" w:hint="cs"/>
          <w:color w:val="080908"/>
          <w:sz w:val="24"/>
          <w:rtl/>
        </w:rPr>
        <w:t xml:space="preserve"> מקצועי/חברתי </w:t>
      </w:r>
      <w:r w:rsidRPr="00B66EFB">
        <w:rPr>
          <w:rFonts w:ascii="David" w:hAnsi="David"/>
          <w:color w:val="080908"/>
          <w:sz w:val="24"/>
          <w:rtl/>
        </w:rPr>
        <w:t xml:space="preserve"> </w:t>
      </w:r>
      <w:r w:rsidR="00410362" w:rsidRPr="00B66EFB">
        <w:rPr>
          <w:rFonts w:ascii="David" w:hAnsi="David" w:hint="cs"/>
          <w:color w:val="080908"/>
          <w:sz w:val="24"/>
          <w:rtl/>
        </w:rPr>
        <w:t xml:space="preserve">לכלל נותני השירותים מטעמו </w:t>
      </w:r>
      <w:r w:rsidRPr="00B66EFB">
        <w:rPr>
          <w:rFonts w:ascii="David" w:hAnsi="David" w:hint="cs"/>
          <w:color w:val="080908"/>
          <w:sz w:val="24"/>
          <w:rtl/>
        </w:rPr>
        <w:t>בהשתתפות נציגי המשרד</w:t>
      </w:r>
      <w:r w:rsidRPr="00B66EFB">
        <w:rPr>
          <w:rFonts w:ascii="David" w:hAnsi="David"/>
          <w:color w:val="080908"/>
          <w:sz w:val="24"/>
          <w:rtl/>
        </w:rPr>
        <w:t>.</w:t>
      </w:r>
      <w:r w:rsidR="00633B74" w:rsidRPr="00B66EFB">
        <w:rPr>
          <w:rFonts w:ascii="David" w:hAnsi="David" w:hint="cs"/>
          <w:color w:val="080908"/>
          <w:sz w:val="24"/>
          <w:rtl/>
        </w:rPr>
        <w:t xml:space="preserve"> יובהר ויוסבר כי עלות השתתפות נציג המשרד תהא על חשבון המשרד ולא חשבון נותן השירותים</w:t>
      </w:r>
      <w:r w:rsidR="00BA3F91" w:rsidRPr="00B66EFB">
        <w:rPr>
          <w:rFonts w:ascii="David" w:hAnsi="David" w:hint="cs"/>
          <w:color w:val="080908"/>
          <w:sz w:val="24"/>
          <w:rtl/>
        </w:rPr>
        <w:t xml:space="preserve"> ותשלום "גב אל גב" אל הספק</w:t>
      </w:r>
      <w:r w:rsidRPr="00B66EFB">
        <w:rPr>
          <w:rFonts w:ascii="David" w:hAnsi="David"/>
          <w:color w:val="080908"/>
          <w:sz w:val="24"/>
          <w:rtl/>
        </w:rPr>
        <w:t xml:space="preserve"> </w:t>
      </w:r>
      <w:r w:rsidRPr="00B66EFB">
        <w:rPr>
          <w:rFonts w:ascii="David" w:hAnsi="David" w:hint="cs"/>
          <w:color w:val="080908"/>
          <w:sz w:val="24"/>
          <w:rtl/>
        </w:rPr>
        <w:t xml:space="preserve">נותן השירותים יקצה על חשבונו </w:t>
      </w:r>
      <w:r w:rsidRPr="00B66EFB">
        <w:rPr>
          <w:rFonts w:ascii="David" w:hAnsi="David"/>
          <w:color w:val="080908"/>
          <w:sz w:val="24"/>
          <w:rtl/>
        </w:rPr>
        <w:t xml:space="preserve">לאירוע </w:t>
      </w:r>
      <w:r w:rsidRPr="00B66EFB">
        <w:rPr>
          <w:rFonts w:ascii="David" w:hAnsi="David" w:hint="eastAsia"/>
          <w:color w:val="080908"/>
          <w:sz w:val="24"/>
          <w:rtl/>
        </w:rPr>
        <w:t>תקציב</w:t>
      </w:r>
      <w:r w:rsidRPr="00B66EFB">
        <w:rPr>
          <w:rFonts w:ascii="David" w:hAnsi="David"/>
          <w:color w:val="080908"/>
          <w:sz w:val="24"/>
          <w:rtl/>
        </w:rPr>
        <w:t xml:space="preserve"> של </w:t>
      </w:r>
      <w:r w:rsidR="00D63C50" w:rsidRPr="00B66EFB">
        <w:rPr>
          <w:rFonts w:ascii="David" w:hAnsi="David" w:hint="cs"/>
          <w:color w:val="080908"/>
          <w:sz w:val="24"/>
          <w:rtl/>
        </w:rPr>
        <w:t>4</w:t>
      </w:r>
      <w:r w:rsidRPr="00B66EFB">
        <w:rPr>
          <w:rFonts w:ascii="David" w:hAnsi="David"/>
          <w:color w:val="080908"/>
          <w:sz w:val="24"/>
          <w:rtl/>
        </w:rPr>
        <w:t>00 ₪ למשתתף.</w:t>
      </w:r>
      <w:r w:rsidR="00BA3F91" w:rsidRPr="00B66EFB">
        <w:rPr>
          <w:rFonts w:ascii="David" w:hAnsi="David" w:hint="cs"/>
          <w:color w:val="080908"/>
          <w:sz w:val="24"/>
          <w:rtl/>
        </w:rPr>
        <w:t xml:space="preserve"> יובהר כי רכיב זה נכלל בעלויות התקורה.</w:t>
      </w:r>
      <w:r w:rsidRPr="00B66EFB">
        <w:rPr>
          <w:rFonts w:ascii="David" w:hAnsi="David"/>
          <w:color w:val="080908"/>
          <w:sz w:val="24"/>
          <w:rtl/>
        </w:rPr>
        <w:t xml:space="preserve"> האירוע יתקיים בשעות הערב לאחר תום הפעילות במתקנים.</w:t>
      </w:r>
      <w:r w:rsidRPr="00B66EFB">
        <w:rPr>
          <w:rFonts w:ascii="David" w:hAnsi="David" w:hint="cs"/>
          <w:color w:val="080908"/>
          <w:sz w:val="24"/>
          <w:rtl/>
        </w:rPr>
        <w:t xml:space="preserve"> </w:t>
      </w:r>
      <w:r w:rsidR="0082533A" w:rsidRPr="0082533A">
        <w:rPr>
          <w:rFonts w:ascii="David" w:hAnsi="David"/>
          <w:color w:val="080908"/>
          <w:sz w:val="24"/>
          <w:rtl/>
        </w:rPr>
        <w:t xml:space="preserve">אופי ומועד האירוע יאושרו ע"י </w:t>
      </w:r>
      <w:proofErr w:type="spellStart"/>
      <w:r w:rsidR="0082533A" w:rsidRPr="0082533A">
        <w:rPr>
          <w:rFonts w:ascii="David" w:hAnsi="David"/>
          <w:color w:val="080908"/>
          <w:sz w:val="24"/>
          <w:rtl/>
        </w:rPr>
        <w:t>המנב"ט</w:t>
      </w:r>
      <w:proofErr w:type="spellEnd"/>
      <w:r w:rsidR="0082533A" w:rsidRPr="0082533A">
        <w:rPr>
          <w:rFonts w:ascii="David" w:hAnsi="David"/>
          <w:color w:val="080908"/>
          <w:sz w:val="24"/>
          <w:rtl/>
        </w:rPr>
        <w:t xml:space="preserve"> או מי מטעמו.  </w:t>
      </w:r>
      <w:r w:rsidRPr="00B66EFB">
        <w:rPr>
          <w:rFonts w:ascii="David" w:hAnsi="David"/>
          <w:color w:val="080908"/>
          <w:sz w:val="24"/>
          <w:rtl/>
        </w:rPr>
        <w:t>באירוע ילובנו</w:t>
      </w:r>
      <w:r w:rsidRPr="00B66EFB">
        <w:rPr>
          <w:rFonts w:ascii="David" w:hAnsi="David" w:hint="cs"/>
          <w:color w:val="080908"/>
          <w:sz w:val="24"/>
          <w:rtl/>
        </w:rPr>
        <w:t xml:space="preserve"> בתאום עם המשרד,</w:t>
      </w:r>
      <w:r w:rsidRPr="00B66EFB">
        <w:rPr>
          <w:rFonts w:ascii="David" w:hAnsi="David"/>
          <w:color w:val="080908"/>
          <w:sz w:val="24"/>
          <w:rtl/>
        </w:rPr>
        <w:t xml:space="preserve"> סוגיות הקשורות לעבודת המאבטחים</w:t>
      </w:r>
      <w:r w:rsidRPr="00B66EFB">
        <w:rPr>
          <w:rFonts w:ascii="David" w:hAnsi="David" w:hint="cs"/>
          <w:color w:val="080908"/>
          <w:sz w:val="24"/>
          <w:rtl/>
        </w:rPr>
        <w:t>,</w:t>
      </w:r>
      <w:r w:rsidRPr="00B66EFB">
        <w:rPr>
          <w:rFonts w:ascii="David" w:hAnsi="David"/>
          <w:color w:val="080908"/>
          <w:sz w:val="24"/>
          <w:rtl/>
        </w:rPr>
        <w:t xml:space="preserve"> יינתן </w:t>
      </w:r>
      <w:r w:rsidRPr="00B66EFB">
        <w:rPr>
          <w:rFonts w:ascii="David" w:hAnsi="David" w:hint="cs"/>
          <w:color w:val="080908"/>
          <w:sz w:val="24"/>
          <w:rtl/>
        </w:rPr>
        <w:t>תד</w:t>
      </w:r>
      <w:r w:rsidRPr="00B66EFB">
        <w:rPr>
          <w:rFonts w:ascii="David" w:hAnsi="David"/>
          <w:color w:val="080908"/>
          <w:sz w:val="24"/>
          <w:rtl/>
        </w:rPr>
        <w:t xml:space="preserve">ריך מרוכז ע"י </w:t>
      </w:r>
      <w:proofErr w:type="spellStart"/>
      <w:r w:rsidR="00D63C50" w:rsidRPr="00B66EFB">
        <w:rPr>
          <w:rFonts w:ascii="David" w:hAnsi="David" w:hint="cs"/>
          <w:color w:val="080908"/>
          <w:sz w:val="24"/>
          <w:rtl/>
        </w:rPr>
        <w:t>ה</w:t>
      </w:r>
      <w:r w:rsidRPr="00B66EFB">
        <w:rPr>
          <w:rFonts w:ascii="David" w:hAnsi="David"/>
          <w:color w:val="080908"/>
          <w:sz w:val="24"/>
          <w:rtl/>
        </w:rPr>
        <w:t>מנב"ט</w:t>
      </w:r>
      <w:proofErr w:type="spellEnd"/>
      <w:r w:rsidRPr="00B66EFB">
        <w:rPr>
          <w:rFonts w:ascii="David" w:hAnsi="David" w:hint="cs"/>
          <w:color w:val="080908"/>
          <w:sz w:val="24"/>
          <w:rtl/>
        </w:rPr>
        <w:t xml:space="preserve"> ויתקיים אירוע</w:t>
      </w:r>
      <w:r w:rsidR="00D63C50" w:rsidRPr="00B66EFB">
        <w:rPr>
          <w:rFonts w:ascii="David" w:hAnsi="David" w:hint="cs"/>
          <w:color w:val="080908"/>
          <w:sz w:val="24"/>
          <w:rtl/>
        </w:rPr>
        <w:t xml:space="preserve"> חברתי. </w:t>
      </w:r>
      <w:r w:rsidRPr="00B66EFB">
        <w:rPr>
          <w:rFonts w:ascii="David" w:hAnsi="David"/>
          <w:color w:val="080908"/>
          <w:sz w:val="24"/>
          <w:rtl/>
        </w:rPr>
        <w:t xml:space="preserve">החברה תישא בעלויות שכר </w:t>
      </w:r>
      <w:r w:rsidR="00410362" w:rsidRPr="00B66EFB">
        <w:rPr>
          <w:rFonts w:ascii="David" w:hAnsi="David" w:hint="cs"/>
          <w:color w:val="080908"/>
          <w:sz w:val="24"/>
          <w:rtl/>
        </w:rPr>
        <w:t xml:space="preserve">אנשי הצוות </w:t>
      </w:r>
      <w:r w:rsidR="00410362" w:rsidRPr="00B66EFB">
        <w:rPr>
          <w:rFonts w:ascii="David" w:hAnsi="David"/>
          <w:color w:val="080908"/>
          <w:sz w:val="24"/>
          <w:rtl/>
        </w:rPr>
        <w:t xml:space="preserve"> </w:t>
      </w:r>
      <w:r w:rsidRPr="00B66EFB">
        <w:rPr>
          <w:rFonts w:ascii="David" w:hAnsi="David" w:hint="cs"/>
          <w:color w:val="080908"/>
          <w:sz w:val="24"/>
          <w:rtl/>
        </w:rPr>
        <w:t>ב</w:t>
      </w:r>
      <w:r w:rsidRPr="00B66EFB">
        <w:rPr>
          <w:rFonts w:ascii="David" w:hAnsi="David"/>
          <w:color w:val="080908"/>
          <w:sz w:val="24"/>
          <w:rtl/>
        </w:rPr>
        <w:t>אירוע זה ובאחריותה</w:t>
      </w:r>
      <w:r w:rsidR="00D63C50" w:rsidRPr="00B66EFB">
        <w:rPr>
          <w:rFonts w:ascii="David" w:hAnsi="David" w:hint="cs"/>
          <w:color w:val="080908"/>
          <w:sz w:val="24"/>
          <w:rtl/>
        </w:rPr>
        <w:t xml:space="preserve"> לדאוג </w:t>
      </w:r>
      <w:r w:rsidRPr="00B66EFB">
        <w:rPr>
          <w:rFonts w:ascii="David" w:hAnsi="David"/>
          <w:color w:val="080908"/>
          <w:sz w:val="24"/>
          <w:rtl/>
        </w:rPr>
        <w:t xml:space="preserve"> </w:t>
      </w:r>
      <w:r w:rsidR="00D63C50" w:rsidRPr="00B66EFB">
        <w:rPr>
          <w:rFonts w:ascii="David" w:hAnsi="David" w:hint="cs"/>
          <w:color w:val="080908"/>
          <w:sz w:val="24"/>
          <w:rtl/>
        </w:rPr>
        <w:t>ל</w:t>
      </w:r>
      <w:r w:rsidRPr="00B66EFB">
        <w:rPr>
          <w:rFonts w:ascii="David" w:hAnsi="David" w:hint="cs"/>
          <w:color w:val="080908"/>
          <w:sz w:val="24"/>
          <w:rtl/>
        </w:rPr>
        <w:t>הסעתם</w:t>
      </w:r>
      <w:r w:rsidRPr="00B66EFB">
        <w:rPr>
          <w:rFonts w:ascii="David" w:hAnsi="David"/>
          <w:color w:val="080908"/>
          <w:sz w:val="24"/>
          <w:rtl/>
        </w:rPr>
        <w:t xml:space="preserve"> לאירוע</w:t>
      </w:r>
      <w:r w:rsidRPr="00B66EFB">
        <w:rPr>
          <w:rFonts w:ascii="David" w:hAnsi="David" w:hint="cs"/>
          <w:color w:val="080908"/>
          <w:sz w:val="24"/>
          <w:rtl/>
        </w:rPr>
        <w:t xml:space="preserve"> ובחזרה ממנו</w:t>
      </w:r>
      <w:r w:rsidRPr="00B66EFB">
        <w:rPr>
          <w:rFonts w:ascii="David" w:hAnsi="David"/>
          <w:color w:val="080908"/>
          <w:sz w:val="24"/>
          <w:rtl/>
        </w:rPr>
        <w:t>.</w:t>
      </w:r>
    </w:p>
    <w:bookmarkEnd w:id="226"/>
    <w:p w14:paraId="2834194C" w14:textId="77777777" w:rsidR="00F51113" w:rsidRPr="00B66EFB" w:rsidRDefault="00F51113" w:rsidP="006E7F59">
      <w:pPr>
        <w:pStyle w:val="a8"/>
        <w:numPr>
          <w:ilvl w:val="0"/>
          <w:numId w:val="37"/>
        </w:numPr>
        <w:tabs>
          <w:tab w:val="num" w:pos="576"/>
        </w:tabs>
        <w:spacing w:line="360" w:lineRule="atLeast"/>
        <w:jc w:val="both"/>
        <w:outlineLvl w:val="2"/>
        <w:rPr>
          <w:rFonts w:ascii="David" w:eastAsiaTheme="majorEastAsia" w:hAnsi="David"/>
          <w:b/>
          <w:bCs/>
          <w:color w:val="080908"/>
          <w:sz w:val="26"/>
          <w:szCs w:val="26"/>
          <w:rtl/>
        </w:rPr>
      </w:pPr>
      <w:r w:rsidRPr="00B66EFB">
        <w:rPr>
          <w:rFonts w:ascii="David" w:eastAsiaTheme="majorEastAsia" w:hAnsi="David" w:hint="cs"/>
          <w:b/>
          <w:bCs/>
          <w:color w:val="080908"/>
          <w:sz w:val="26"/>
          <w:szCs w:val="26"/>
          <w:rtl/>
        </w:rPr>
        <w:t xml:space="preserve"> אמצעים וציוד לביצוע שירותי האבטחה</w:t>
      </w:r>
    </w:p>
    <w:p w14:paraId="71BB3659" w14:textId="77777777" w:rsidR="00F51113" w:rsidRPr="00B66EFB" w:rsidRDefault="00545B75" w:rsidP="00926B99">
      <w:pPr>
        <w:pStyle w:val="a8"/>
        <w:numPr>
          <w:ilvl w:val="1"/>
          <w:numId w:val="45"/>
        </w:numPr>
        <w:spacing w:line="360" w:lineRule="atLeast"/>
        <w:ind w:left="862"/>
        <w:jc w:val="both"/>
        <w:outlineLvl w:val="2"/>
        <w:rPr>
          <w:rFonts w:ascii="David" w:eastAsiaTheme="majorEastAsia" w:hAnsi="David"/>
          <w:b/>
          <w:bCs/>
          <w:color w:val="080908"/>
          <w:sz w:val="26"/>
          <w:szCs w:val="26"/>
          <w:rtl/>
        </w:rPr>
      </w:pPr>
      <w:bookmarkStart w:id="227" w:name="_Ref399766856"/>
      <w:r w:rsidRPr="00B66EFB">
        <w:rPr>
          <w:rFonts w:ascii="David" w:eastAsiaTheme="majorEastAsia" w:hAnsi="David" w:hint="cs"/>
          <w:b/>
          <w:bCs/>
          <w:color w:val="080908"/>
          <w:sz w:val="26"/>
          <w:szCs w:val="26"/>
          <w:rtl/>
        </w:rPr>
        <w:t xml:space="preserve"> </w:t>
      </w:r>
      <w:r w:rsidR="00F51113" w:rsidRPr="00B66EFB">
        <w:rPr>
          <w:rFonts w:ascii="David" w:eastAsiaTheme="majorEastAsia" w:hAnsi="David" w:hint="cs"/>
          <w:b/>
          <w:bCs/>
          <w:color w:val="080908"/>
          <w:sz w:val="26"/>
          <w:szCs w:val="26"/>
          <w:rtl/>
        </w:rPr>
        <w:t>כלי נשק</w:t>
      </w:r>
      <w:bookmarkEnd w:id="227"/>
      <w:r w:rsidR="00F51113" w:rsidRPr="00B66EFB">
        <w:rPr>
          <w:rFonts w:ascii="David" w:eastAsiaTheme="majorEastAsia" w:hAnsi="David" w:hint="cs"/>
          <w:b/>
          <w:bCs/>
          <w:color w:val="080908"/>
          <w:sz w:val="26"/>
          <w:szCs w:val="26"/>
          <w:rtl/>
        </w:rPr>
        <w:t xml:space="preserve"> </w:t>
      </w:r>
    </w:p>
    <w:p w14:paraId="3620E7F3" w14:textId="5B08AE27" w:rsidR="00F51113" w:rsidRPr="00573D32" w:rsidRDefault="00F51113" w:rsidP="00926B99">
      <w:pPr>
        <w:pStyle w:val="a8"/>
        <w:numPr>
          <w:ilvl w:val="2"/>
          <w:numId w:val="45"/>
        </w:numPr>
        <w:spacing w:before="120" w:after="120" w:line="360" w:lineRule="atLeast"/>
        <w:ind w:left="1643" w:right="864"/>
        <w:jc w:val="both"/>
        <w:outlineLvl w:val="3"/>
        <w:rPr>
          <w:rFonts w:ascii="David" w:hAnsi="David"/>
          <w:b/>
          <w:bCs/>
          <w:color w:val="080908"/>
          <w:sz w:val="24"/>
          <w:rtl/>
        </w:rPr>
      </w:pPr>
      <w:r w:rsidRPr="00573D32">
        <w:rPr>
          <w:rFonts w:ascii="David" w:hAnsi="David" w:hint="cs"/>
          <w:b/>
          <w:bCs/>
          <w:color w:val="080908"/>
          <w:sz w:val="24"/>
          <w:rtl/>
        </w:rPr>
        <w:t>כללי</w:t>
      </w:r>
    </w:p>
    <w:p w14:paraId="276F133F" w14:textId="3971079F" w:rsidR="00F51113" w:rsidRPr="00573D32" w:rsidRDefault="00F51113" w:rsidP="00926B99">
      <w:pPr>
        <w:pStyle w:val="a8"/>
        <w:numPr>
          <w:ilvl w:val="3"/>
          <w:numId w:val="45"/>
        </w:numPr>
        <w:spacing w:after="0" w:line="360" w:lineRule="atLeast"/>
        <w:ind w:left="2636" w:hanging="993"/>
        <w:jc w:val="both"/>
        <w:rPr>
          <w:rFonts w:ascii="David" w:hAnsi="David"/>
          <w:color w:val="080908"/>
          <w:sz w:val="24"/>
          <w:rtl/>
          <w:lang w:val="x-none" w:eastAsia="x-none"/>
        </w:rPr>
      </w:pPr>
      <w:r w:rsidRPr="00573D32">
        <w:rPr>
          <w:rFonts w:ascii="David" w:hAnsi="David" w:hint="cs"/>
          <w:color w:val="080908"/>
          <w:sz w:val="24"/>
          <w:rtl/>
        </w:rPr>
        <w:t>הזוכה יעמוד בכל דרישות מסמך "המלצות המשטרה להנחיית הרשות המוסמכת לבעל רישיון מיוחד לפי חוק כלי ירייה בדבר הטיפול בכלי ירייה שלא במשמרת" מתאריך 18 ליוני 2013</w:t>
      </w:r>
      <w:r w:rsidRPr="00573D32">
        <w:rPr>
          <w:rFonts w:ascii="David" w:hAnsi="David" w:hint="cs"/>
          <w:color w:val="080908"/>
          <w:sz w:val="24"/>
          <w:rtl/>
          <w:lang w:val="x-none" w:eastAsia="x-none"/>
        </w:rPr>
        <w:t xml:space="preserve"> וכפי </w:t>
      </w:r>
      <w:proofErr w:type="spellStart"/>
      <w:r w:rsidRPr="00573D32">
        <w:rPr>
          <w:rFonts w:ascii="David" w:hAnsi="David" w:hint="cs"/>
          <w:color w:val="080908"/>
          <w:sz w:val="24"/>
          <w:rtl/>
          <w:lang w:val="x-none" w:eastAsia="x-none"/>
        </w:rPr>
        <w:t>שיועדכנו</w:t>
      </w:r>
      <w:proofErr w:type="spellEnd"/>
      <w:r w:rsidRPr="00573D32">
        <w:rPr>
          <w:rFonts w:ascii="David" w:hAnsi="David" w:hint="cs"/>
          <w:color w:val="080908"/>
          <w:sz w:val="24"/>
          <w:rtl/>
          <w:lang w:val="x-none" w:eastAsia="x-none"/>
        </w:rPr>
        <w:t xml:space="preserve"> מעת לעת.</w:t>
      </w:r>
    </w:p>
    <w:p w14:paraId="6B4213AD" w14:textId="77777777" w:rsidR="00F51113" w:rsidRPr="00B66EFB" w:rsidRDefault="00F51113" w:rsidP="00926B99">
      <w:pPr>
        <w:pStyle w:val="a8"/>
        <w:numPr>
          <w:ilvl w:val="3"/>
          <w:numId w:val="45"/>
        </w:numPr>
        <w:spacing w:after="0" w:line="360" w:lineRule="atLeast"/>
        <w:ind w:left="2636" w:hanging="993"/>
        <w:jc w:val="both"/>
        <w:rPr>
          <w:rFonts w:ascii="David" w:hAnsi="David"/>
          <w:color w:val="080908"/>
          <w:sz w:val="24"/>
        </w:rPr>
      </w:pPr>
      <w:r w:rsidRPr="00B66EFB">
        <w:rPr>
          <w:rFonts w:ascii="David" w:hAnsi="David" w:hint="cs"/>
          <w:color w:val="080908"/>
          <w:sz w:val="24"/>
          <w:rtl/>
        </w:rPr>
        <w:t>כל התחמושת המבצעית תעמוד בדרישות משטרת ישראל - תחמושת אקדח: כדור 19</w:t>
      </w:r>
      <w:r w:rsidRPr="00B66EFB">
        <w:rPr>
          <w:rFonts w:ascii="David" w:hAnsi="David" w:hint="cs"/>
          <w:color w:val="080908"/>
          <w:sz w:val="24"/>
        </w:rPr>
        <w:t>X9</w:t>
      </w:r>
      <w:r w:rsidRPr="00B66EFB">
        <w:rPr>
          <w:rFonts w:ascii="David" w:hAnsi="David" w:hint="cs"/>
          <w:color w:val="080908"/>
          <w:sz w:val="24"/>
          <w:rtl/>
        </w:rPr>
        <w:t xml:space="preserve"> ("</w:t>
      </w:r>
      <w:smartTag w:uri="urn:schemas-microsoft-com:office:smarttags" w:element="metricconverter">
        <w:smartTagPr>
          <w:attr w:name="ProductID" w:val="9 מ&quot;מ"/>
        </w:smartTagPr>
        <w:r w:rsidRPr="00B66EFB">
          <w:rPr>
            <w:rFonts w:ascii="David" w:hAnsi="David" w:hint="cs"/>
            <w:color w:val="080908"/>
            <w:sz w:val="24"/>
            <w:rtl/>
          </w:rPr>
          <w:t>9 מ"מ</w:t>
        </w:r>
      </w:smartTag>
      <w:r w:rsidRPr="00B66EFB">
        <w:rPr>
          <w:rFonts w:ascii="David" w:hAnsi="David" w:hint="cs"/>
          <w:color w:val="080908"/>
          <w:sz w:val="24"/>
          <w:rtl/>
        </w:rPr>
        <w:t xml:space="preserve"> ארוך"), </w:t>
      </w:r>
      <w:r w:rsidRPr="00B66EFB">
        <w:rPr>
          <w:rFonts w:ascii="David" w:hAnsi="David" w:hint="cs"/>
          <w:color w:val="080908"/>
          <w:sz w:val="24"/>
        </w:rPr>
        <w:t>FMJ - FULL METAL JACKET</w:t>
      </w:r>
      <w:r w:rsidRPr="00B66EFB">
        <w:rPr>
          <w:rFonts w:ascii="David" w:hAnsi="David" w:hint="cs"/>
          <w:color w:val="080908"/>
          <w:sz w:val="24"/>
          <w:rtl/>
        </w:rPr>
        <w:t xml:space="preserve"> (הקליע כולו מצופה נחושת, אין לעשות שימוש בכדור בעל חוד חלול או חוד רך), משקל - 115 גריין. </w:t>
      </w:r>
    </w:p>
    <w:p w14:paraId="60F9D21A" w14:textId="77777777" w:rsidR="00F51113" w:rsidRPr="00B66EFB" w:rsidRDefault="00F51113" w:rsidP="00926B99">
      <w:pPr>
        <w:pStyle w:val="a8"/>
        <w:numPr>
          <w:ilvl w:val="3"/>
          <w:numId w:val="45"/>
        </w:numPr>
        <w:spacing w:after="0" w:line="360" w:lineRule="atLeast"/>
        <w:ind w:left="2636" w:hanging="993"/>
        <w:jc w:val="both"/>
        <w:rPr>
          <w:rFonts w:ascii="David" w:hAnsi="David"/>
          <w:color w:val="080908"/>
          <w:sz w:val="24"/>
        </w:rPr>
      </w:pPr>
      <w:r w:rsidRPr="00B66EFB">
        <w:rPr>
          <w:rFonts w:ascii="David" w:hAnsi="David" w:hint="cs"/>
          <w:color w:val="080908"/>
          <w:sz w:val="24"/>
          <w:rtl/>
        </w:rPr>
        <w:t xml:space="preserve">בעת ההתקשרות הראשונית בין במשרד לזוכה במכרז, כלי הנשק למתן השירותים נשוא המכרז, יהיו בני פחות משנה (יימסר תאריך הקנייה של כל נשק). בכלי הנשק לא יבוצעו אימוני מאבטחים. שימוש בכלי נשק של המאבטחים לצורכי אימון באישור </w:t>
      </w:r>
      <w:proofErr w:type="spellStart"/>
      <w:r w:rsidRPr="00B66EFB">
        <w:rPr>
          <w:rFonts w:ascii="David" w:hAnsi="David" w:hint="cs"/>
          <w:color w:val="080908"/>
          <w:sz w:val="24"/>
          <w:rtl/>
        </w:rPr>
        <w:t>מנב"ט</w:t>
      </w:r>
      <w:proofErr w:type="spellEnd"/>
      <w:r w:rsidRPr="00B66EFB">
        <w:rPr>
          <w:rFonts w:ascii="David" w:hAnsi="David" w:hint="cs"/>
          <w:color w:val="080908"/>
          <w:sz w:val="24"/>
          <w:rtl/>
        </w:rPr>
        <w:t xml:space="preserve"> המשרד.</w:t>
      </w:r>
    </w:p>
    <w:p w14:paraId="6AFE0BD4" w14:textId="77777777" w:rsidR="00F51113" w:rsidRPr="00B66EFB" w:rsidRDefault="00F51113" w:rsidP="00926B99">
      <w:pPr>
        <w:pStyle w:val="a8"/>
        <w:numPr>
          <w:ilvl w:val="3"/>
          <w:numId w:val="45"/>
        </w:numPr>
        <w:spacing w:after="0" w:line="360" w:lineRule="atLeast"/>
        <w:ind w:left="2636" w:hanging="993"/>
        <w:jc w:val="both"/>
        <w:rPr>
          <w:rFonts w:ascii="David" w:hAnsi="David"/>
          <w:color w:val="080908"/>
          <w:sz w:val="24"/>
        </w:rPr>
      </w:pPr>
      <w:r w:rsidRPr="00B66EFB">
        <w:rPr>
          <w:rFonts w:ascii="David" w:hAnsi="David" w:hint="cs"/>
          <w:color w:val="080908"/>
          <w:sz w:val="24"/>
          <w:rtl/>
        </w:rPr>
        <w:lastRenderedPageBreak/>
        <w:t xml:space="preserve">באחריות הזוכה הכנת "יומן נשק" אישי. הזוכה יבצע בדיקה של יומני הנשק אחת לחודש. באם התגלו ממצאים חריגים יעודכן נציג המזמין באופן </w:t>
      </w:r>
      <w:proofErr w:type="spellStart"/>
      <w:r w:rsidRPr="00B66EFB">
        <w:rPr>
          <w:rFonts w:ascii="David" w:hAnsi="David" w:hint="cs"/>
          <w:color w:val="080908"/>
          <w:sz w:val="24"/>
          <w:rtl/>
        </w:rPr>
        <w:t>מיידי</w:t>
      </w:r>
      <w:proofErr w:type="spellEnd"/>
      <w:r w:rsidRPr="00B66EFB">
        <w:rPr>
          <w:rFonts w:ascii="David" w:hAnsi="David" w:hint="cs"/>
          <w:color w:val="080908"/>
          <w:sz w:val="24"/>
          <w:rtl/>
        </w:rPr>
        <w:t>. נציג המזמין רשאי לבצע ביקורות ביומנים אלו מעת לעת  ללא כל טענה של הזוכה בשל כך.</w:t>
      </w:r>
    </w:p>
    <w:p w14:paraId="2F18C2CC" w14:textId="77777777" w:rsidR="00F51113" w:rsidRPr="00B66EFB" w:rsidRDefault="00F51113" w:rsidP="00926B99">
      <w:pPr>
        <w:pStyle w:val="a8"/>
        <w:numPr>
          <w:ilvl w:val="3"/>
          <w:numId w:val="45"/>
        </w:numPr>
        <w:spacing w:after="0" w:line="360" w:lineRule="atLeast"/>
        <w:ind w:left="2636" w:hanging="993"/>
        <w:jc w:val="both"/>
        <w:rPr>
          <w:rFonts w:ascii="David" w:hAnsi="David"/>
          <w:color w:val="080908"/>
          <w:sz w:val="24"/>
        </w:rPr>
      </w:pPr>
      <w:r w:rsidRPr="00B66EFB">
        <w:rPr>
          <w:rFonts w:ascii="David" w:hAnsi="David" w:hint="cs"/>
          <w:color w:val="080908"/>
          <w:sz w:val="24"/>
          <w:rtl/>
        </w:rPr>
        <w:t>במידה ומשטרת ישראל/ האגף לרישוי כלי ירייה במשרד הפנים או כל גוף ממשלתי אחר יבוא בדרישות נוספות/הנחיות חדשות, התשלום עבורן יהיה יחול על הזוכה ולא תשולם לזוכה כל תמורה בגין דרישות אלה.</w:t>
      </w:r>
    </w:p>
    <w:p w14:paraId="63F5CC79" w14:textId="77777777" w:rsidR="00F51113" w:rsidRPr="00B66EFB" w:rsidRDefault="00F51113" w:rsidP="00926B99">
      <w:pPr>
        <w:pStyle w:val="a8"/>
        <w:numPr>
          <w:ilvl w:val="3"/>
          <w:numId w:val="45"/>
        </w:numPr>
        <w:spacing w:after="0" w:line="360" w:lineRule="atLeast"/>
        <w:ind w:left="2636" w:hanging="993"/>
        <w:jc w:val="both"/>
        <w:rPr>
          <w:rFonts w:ascii="David" w:hAnsi="David"/>
          <w:color w:val="080908"/>
          <w:sz w:val="24"/>
        </w:rPr>
      </w:pPr>
      <w:r w:rsidRPr="00B66EFB">
        <w:rPr>
          <w:rFonts w:ascii="David" w:hAnsi="David" w:hint="cs"/>
          <w:color w:val="080908"/>
          <w:sz w:val="24"/>
          <w:rtl/>
        </w:rPr>
        <w:t xml:space="preserve">התחמושת תוחלף אחת לשנה על חשבון הזוכה. דווח כתוב על כך </w:t>
      </w:r>
      <w:proofErr w:type="spellStart"/>
      <w:r w:rsidRPr="00B66EFB">
        <w:rPr>
          <w:rFonts w:ascii="David" w:hAnsi="David" w:hint="cs"/>
          <w:color w:val="080908"/>
          <w:sz w:val="24"/>
          <w:rtl/>
        </w:rPr>
        <w:t>ימסר</w:t>
      </w:r>
      <w:proofErr w:type="spellEnd"/>
      <w:r w:rsidRPr="00B66EFB">
        <w:rPr>
          <w:rFonts w:ascii="David" w:hAnsi="David" w:hint="cs"/>
          <w:color w:val="080908"/>
          <w:sz w:val="24"/>
          <w:rtl/>
        </w:rPr>
        <w:t xml:space="preserve"> </w:t>
      </w:r>
      <w:proofErr w:type="spellStart"/>
      <w:r w:rsidRPr="00B66EFB">
        <w:rPr>
          <w:rFonts w:ascii="David" w:hAnsi="David" w:hint="cs"/>
          <w:color w:val="080908"/>
          <w:sz w:val="24"/>
          <w:rtl/>
        </w:rPr>
        <w:t>למנב"ט</w:t>
      </w:r>
      <w:proofErr w:type="spellEnd"/>
      <w:r w:rsidRPr="00B66EFB">
        <w:rPr>
          <w:rFonts w:ascii="David" w:hAnsi="David" w:hint="cs"/>
          <w:color w:val="080908"/>
          <w:sz w:val="24"/>
          <w:rtl/>
        </w:rPr>
        <w:t xml:space="preserve"> המשרד.</w:t>
      </w:r>
    </w:p>
    <w:p w14:paraId="120515EC" w14:textId="77777777" w:rsidR="00573D32" w:rsidRDefault="00573D32" w:rsidP="00573D32">
      <w:pPr>
        <w:numPr>
          <w:ilvl w:val="3"/>
          <w:numId w:val="0"/>
        </w:numPr>
        <w:tabs>
          <w:tab w:val="num" w:pos="864"/>
        </w:tabs>
        <w:spacing w:before="120" w:after="120" w:line="360" w:lineRule="atLeast"/>
        <w:ind w:left="1502" w:right="864" w:hanging="62"/>
        <w:jc w:val="both"/>
        <w:outlineLvl w:val="3"/>
        <w:rPr>
          <w:rFonts w:ascii="David" w:hAnsi="David"/>
          <w:b/>
          <w:bCs/>
          <w:color w:val="080908"/>
          <w:sz w:val="24"/>
          <w:rtl/>
        </w:rPr>
      </w:pPr>
    </w:p>
    <w:p w14:paraId="67B218EB" w14:textId="62E8A4BF" w:rsidR="00F51113" w:rsidRPr="00B66EFB" w:rsidRDefault="00F51113" w:rsidP="00573D32">
      <w:pPr>
        <w:numPr>
          <w:ilvl w:val="3"/>
          <w:numId w:val="0"/>
        </w:numPr>
        <w:tabs>
          <w:tab w:val="num" w:pos="864"/>
        </w:tabs>
        <w:spacing w:before="120" w:after="120" w:line="360" w:lineRule="atLeast"/>
        <w:ind w:left="1502" w:right="864" w:hanging="62"/>
        <w:jc w:val="both"/>
        <w:outlineLvl w:val="3"/>
        <w:rPr>
          <w:rFonts w:ascii="David" w:hAnsi="David"/>
          <w:b/>
          <w:bCs/>
          <w:color w:val="080908"/>
          <w:sz w:val="24"/>
          <w:rtl/>
        </w:rPr>
      </w:pPr>
      <w:r w:rsidRPr="00B66EFB">
        <w:rPr>
          <w:rFonts w:ascii="David" w:hAnsi="David" w:hint="cs"/>
          <w:b/>
          <w:bCs/>
          <w:color w:val="080908"/>
          <w:sz w:val="24"/>
          <w:rtl/>
        </w:rPr>
        <w:t>במתקני המשרד:</w:t>
      </w:r>
    </w:p>
    <w:p w14:paraId="3672DCD8" w14:textId="77777777" w:rsidR="00F51113" w:rsidRPr="00B66EFB" w:rsidRDefault="00F51113" w:rsidP="00573D32">
      <w:pPr>
        <w:numPr>
          <w:ilvl w:val="0"/>
          <w:numId w:val="39"/>
        </w:numPr>
        <w:spacing w:after="0" w:line="360" w:lineRule="atLeast"/>
        <w:ind w:left="1785"/>
        <w:jc w:val="both"/>
        <w:rPr>
          <w:rFonts w:ascii="David" w:hAnsi="David"/>
          <w:color w:val="080908"/>
          <w:sz w:val="24"/>
        </w:rPr>
      </w:pPr>
      <w:r w:rsidRPr="00B66EFB">
        <w:rPr>
          <w:rFonts w:ascii="David" w:hAnsi="David" w:hint="cs"/>
          <w:color w:val="080908"/>
          <w:sz w:val="24"/>
          <w:rtl/>
        </w:rPr>
        <w:t xml:space="preserve">אקדח מדגם גלוק 19 דור 4 פולימרי עם כוונות </w:t>
      </w:r>
      <w:proofErr w:type="spellStart"/>
      <w:r w:rsidRPr="00B66EFB">
        <w:rPr>
          <w:rFonts w:ascii="David" w:hAnsi="David" w:hint="cs"/>
          <w:color w:val="080908"/>
          <w:sz w:val="24"/>
          <w:rtl/>
        </w:rPr>
        <w:t>מפרולייט</w:t>
      </w:r>
      <w:proofErr w:type="spellEnd"/>
      <w:r w:rsidRPr="00B66EFB">
        <w:rPr>
          <w:rFonts w:ascii="David" w:hAnsi="David" w:hint="cs"/>
          <w:color w:val="080908"/>
          <w:sz w:val="24"/>
          <w:rtl/>
        </w:rPr>
        <w:t>.</w:t>
      </w:r>
    </w:p>
    <w:p w14:paraId="6F8F0C67" w14:textId="77777777" w:rsidR="00F51113" w:rsidRPr="00573D32" w:rsidRDefault="00F51113" w:rsidP="00573D32">
      <w:pPr>
        <w:numPr>
          <w:ilvl w:val="0"/>
          <w:numId w:val="39"/>
        </w:numPr>
        <w:spacing w:after="0" w:line="360" w:lineRule="atLeast"/>
        <w:ind w:left="1785"/>
        <w:jc w:val="both"/>
        <w:rPr>
          <w:rFonts w:ascii="David" w:hAnsi="David"/>
          <w:color w:val="080908"/>
          <w:sz w:val="24"/>
        </w:rPr>
      </w:pPr>
      <w:r w:rsidRPr="00573D32">
        <w:rPr>
          <w:rFonts w:ascii="David" w:hAnsi="David" w:hint="cs"/>
          <w:color w:val="080908"/>
          <w:sz w:val="24"/>
          <w:rtl/>
        </w:rPr>
        <w:t>שתי מחסניות של 17 כדורים ומחסנית אחת של 15 או 14 כדורים.</w:t>
      </w:r>
    </w:p>
    <w:p w14:paraId="5DDBC5A0" w14:textId="77777777" w:rsidR="00F51113" w:rsidRPr="00573D32" w:rsidRDefault="00F51113" w:rsidP="00573D32">
      <w:pPr>
        <w:numPr>
          <w:ilvl w:val="0"/>
          <w:numId w:val="39"/>
        </w:numPr>
        <w:spacing w:after="0" w:line="360" w:lineRule="atLeast"/>
        <w:ind w:left="1785"/>
        <w:jc w:val="both"/>
        <w:rPr>
          <w:rFonts w:ascii="David" w:hAnsi="David"/>
          <w:color w:val="080908"/>
          <w:sz w:val="24"/>
        </w:rPr>
      </w:pPr>
      <w:r w:rsidRPr="00573D32">
        <w:rPr>
          <w:rFonts w:ascii="David" w:hAnsi="David"/>
          <w:color w:val="080908"/>
          <w:sz w:val="24"/>
          <w:rtl/>
        </w:rPr>
        <w:t xml:space="preserve">שרוך אבטחה תקני,  מאושר </w:t>
      </w:r>
      <w:r w:rsidRPr="00573D32">
        <w:rPr>
          <w:rFonts w:ascii="David" w:hAnsi="David" w:hint="cs"/>
          <w:color w:val="080908"/>
          <w:sz w:val="24"/>
          <w:rtl/>
        </w:rPr>
        <w:t>משטרת</w:t>
      </w:r>
      <w:r w:rsidRPr="00573D32">
        <w:rPr>
          <w:rFonts w:ascii="David" w:hAnsi="David"/>
          <w:color w:val="080908"/>
          <w:sz w:val="24"/>
          <w:rtl/>
        </w:rPr>
        <w:t xml:space="preserve"> </w:t>
      </w:r>
      <w:r w:rsidRPr="00573D32">
        <w:rPr>
          <w:rFonts w:ascii="David" w:hAnsi="David" w:hint="cs"/>
          <w:color w:val="080908"/>
          <w:sz w:val="24"/>
          <w:rtl/>
        </w:rPr>
        <w:t>ישראל</w:t>
      </w:r>
      <w:r w:rsidRPr="00573D32">
        <w:rPr>
          <w:rFonts w:ascii="David" w:hAnsi="David"/>
          <w:color w:val="080908"/>
          <w:sz w:val="24"/>
          <w:rtl/>
        </w:rPr>
        <w:t xml:space="preserve">, מפני חטיפת הנשק. </w:t>
      </w:r>
    </w:p>
    <w:p w14:paraId="53396EDB" w14:textId="77777777" w:rsidR="00F51113" w:rsidRPr="00573D32" w:rsidRDefault="00F51113" w:rsidP="00573D32">
      <w:pPr>
        <w:numPr>
          <w:ilvl w:val="0"/>
          <w:numId w:val="39"/>
        </w:numPr>
        <w:spacing w:after="0" w:line="360" w:lineRule="atLeast"/>
        <w:ind w:left="1785"/>
        <w:jc w:val="both"/>
        <w:rPr>
          <w:rFonts w:ascii="David" w:hAnsi="David"/>
          <w:color w:val="080908"/>
          <w:sz w:val="24"/>
        </w:rPr>
      </w:pPr>
      <w:r w:rsidRPr="00573D32">
        <w:rPr>
          <w:rFonts w:ascii="David" w:hAnsi="David"/>
          <w:color w:val="080908"/>
          <w:sz w:val="24"/>
          <w:rtl/>
        </w:rPr>
        <w:t>נרתיק פולימר  לאקדח עם הגנה מפני שליפה.</w:t>
      </w:r>
      <w:r w:rsidRPr="00573D32">
        <w:rPr>
          <w:rFonts w:ascii="David" w:hAnsi="David" w:hint="cs"/>
          <w:color w:val="080908"/>
          <w:sz w:val="24"/>
          <w:rtl/>
        </w:rPr>
        <w:t xml:space="preserve"> </w:t>
      </w:r>
    </w:p>
    <w:p w14:paraId="5D5E9854" w14:textId="77777777" w:rsidR="00F51113" w:rsidRPr="00573D32" w:rsidRDefault="00F51113" w:rsidP="00573D32">
      <w:pPr>
        <w:numPr>
          <w:ilvl w:val="0"/>
          <w:numId w:val="39"/>
        </w:numPr>
        <w:spacing w:after="0" w:line="360" w:lineRule="atLeast"/>
        <w:ind w:left="1785"/>
        <w:jc w:val="both"/>
        <w:rPr>
          <w:rFonts w:ascii="David" w:hAnsi="David"/>
          <w:color w:val="080908"/>
          <w:sz w:val="24"/>
        </w:rPr>
      </w:pPr>
      <w:r w:rsidRPr="00573D32">
        <w:rPr>
          <w:rFonts w:ascii="David" w:hAnsi="David"/>
          <w:color w:val="080908"/>
          <w:sz w:val="24"/>
          <w:rtl/>
        </w:rPr>
        <w:t>פונדה  פולימר כפולה המיועדת לאחזקת שתי מחסניות.</w:t>
      </w:r>
    </w:p>
    <w:p w14:paraId="1106C761" w14:textId="77777777" w:rsidR="0061777A" w:rsidRPr="00573D32" w:rsidRDefault="0061777A" w:rsidP="00573D32">
      <w:pPr>
        <w:numPr>
          <w:ilvl w:val="0"/>
          <w:numId w:val="39"/>
        </w:numPr>
        <w:spacing w:after="0" w:line="360" w:lineRule="atLeast"/>
        <w:ind w:left="1785"/>
        <w:jc w:val="both"/>
        <w:rPr>
          <w:rFonts w:ascii="David" w:hAnsi="David"/>
          <w:color w:val="080908"/>
          <w:sz w:val="24"/>
        </w:rPr>
      </w:pPr>
      <w:r w:rsidRPr="00573D32">
        <w:rPr>
          <w:rFonts w:ascii="David" w:hAnsi="David" w:hint="cs"/>
          <w:color w:val="080908"/>
          <w:sz w:val="24"/>
          <w:rtl/>
        </w:rPr>
        <w:t>למאבטחים מלווים  באזורי סיכון יידרש נשק ארוך עפ"י דרישה מפורשת של  המשרד  ועפ"י צרכיו.</w:t>
      </w:r>
    </w:p>
    <w:p w14:paraId="4C1B8730" w14:textId="77777777" w:rsidR="00C55F15" w:rsidRPr="00B66EFB" w:rsidRDefault="00C55F15" w:rsidP="00573D32">
      <w:pPr>
        <w:numPr>
          <w:ilvl w:val="0"/>
          <w:numId w:val="39"/>
        </w:numPr>
        <w:spacing w:after="0" w:line="360" w:lineRule="atLeast"/>
        <w:ind w:left="1785"/>
        <w:jc w:val="both"/>
        <w:rPr>
          <w:rFonts w:ascii="David" w:eastAsia="Times New Roman" w:hAnsi="David"/>
          <w:color w:val="080908"/>
          <w:sz w:val="24"/>
        </w:rPr>
      </w:pPr>
      <w:r w:rsidRPr="00573D32">
        <w:rPr>
          <w:rFonts w:ascii="David" w:hAnsi="David" w:hint="cs"/>
          <w:color w:val="080908"/>
          <w:sz w:val="24"/>
          <w:rtl/>
        </w:rPr>
        <w:t>כובע זיהוי ע"פ תקן משטרת ישראל.</w:t>
      </w:r>
    </w:p>
    <w:p w14:paraId="571E2A0E" w14:textId="77777777" w:rsidR="00F51113" w:rsidRPr="00B66EFB" w:rsidRDefault="00F51113" w:rsidP="00573D32">
      <w:pPr>
        <w:overflowPunct w:val="0"/>
        <w:autoSpaceDE w:val="0"/>
        <w:autoSpaceDN w:val="0"/>
        <w:adjustRightInd w:val="0"/>
        <w:spacing w:line="360" w:lineRule="atLeast"/>
        <w:textAlignment w:val="baseline"/>
        <w:rPr>
          <w:rFonts w:ascii="David" w:hAnsi="David"/>
          <w:color w:val="080908"/>
          <w:sz w:val="24"/>
        </w:rPr>
      </w:pPr>
    </w:p>
    <w:p w14:paraId="3B405153" w14:textId="77777777" w:rsidR="00F51113" w:rsidRPr="00B66EFB" w:rsidRDefault="00F51113" w:rsidP="00B66EFB">
      <w:pPr>
        <w:numPr>
          <w:ilvl w:val="3"/>
          <w:numId w:val="0"/>
        </w:numPr>
        <w:tabs>
          <w:tab w:val="num" w:pos="864"/>
        </w:tabs>
        <w:spacing w:before="120" w:after="120" w:line="360" w:lineRule="atLeast"/>
        <w:ind w:left="2304" w:right="864" w:hanging="864"/>
        <w:jc w:val="both"/>
        <w:outlineLvl w:val="3"/>
        <w:rPr>
          <w:rFonts w:ascii="David" w:hAnsi="David"/>
          <w:b/>
          <w:bCs/>
          <w:color w:val="080908"/>
          <w:sz w:val="24"/>
        </w:rPr>
      </w:pPr>
      <w:r w:rsidRPr="00B66EFB">
        <w:rPr>
          <w:rFonts w:ascii="David" w:hAnsi="David" w:hint="cs"/>
          <w:b/>
          <w:bCs/>
          <w:color w:val="080908"/>
          <w:sz w:val="24"/>
          <w:rtl/>
        </w:rPr>
        <w:t>תחזוקת כלי הנשק והציוד</w:t>
      </w:r>
    </w:p>
    <w:p w14:paraId="2D7CA8C2" w14:textId="77777777" w:rsidR="00F51113" w:rsidRPr="00B66EFB" w:rsidRDefault="00F51113" w:rsidP="00573D32">
      <w:pPr>
        <w:numPr>
          <w:ilvl w:val="0"/>
          <w:numId w:val="40"/>
        </w:numPr>
        <w:spacing w:after="0" w:line="360" w:lineRule="atLeast"/>
        <w:ind w:left="2069" w:hanging="567"/>
        <w:jc w:val="both"/>
        <w:rPr>
          <w:rFonts w:ascii="David" w:eastAsia="Times New Roman" w:hAnsi="David"/>
          <w:color w:val="080908"/>
          <w:sz w:val="24"/>
          <w:rtl/>
        </w:rPr>
      </w:pPr>
      <w:r w:rsidRPr="00B66EFB">
        <w:rPr>
          <w:rFonts w:ascii="David" w:eastAsia="Times New Roman" w:hAnsi="David" w:hint="cs"/>
          <w:color w:val="080908"/>
          <w:sz w:val="24"/>
          <w:rtl/>
        </w:rPr>
        <w:t xml:space="preserve">באחריות הזוכה-  אספקה שוטפת ומלאה של ציוד וחומרי ניקוי לנשק, פלנלית, חוטרים וסרט סימון צהוב זוהר לנשק. </w:t>
      </w:r>
    </w:p>
    <w:p w14:paraId="2262D885" w14:textId="77777777" w:rsidR="00F51113" w:rsidRPr="00B66EFB" w:rsidRDefault="00F51113" w:rsidP="00573D32">
      <w:pPr>
        <w:numPr>
          <w:ilvl w:val="0"/>
          <w:numId w:val="40"/>
        </w:numPr>
        <w:spacing w:after="0" w:line="360" w:lineRule="atLeast"/>
        <w:ind w:left="2069" w:hanging="567"/>
        <w:jc w:val="both"/>
        <w:rPr>
          <w:rFonts w:ascii="David" w:eastAsia="Times New Roman" w:hAnsi="David"/>
          <w:color w:val="080908"/>
          <w:sz w:val="24"/>
          <w:rtl/>
        </w:rPr>
      </w:pPr>
      <w:r w:rsidRPr="00B66EFB">
        <w:rPr>
          <w:rFonts w:ascii="David" w:eastAsia="Times New Roman" w:hAnsi="David" w:hint="cs"/>
          <w:color w:val="080908"/>
          <w:sz w:val="24"/>
          <w:rtl/>
        </w:rPr>
        <w:t>במקרה של תקלה בציוד הנשק והתחמושת הם יוחלפו / יתוקנו תוך פרק זמן שלא יעלה על 4 שעות.</w:t>
      </w:r>
    </w:p>
    <w:p w14:paraId="45192914" w14:textId="77777777" w:rsidR="00F51113" w:rsidRPr="00B66EFB" w:rsidRDefault="00F51113" w:rsidP="00573D32">
      <w:pPr>
        <w:numPr>
          <w:ilvl w:val="0"/>
          <w:numId w:val="40"/>
        </w:numPr>
        <w:spacing w:after="0" w:line="360" w:lineRule="atLeast"/>
        <w:ind w:left="2069" w:hanging="567"/>
        <w:jc w:val="both"/>
        <w:rPr>
          <w:rFonts w:ascii="David" w:eastAsia="Times New Roman" w:hAnsi="David"/>
          <w:color w:val="080908"/>
          <w:sz w:val="24"/>
          <w:rtl/>
        </w:rPr>
      </w:pPr>
      <w:r w:rsidRPr="00B66EFB">
        <w:rPr>
          <w:rFonts w:ascii="David" w:eastAsia="Times New Roman" w:hAnsi="David" w:hint="cs"/>
          <w:color w:val="080908"/>
          <w:sz w:val="24"/>
          <w:rtl/>
        </w:rPr>
        <w:t>אחת לשנה תיערך בדיקה של כל כלי הנשק ע"י נשק/ים מוסמך/ים. הבדיקה תיערך בתיאום עם נציג המזמין ובאופן שלא יפגע בכוננות ובכשירות מערך האבטחה. דו"ח הבדיקה יועבר לנציג המזמין המשרד בתוך 3 ימים ממועד ביצועה.</w:t>
      </w:r>
    </w:p>
    <w:p w14:paraId="7149B808" w14:textId="11F3B214" w:rsidR="00573D32" w:rsidRDefault="00F51113" w:rsidP="00573D32">
      <w:pPr>
        <w:numPr>
          <w:ilvl w:val="0"/>
          <w:numId w:val="40"/>
        </w:numPr>
        <w:spacing w:after="0" w:line="360" w:lineRule="atLeast"/>
        <w:ind w:left="2069" w:hanging="567"/>
        <w:jc w:val="both"/>
        <w:rPr>
          <w:rFonts w:ascii="David" w:eastAsia="Times New Roman" w:hAnsi="David"/>
          <w:color w:val="080908"/>
          <w:sz w:val="24"/>
        </w:rPr>
      </w:pPr>
      <w:r w:rsidRPr="00B66EFB">
        <w:rPr>
          <w:rFonts w:ascii="David" w:eastAsia="Times New Roman" w:hAnsi="David" w:hint="cs"/>
          <w:color w:val="080908"/>
          <w:sz w:val="24"/>
          <w:rtl/>
        </w:rPr>
        <w:t>כל עלויות הבדיקות והאמצעים יחולו על הזוכה. באחריות הזוכה להחליף/לתקן באופן מידי כל פריט ציוד לרבות כלי נשק, שנמצא לא תקין או פגום על חשבונו, מיד עם גילוי התקלה.</w:t>
      </w:r>
    </w:p>
    <w:p w14:paraId="377EAE5B" w14:textId="5D941F15" w:rsidR="00F51113" w:rsidRPr="00B66EFB" w:rsidRDefault="00573D32" w:rsidP="00195547">
      <w:pPr>
        <w:bidi w:val="0"/>
        <w:rPr>
          <w:rFonts w:ascii="David" w:eastAsia="Times New Roman" w:hAnsi="David"/>
          <w:color w:val="080908"/>
          <w:sz w:val="24"/>
        </w:rPr>
      </w:pPr>
      <w:r>
        <w:rPr>
          <w:rFonts w:ascii="David" w:eastAsia="Times New Roman" w:hAnsi="David"/>
          <w:color w:val="080908"/>
          <w:sz w:val="24"/>
        </w:rPr>
        <w:br w:type="page"/>
      </w:r>
    </w:p>
    <w:p w14:paraId="34260DF5" w14:textId="77777777" w:rsidR="00F51113" w:rsidRPr="00B66EFB" w:rsidRDefault="00F51113" w:rsidP="00B66EFB">
      <w:pPr>
        <w:numPr>
          <w:ilvl w:val="3"/>
          <w:numId w:val="0"/>
        </w:numPr>
        <w:tabs>
          <w:tab w:val="num" w:pos="864"/>
        </w:tabs>
        <w:spacing w:before="120" w:after="120" w:line="360" w:lineRule="atLeast"/>
        <w:ind w:left="2304" w:right="864" w:hanging="864"/>
        <w:jc w:val="both"/>
        <w:outlineLvl w:val="3"/>
        <w:rPr>
          <w:rFonts w:ascii="David" w:hAnsi="David"/>
          <w:b/>
          <w:bCs/>
          <w:color w:val="080908"/>
          <w:sz w:val="24"/>
        </w:rPr>
      </w:pPr>
      <w:r w:rsidRPr="00B66EFB">
        <w:rPr>
          <w:rFonts w:ascii="David" w:hAnsi="David" w:hint="cs"/>
          <w:b/>
          <w:bCs/>
          <w:color w:val="080908"/>
          <w:sz w:val="24"/>
          <w:rtl/>
        </w:rPr>
        <w:lastRenderedPageBreak/>
        <w:t>הפקדות כלי הנשק</w:t>
      </w:r>
    </w:p>
    <w:p w14:paraId="32F23E01" w14:textId="77777777" w:rsidR="00F51113" w:rsidRPr="00B66EFB" w:rsidRDefault="00F51113" w:rsidP="00195547">
      <w:pPr>
        <w:spacing w:line="360" w:lineRule="atLeast"/>
        <w:ind w:left="1360"/>
        <w:jc w:val="both"/>
        <w:rPr>
          <w:rFonts w:ascii="David" w:hAnsi="David"/>
          <w:color w:val="080908"/>
          <w:sz w:val="24"/>
        </w:rPr>
      </w:pPr>
      <w:r w:rsidRPr="00B66EFB">
        <w:rPr>
          <w:rFonts w:ascii="David" w:hAnsi="David" w:hint="cs"/>
          <w:color w:val="080908"/>
          <w:sz w:val="24"/>
          <w:rtl/>
        </w:rPr>
        <w:t>בכל מתקן של המשרד על נותן השירותים  להתקין "כספת מאובטחת</w:t>
      </w:r>
      <w:r w:rsidRPr="00B66EFB">
        <w:rPr>
          <w:rFonts w:ascii="David" w:hAnsi="David"/>
          <w:color w:val="080908"/>
          <w:sz w:val="24"/>
          <w:vertAlign w:val="superscript"/>
          <w:rtl/>
        </w:rPr>
        <w:footnoteReference w:id="1"/>
      </w:r>
      <w:r w:rsidRPr="00B66EFB">
        <w:rPr>
          <w:rFonts w:ascii="David" w:hAnsi="David" w:hint="cs"/>
          <w:color w:val="080908"/>
          <w:sz w:val="24"/>
          <w:rtl/>
        </w:rPr>
        <w:t>" מאושרת ע"י משטרת ישראל.</w:t>
      </w:r>
      <w:r w:rsidR="00C403A1" w:rsidRPr="00B66EFB">
        <w:rPr>
          <w:rFonts w:ascii="David" w:hAnsi="David" w:hint="cs"/>
          <w:color w:val="080908"/>
          <w:sz w:val="24"/>
          <w:rtl/>
        </w:rPr>
        <w:t xml:space="preserve"> </w:t>
      </w:r>
      <w:r w:rsidR="00521357" w:rsidRPr="00B66EFB">
        <w:rPr>
          <w:rFonts w:ascii="David" w:hAnsi="David" w:hint="cs"/>
          <w:color w:val="080908"/>
          <w:sz w:val="24"/>
          <w:rtl/>
        </w:rPr>
        <w:t>הכספות מיועדות להפקדת נשק המבקרים באתר וכן להפקדת נשק המאבטחים בסיום משמרתם.</w:t>
      </w:r>
      <w:r w:rsidR="00545B75" w:rsidRPr="00B66EFB">
        <w:rPr>
          <w:rFonts w:ascii="David" w:hAnsi="David" w:hint="cs"/>
          <w:color w:val="080908"/>
          <w:sz w:val="24"/>
          <w:rtl/>
        </w:rPr>
        <w:t xml:space="preserve"> </w:t>
      </w:r>
      <w:r w:rsidRPr="00B66EFB">
        <w:rPr>
          <w:rFonts w:ascii="David" w:hAnsi="David" w:hint="cs"/>
          <w:color w:val="080908"/>
          <w:sz w:val="24"/>
          <w:rtl/>
        </w:rPr>
        <w:t>עלויות הכספות/התיקונים (במידה ונדרש) יחולו על נותן השירותים.</w:t>
      </w:r>
    </w:p>
    <w:p w14:paraId="12418994" w14:textId="77777777" w:rsidR="00F51113" w:rsidRPr="00B66EFB" w:rsidRDefault="002656AE" w:rsidP="00926B99">
      <w:pPr>
        <w:pStyle w:val="a8"/>
        <w:numPr>
          <w:ilvl w:val="1"/>
          <w:numId w:val="45"/>
        </w:numPr>
        <w:spacing w:line="360" w:lineRule="atLeast"/>
        <w:ind w:left="862"/>
        <w:jc w:val="both"/>
        <w:outlineLvl w:val="2"/>
        <w:rPr>
          <w:rFonts w:ascii="David" w:eastAsiaTheme="majorEastAsia" w:hAnsi="David"/>
          <w:b/>
          <w:bCs/>
          <w:color w:val="080908"/>
          <w:sz w:val="26"/>
          <w:szCs w:val="26"/>
          <w:rtl/>
        </w:rPr>
      </w:pPr>
      <w:r w:rsidRPr="00B66EFB">
        <w:rPr>
          <w:rFonts w:ascii="David" w:eastAsiaTheme="majorEastAsia" w:hAnsi="David" w:hint="cs"/>
          <w:b/>
          <w:bCs/>
          <w:color w:val="080908"/>
          <w:sz w:val="26"/>
          <w:szCs w:val="26"/>
          <w:rtl/>
        </w:rPr>
        <w:t xml:space="preserve"> </w:t>
      </w:r>
      <w:bookmarkStart w:id="228" w:name="_Ref399766925"/>
      <w:r w:rsidR="00F51113" w:rsidRPr="00B66EFB">
        <w:rPr>
          <w:rFonts w:ascii="David" w:eastAsiaTheme="majorEastAsia" w:hAnsi="David" w:hint="cs"/>
          <w:b/>
          <w:bCs/>
          <w:color w:val="080908"/>
          <w:sz w:val="26"/>
          <w:szCs w:val="26"/>
          <w:rtl/>
        </w:rPr>
        <w:t>אמצעי תקשורת</w:t>
      </w:r>
      <w:bookmarkEnd w:id="228"/>
    </w:p>
    <w:p w14:paraId="7747A4BD" w14:textId="725787E1" w:rsidR="00F51113" w:rsidRPr="002F592A" w:rsidRDefault="00F51113" w:rsidP="00926B99">
      <w:pPr>
        <w:pStyle w:val="a8"/>
        <w:numPr>
          <w:ilvl w:val="2"/>
          <w:numId w:val="45"/>
        </w:numPr>
        <w:tabs>
          <w:tab w:val="left" w:pos="1643"/>
        </w:tabs>
        <w:spacing w:before="120" w:after="120" w:line="360" w:lineRule="atLeast"/>
        <w:ind w:left="1360" w:right="864" w:hanging="425"/>
        <w:jc w:val="both"/>
        <w:outlineLvl w:val="3"/>
        <w:rPr>
          <w:rFonts w:ascii="David" w:eastAsiaTheme="majorEastAsia" w:hAnsi="David"/>
          <w:color w:val="080908"/>
          <w:sz w:val="24"/>
          <w:rtl/>
        </w:rPr>
      </w:pPr>
      <w:r w:rsidRPr="002F592A">
        <w:rPr>
          <w:rFonts w:ascii="David" w:eastAsiaTheme="majorEastAsia" w:hAnsi="David" w:hint="cs"/>
          <w:color w:val="080908"/>
          <w:sz w:val="24"/>
          <w:rtl/>
        </w:rPr>
        <w:t>כללי</w:t>
      </w:r>
    </w:p>
    <w:p w14:paraId="1287ECC9" w14:textId="0C163141" w:rsidR="00F51113" w:rsidRPr="00CB54E4" w:rsidRDefault="00F51113" w:rsidP="00926B99">
      <w:pPr>
        <w:pStyle w:val="a8"/>
        <w:numPr>
          <w:ilvl w:val="3"/>
          <w:numId w:val="45"/>
        </w:numPr>
        <w:spacing w:after="0" w:line="360" w:lineRule="atLeast"/>
        <w:ind w:left="2494" w:hanging="851"/>
        <w:jc w:val="both"/>
        <w:rPr>
          <w:rFonts w:ascii="David" w:hAnsi="David"/>
          <w:color w:val="080908"/>
          <w:sz w:val="24"/>
        </w:rPr>
      </w:pPr>
      <w:r w:rsidRPr="00CB54E4">
        <w:rPr>
          <w:rFonts w:ascii="David" w:hAnsi="David" w:hint="cs"/>
          <w:color w:val="080908"/>
          <w:sz w:val="24"/>
          <w:rtl/>
        </w:rPr>
        <w:t xml:space="preserve">על הזוכה לוודא הימצאות מכשירי קשר/תקשורת תקינים ומתאימים לצרכי אבטחת מתקני המשרד בכל עת, באישור </w:t>
      </w:r>
      <w:proofErr w:type="spellStart"/>
      <w:r w:rsidRPr="00CB54E4">
        <w:rPr>
          <w:rFonts w:ascii="David" w:hAnsi="David" w:hint="cs"/>
          <w:color w:val="080908"/>
          <w:sz w:val="24"/>
          <w:rtl/>
        </w:rPr>
        <w:t>המנב"ט</w:t>
      </w:r>
      <w:proofErr w:type="spellEnd"/>
      <w:r w:rsidRPr="00CB54E4">
        <w:rPr>
          <w:rFonts w:ascii="David" w:hAnsi="David" w:hint="cs"/>
          <w:color w:val="080908"/>
          <w:sz w:val="24"/>
          <w:rtl/>
        </w:rPr>
        <w:t>.</w:t>
      </w:r>
    </w:p>
    <w:p w14:paraId="039393E5" w14:textId="77777777" w:rsidR="00E77B9B" w:rsidRPr="00B66EFB" w:rsidRDefault="00E77B9B" w:rsidP="00926B99">
      <w:pPr>
        <w:pStyle w:val="a8"/>
        <w:numPr>
          <w:ilvl w:val="3"/>
          <w:numId w:val="45"/>
        </w:numPr>
        <w:spacing w:after="0" w:line="360" w:lineRule="atLeast"/>
        <w:ind w:left="2494" w:hanging="851"/>
        <w:jc w:val="both"/>
        <w:rPr>
          <w:rFonts w:ascii="David" w:hAnsi="David"/>
          <w:color w:val="080908"/>
          <w:sz w:val="24"/>
        </w:rPr>
      </w:pPr>
      <w:r w:rsidRPr="00B66EFB">
        <w:rPr>
          <w:rFonts w:ascii="David" w:hAnsi="David" w:hint="cs"/>
          <w:color w:val="080908"/>
          <w:sz w:val="24"/>
          <w:rtl/>
        </w:rPr>
        <w:t xml:space="preserve">במתקנים בהם יוצב יותר ממאבטח בודד או בפעילות ליווי באזורי סיכון או עפ"י דרישת המשרד, יספק נותן השירותים </w:t>
      </w:r>
      <w:r w:rsidR="00E44289" w:rsidRPr="00B66EFB">
        <w:rPr>
          <w:rFonts w:ascii="David" w:hAnsi="David" w:hint="cs"/>
          <w:color w:val="080908"/>
          <w:sz w:val="24"/>
          <w:rtl/>
        </w:rPr>
        <w:t>מכשירי קשר ו</w:t>
      </w:r>
      <w:r w:rsidRPr="00B66EFB">
        <w:rPr>
          <w:rFonts w:ascii="David" w:hAnsi="David" w:hint="cs"/>
          <w:color w:val="080908"/>
          <w:sz w:val="24"/>
          <w:rtl/>
        </w:rPr>
        <w:t>אוזניות אישיות לכל מאבטח</w:t>
      </w:r>
      <w:r w:rsidR="00050C24" w:rsidRPr="00B66EFB">
        <w:rPr>
          <w:rFonts w:ascii="David" w:hAnsi="David" w:hint="cs"/>
          <w:color w:val="080908"/>
          <w:sz w:val="24"/>
          <w:rtl/>
        </w:rPr>
        <w:t xml:space="preserve">, ומכשיר טלפון נייד חכם </w:t>
      </w:r>
      <w:proofErr w:type="spellStart"/>
      <w:r w:rsidR="00050C24" w:rsidRPr="00B66EFB">
        <w:rPr>
          <w:rFonts w:ascii="David" w:hAnsi="David" w:hint="cs"/>
          <w:color w:val="080908"/>
          <w:sz w:val="24"/>
          <w:rtl/>
        </w:rPr>
        <w:t>לאחמ"ש</w:t>
      </w:r>
      <w:proofErr w:type="spellEnd"/>
      <w:r w:rsidR="00050C24" w:rsidRPr="00B66EFB">
        <w:rPr>
          <w:rFonts w:ascii="David" w:hAnsi="David" w:hint="cs"/>
          <w:color w:val="080908"/>
          <w:sz w:val="24"/>
          <w:rtl/>
        </w:rPr>
        <w:t>.</w:t>
      </w:r>
    </w:p>
    <w:p w14:paraId="4F9D667F" w14:textId="77777777" w:rsidR="00F51113" w:rsidRPr="00B66EFB" w:rsidRDefault="00F51113" w:rsidP="00926B99">
      <w:pPr>
        <w:pStyle w:val="a8"/>
        <w:numPr>
          <w:ilvl w:val="3"/>
          <w:numId w:val="45"/>
        </w:numPr>
        <w:spacing w:after="0" w:line="360" w:lineRule="atLeast"/>
        <w:ind w:left="2494" w:hanging="851"/>
        <w:jc w:val="both"/>
        <w:rPr>
          <w:rFonts w:ascii="David" w:hAnsi="David"/>
          <w:color w:val="080908"/>
          <w:sz w:val="24"/>
        </w:rPr>
      </w:pPr>
      <w:r w:rsidRPr="00B66EFB">
        <w:rPr>
          <w:rFonts w:ascii="David" w:hAnsi="David" w:hint="cs"/>
          <w:color w:val="080908"/>
          <w:sz w:val="24"/>
          <w:rtl/>
        </w:rPr>
        <w:t xml:space="preserve">למען הסר ספק, במידה ומכשירי קשר/תקשורת שסופקו </w:t>
      </w:r>
      <w:r w:rsidR="00C403A1" w:rsidRPr="00B66EFB">
        <w:rPr>
          <w:rFonts w:ascii="David" w:hAnsi="David" w:hint="cs"/>
          <w:color w:val="080908"/>
          <w:sz w:val="24"/>
          <w:rtl/>
        </w:rPr>
        <w:t xml:space="preserve">ע"י הזוכה </w:t>
      </w:r>
      <w:r w:rsidRPr="00B66EFB">
        <w:rPr>
          <w:rFonts w:ascii="David" w:hAnsi="David" w:hint="cs"/>
          <w:color w:val="080908"/>
          <w:sz w:val="24"/>
          <w:rtl/>
        </w:rPr>
        <w:t>במסגרת המכרז יצאו מכלל שימוש עקב הפסקת ייצורם או מחמת פגם שהתגלה בהם ולא היה ידוע בעת רכישתם, על הזוכה לספק מכשירי קשר/תקשורת חלופיים בעלי יכולות שאינן נופלות מהמכשירים הקיימים, באישור נציג המזמין.</w:t>
      </w:r>
    </w:p>
    <w:p w14:paraId="6471F9B7" w14:textId="77777777" w:rsidR="00C403A1" w:rsidRPr="00B66EFB" w:rsidRDefault="00C403A1" w:rsidP="00926B99">
      <w:pPr>
        <w:pStyle w:val="a8"/>
        <w:numPr>
          <w:ilvl w:val="3"/>
          <w:numId w:val="45"/>
        </w:numPr>
        <w:spacing w:after="0" w:line="360" w:lineRule="atLeast"/>
        <w:ind w:left="2494" w:hanging="851"/>
        <w:jc w:val="both"/>
        <w:rPr>
          <w:rFonts w:ascii="David" w:hAnsi="David"/>
          <w:color w:val="080908"/>
          <w:sz w:val="24"/>
        </w:rPr>
      </w:pPr>
      <w:r w:rsidRPr="00B66EFB">
        <w:rPr>
          <w:rFonts w:ascii="David" w:hAnsi="David"/>
          <w:color w:val="080908"/>
          <w:sz w:val="24"/>
          <w:rtl/>
        </w:rPr>
        <w:t>כל הוצאות התקשורת לרבות אמצעים, ביטוחים, הפעלה, תחזוקה, רישיונות, שירותים וכל הוצאה נוספת יחולו על חשבון הזוכה.</w:t>
      </w:r>
    </w:p>
    <w:p w14:paraId="0385CAAF" w14:textId="77777777" w:rsidR="00F51113" w:rsidRPr="00B66EFB" w:rsidRDefault="00F51113" w:rsidP="00926B99">
      <w:pPr>
        <w:pStyle w:val="a8"/>
        <w:numPr>
          <w:ilvl w:val="3"/>
          <w:numId w:val="45"/>
        </w:numPr>
        <w:spacing w:after="0" w:line="360" w:lineRule="atLeast"/>
        <w:ind w:left="2494" w:hanging="851"/>
        <w:jc w:val="both"/>
        <w:rPr>
          <w:rFonts w:ascii="David" w:hAnsi="David"/>
          <w:color w:val="080908"/>
          <w:sz w:val="24"/>
        </w:rPr>
      </w:pPr>
      <w:r w:rsidRPr="00B66EFB">
        <w:rPr>
          <w:rFonts w:ascii="David" w:hAnsi="David" w:hint="cs"/>
          <w:color w:val="080908"/>
          <w:sz w:val="24"/>
          <w:rtl/>
        </w:rPr>
        <w:t xml:space="preserve"> מפרט אמצעי הקשר הנדרשים</w:t>
      </w:r>
      <w:r w:rsidR="003F48F8" w:rsidRPr="00B66EFB">
        <w:rPr>
          <w:rFonts w:ascii="David" w:hAnsi="David" w:hint="cs"/>
          <w:color w:val="080908"/>
          <w:sz w:val="24"/>
          <w:rtl/>
        </w:rPr>
        <w:t xml:space="preserve">- </w:t>
      </w:r>
      <w:r w:rsidRPr="00B66EFB">
        <w:rPr>
          <w:rFonts w:ascii="David" w:hAnsi="David" w:hint="cs"/>
          <w:color w:val="080908"/>
          <w:sz w:val="24"/>
          <w:rtl/>
        </w:rPr>
        <w:t xml:space="preserve"> הזוכה יספק מכשירי טלפון נייד חכמים</w:t>
      </w:r>
      <w:r w:rsidR="00050C24" w:rsidRPr="00B66EFB">
        <w:rPr>
          <w:rFonts w:ascii="David" w:hAnsi="David" w:hint="cs"/>
          <w:color w:val="080908"/>
          <w:sz w:val="24"/>
          <w:rtl/>
        </w:rPr>
        <w:t xml:space="preserve"> הכוללים </w:t>
      </w:r>
      <w:proofErr w:type="spellStart"/>
      <w:r w:rsidR="00050C24" w:rsidRPr="00B66EFB">
        <w:rPr>
          <w:rFonts w:ascii="David" w:hAnsi="David"/>
          <w:color w:val="080908"/>
          <w:sz w:val="24"/>
        </w:rPr>
        <w:t>ptt</w:t>
      </w:r>
      <w:proofErr w:type="spellEnd"/>
      <w:r w:rsidR="003F48F8" w:rsidRPr="00B66EFB">
        <w:rPr>
          <w:rFonts w:ascii="David" w:hAnsi="David" w:hint="cs"/>
          <w:color w:val="080908"/>
          <w:sz w:val="24"/>
          <w:rtl/>
        </w:rPr>
        <w:t>/מכש</w:t>
      </w:r>
      <w:r w:rsidR="00050C24" w:rsidRPr="00B66EFB">
        <w:rPr>
          <w:rFonts w:ascii="David" w:hAnsi="David" w:hint="cs"/>
          <w:color w:val="080908"/>
          <w:sz w:val="24"/>
          <w:rtl/>
        </w:rPr>
        <w:t>י</w:t>
      </w:r>
      <w:r w:rsidR="003F48F8" w:rsidRPr="00B66EFB">
        <w:rPr>
          <w:rFonts w:ascii="David" w:hAnsi="David" w:hint="cs"/>
          <w:color w:val="080908"/>
          <w:sz w:val="24"/>
          <w:rtl/>
        </w:rPr>
        <w:t xml:space="preserve">רי קשר </w:t>
      </w:r>
      <w:r w:rsidRPr="00B66EFB">
        <w:rPr>
          <w:rFonts w:ascii="David" w:hAnsi="David" w:hint="cs"/>
          <w:color w:val="080908"/>
          <w:sz w:val="24"/>
          <w:rtl/>
        </w:rPr>
        <w:t xml:space="preserve"> ייעודיים לביצוע </w:t>
      </w:r>
      <w:r w:rsidR="003F48F8" w:rsidRPr="00B66EFB">
        <w:rPr>
          <w:rFonts w:ascii="David" w:hAnsi="David" w:hint="cs"/>
          <w:color w:val="080908"/>
          <w:sz w:val="24"/>
          <w:rtl/>
        </w:rPr>
        <w:t xml:space="preserve">מתן השירותים נשוא המכרז, אשר יספקו בין היתר פתרון לתקשורת בין המוקד לבין מאבטחי המתקנים וכן בין מאבטחי המתקנים השונים. יובהר כי דגם המכשירים יאושר מראש ובכתב </w:t>
      </w:r>
      <w:r w:rsidRPr="00B66EFB">
        <w:rPr>
          <w:rFonts w:ascii="David" w:hAnsi="David" w:hint="cs"/>
          <w:color w:val="080908"/>
          <w:sz w:val="24"/>
          <w:rtl/>
        </w:rPr>
        <w:t xml:space="preserve"> ע"י נציג המשרד.</w:t>
      </w:r>
    </w:p>
    <w:p w14:paraId="3EBD4FF3" w14:textId="77777777" w:rsidR="00F51113" w:rsidRPr="00B66EFB" w:rsidRDefault="00F51113" w:rsidP="00926B99">
      <w:pPr>
        <w:pStyle w:val="a8"/>
        <w:numPr>
          <w:ilvl w:val="3"/>
          <w:numId w:val="45"/>
        </w:numPr>
        <w:spacing w:after="0" w:line="360" w:lineRule="atLeast"/>
        <w:ind w:left="2494" w:hanging="851"/>
        <w:jc w:val="both"/>
        <w:rPr>
          <w:rFonts w:ascii="David" w:hAnsi="David"/>
          <w:color w:val="080908"/>
          <w:sz w:val="24"/>
        </w:rPr>
      </w:pPr>
      <w:r w:rsidRPr="00B66EFB">
        <w:rPr>
          <w:rFonts w:ascii="David" w:hAnsi="David" w:hint="cs"/>
          <w:color w:val="080908"/>
          <w:sz w:val="24"/>
          <w:rtl/>
        </w:rPr>
        <w:t>המכשירים יהיו תומכים ברשת דור רביעי</w:t>
      </w:r>
      <w:r w:rsidR="003F48F8" w:rsidRPr="00B66EFB">
        <w:rPr>
          <w:rFonts w:ascii="David" w:hAnsi="David" w:hint="cs"/>
          <w:color w:val="080908"/>
          <w:sz w:val="24"/>
          <w:rtl/>
        </w:rPr>
        <w:t>/חמישי</w:t>
      </w:r>
      <w:r w:rsidRPr="00B66EFB">
        <w:rPr>
          <w:rFonts w:ascii="David" w:hAnsi="David" w:hint="cs"/>
          <w:color w:val="080908"/>
          <w:sz w:val="24"/>
          <w:rtl/>
        </w:rPr>
        <w:t xml:space="preserve"> (</w:t>
      </w:r>
      <w:r w:rsidRPr="00B66EFB">
        <w:rPr>
          <w:rFonts w:ascii="David" w:hAnsi="David"/>
          <w:color w:val="080908"/>
          <w:sz w:val="24"/>
        </w:rPr>
        <w:t xml:space="preserve">Band 3:1800 </w:t>
      </w:r>
      <w:proofErr w:type="spellStart"/>
      <w:r w:rsidRPr="00B66EFB">
        <w:rPr>
          <w:rFonts w:ascii="David" w:hAnsi="David"/>
          <w:color w:val="080908"/>
          <w:sz w:val="24"/>
        </w:rPr>
        <w:t>Mhz</w:t>
      </w:r>
      <w:proofErr w:type="spellEnd"/>
      <w:r w:rsidRPr="00B66EFB">
        <w:rPr>
          <w:rFonts w:ascii="David" w:hAnsi="David" w:hint="cs"/>
          <w:color w:val="080908"/>
          <w:sz w:val="24"/>
          <w:rtl/>
        </w:rPr>
        <w:t>)</w:t>
      </w:r>
    </w:p>
    <w:p w14:paraId="7FB0F5D7" w14:textId="77777777" w:rsidR="00F51113" w:rsidRPr="00B66EFB" w:rsidRDefault="00F51113" w:rsidP="00926B99">
      <w:pPr>
        <w:pStyle w:val="a8"/>
        <w:numPr>
          <w:ilvl w:val="3"/>
          <w:numId w:val="45"/>
        </w:numPr>
        <w:spacing w:after="0" w:line="360" w:lineRule="atLeast"/>
        <w:ind w:left="2494" w:hanging="851"/>
        <w:jc w:val="both"/>
        <w:rPr>
          <w:rFonts w:ascii="David" w:hAnsi="David"/>
          <w:color w:val="080908"/>
          <w:sz w:val="24"/>
        </w:rPr>
      </w:pPr>
      <w:r w:rsidRPr="00B66EFB">
        <w:rPr>
          <w:rFonts w:ascii="David" w:hAnsi="David" w:hint="cs"/>
          <w:color w:val="080908"/>
          <w:sz w:val="24"/>
          <w:rtl/>
        </w:rPr>
        <w:t xml:space="preserve">קיבולת סוללה מעל </w:t>
      </w:r>
      <w:proofErr w:type="spellStart"/>
      <w:r w:rsidRPr="00B66EFB">
        <w:rPr>
          <w:rFonts w:ascii="David" w:hAnsi="David"/>
          <w:color w:val="080908"/>
          <w:sz w:val="24"/>
        </w:rPr>
        <w:t>mAh</w:t>
      </w:r>
      <w:proofErr w:type="spellEnd"/>
      <w:r w:rsidRPr="00B66EFB">
        <w:rPr>
          <w:rFonts w:ascii="David" w:hAnsi="David"/>
          <w:color w:val="080908"/>
          <w:sz w:val="24"/>
        </w:rPr>
        <w:t xml:space="preserve"> </w:t>
      </w:r>
      <w:r w:rsidRPr="00B66EFB">
        <w:rPr>
          <w:rFonts w:ascii="David" w:hAnsi="David" w:hint="cs"/>
          <w:color w:val="080908"/>
          <w:sz w:val="24"/>
        </w:rPr>
        <w:t xml:space="preserve"> 3500</w:t>
      </w:r>
      <w:r w:rsidRPr="00B66EFB">
        <w:rPr>
          <w:rFonts w:ascii="David" w:hAnsi="David" w:hint="cs"/>
          <w:color w:val="080908"/>
          <w:sz w:val="24"/>
          <w:rtl/>
        </w:rPr>
        <w:t>.</w:t>
      </w:r>
    </w:p>
    <w:p w14:paraId="42D42DC5" w14:textId="77777777" w:rsidR="00F51113" w:rsidRPr="00B66EFB" w:rsidRDefault="00F51113" w:rsidP="00926B99">
      <w:pPr>
        <w:pStyle w:val="a8"/>
        <w:numPr>
          <w:ilvl w:val="3"/>
          <w:numId w:val="45"/>
        </w:numPr>
        <w:spacing w:after="0" w:line="360" w:lineRule="atLeast"/>
        <w:ind w:left="2494" w:hanging="851"/>
        <w:jc w:val="both"/>
        <w:rPr>
          <w:rFonts w:ascii="David" w:hAnsi="David"/>
          <w:color w:val="080908"/>
          <w:sz w:val="24"/>
        </w:rPr>
      </w:pPr>
      <w:r w:rsidRPr="00B66EFB">
        <w:rPr>
          <w:rFonts w:ascii="David" w:hAnsi="David" w:hint="cs"/>
          <w:color w:val="080908"/>
          <w:sz w:val="24"/>
          <w:rtl/>
        </w:rPr>
        <w:t>למכשירים יהיה מיגון לנפילות ועמידות למים ואבק.</w:t>
      </w:r>
    </w:p>
    <w:p w14:paraId="60ECB15C" w14:textId="77777777" w:rsidR="00F51113" w:rsidRPr="00B66EFB" w:rsidRDefault="00F51113" w:rsidP="00926B99">
      <w:pPr>
        <w:pStyle w:val="a8"/>
        <w:numPr>
          <w:ilvl w:val="3"/>
          <w:numId w:val="45"/>
        </w:numPr>
        <w:spacing w:after="0" w:line="360" w:lineRule="atLeast"/>
        <w:ind w:left="2494" w:hanging="851"/>
        <w:jc w:val="both"/>
        <w:rPr>
          <w:rFonts w:ascii="David" w:hAnsi="David"/>
          <w:color w:val="080908"/>
          <w:sz w:val="24"/>
        </w:rPr>
      </w:pPr>
      <w:r w:rsidRPr="00B66EFB">
        <w:rPr>
          <w:rFonts w:ascii="David" w:hAnsi="David" w:hint="cs"/>
          <w:color w:val="080908"/>
          <w:sz w:val="24"/>
          <w:rtl/>
        </w:rPr>
        <w:t>מתג ייעודי (כפתור פיזי) עבור לחצן מצוקה ואפשרות לקבל מיקום של כל מכשיר (</w:t>
      </w:r>
      <w:r w:rsidRPr="00B66EFB">
        <w:rPr>
          <w:rFonts w:ascii="David" w:hAnsi="David"/>
          <w:color w:val="080908"/>
          <w:sz w:val="24"/>
        </w:rPr>
        <w:t>GPS</w:t>
      </w:r>
      <w:r w:rsidRPr="00B66EFB">
        <w:rPr>
          <w:rFonts w:ascii="David" w:hAnsi="David"/>
          <w:color w:val="080908"/>
          <w:sz w:val="24"/>
          <w:rtl/>
        </w:rPr>
        <w:t xml:space="preserve"> </w:t>
      </w:r>
      <w:r w:rsidRPr="00B66EFB">
        <w:rPr>
          <w:rFonts w:ascii="David" w:hAnsi="David" w:hint="cs"/>
          <w:color w:val="080908"/>
          <w:sz w:val="24"/>
          <w:rtl/>
        </w:rPr>
        <w:t xml:space="preserve"> מובנה).</w:t>
      </w:r>
    </w:p>
    <w:p w14:paraId="735D0B9B" w14:textId="77777777" w:rsidR="00F51113" w:rsidRPr="00B66EFB" w:rsidRDefault="00F51113" w:rsidP="00926B99">
      <w:pPr>
        <w:pStyle w:val="a8"/>
        <w:numPr>
          <w:ilvl w:val="3"/>
          <w:numId w:val="45"/>
        </w:numPr>
        <w:spacing w:after="0" w:line="360" w:lineRule="atLeast"/>
        <w:ind w:left="2494" w:hanging="851"/>
        <w:jc w:val="both"/>
        <w:rPr>
          <w:rFonts w:ascii="David" w:hAnsi="David"/>
          <w:color w:val="080908"/>
          <w:sz w:val="24"/>
        </w:rPr>
      </w:pPr>
      <w:r w:rsidRPr="00B66EFB">
        <w:rPr>
          <w:rFonts w:ascii="David" w:hAnsi="David" w:hint="cs"/>
          <w:color w:val="080908"/>
          <w:sz w:val="24"/>
          <w:rtl/>
        </w:rPr>
        <w:t xml:space="preserve">אפליקציה- תמיכה בשיחה קבוצתית ואישית, אפשרות להקים קבוצות פרטיות ע"פ בחירה, בסמכות </w:t>
      </w:r>
      <w:r w:rsidR="003F48F8" w:rsidRPr="00B66EFB">
        <w:rPr>
          <w:rFonts w:ascii="David" w:hAnsi="David" w:hint="cs"/>
          <w:color w:val="080908"/>
          <w:sz w:val="24"/>
          <w:rtl/>
        </w:rPr>
        <w:t>נציג המשרד</w:t>
      </w:r>
      <w:r w:rsidRPr="00B66EFB">
        <w:rPr>
          <w:rFonts w:ascii="David" w:hAnsi="David" w:hint="cs"/>
          <w:color w:val="080908"/>
          <w:sz w:val="24"/>
          <w:rtl/>
        </w:rPr>
        <w:t xml:space="preserve"> לבקש שינויים/עדכונים ייעודיים לאפליקציה לצורך יעילות והתאמה טובה </w:t>
      </w:r>
      <w:r w:rsidRPr="00B66EFB">
        <w:rPr>
          <w:rFonts w:ascii="David" w:hAnsi="David" w:hint="cs"/>
          <w:color w:val="080908"/>
          <w:sz w:val="24"/>
          <w:rtl/>
        </w:rPr>
        <w:lastRenderedPageBreak/>
        <w:t>יותר</w:t>
      </w:r>
      <w:r w:rsidR="003F48F8" w:rsidRPr="00B66EFB">
        <w:rPr>
          <w:rFonts w:ascii="David" w:hAnsi="David" w:hint="cs"/>
          <w:color w:val="080908"/>
          <w:sz w:val="24"/>
          <w:rtl/>
        </w:rPr>
        <w:t xml:space="preserve">. </w:t>
      </w:r>
      <w:r w:rsidRPr="00B66EFB">
        <w:rPr>
          <w:rFonts w:ascii="David" w:hAnsi="David" w:hint="cs"/>
          <w:color w:val="080908"/>
          <w:sz w:val="24"/>
          <w:rtl/>
        </w:rPr>
        <w:t xml:space="preserve">הזוכה </w:t>
      </w:r>
      <w:proofErr w:type="spellStart"/>
      <w:r w:rsidRPr="00B66EFB">
        <w:rPr>
          <w:rFonts w:ascii="David" w:hAnsi="David" w:hint="cs"/>
          <w:color w:val="080908"/>
          <w:sz w:val="24"/>
          <w:rtl/>
        </w:rPr>
        <w:t>ישא</w:t>
      </w:r>
      <w:proofErr w:type="spellEnd"/>
      <w:r w:rsidRPr="00B66EFB">
        <w:rPr>
          <w:rFonts w:ascii="David" w:hAnsi="David" w:hint="cs"/>
          <w:color w:val="080908"/>
          <w:sz w:val="24"/>
          <w:rtl/>
        </w:rPr>
        <w:t xml:space="preserve"> בכל עלות שתנבע מכך לרבות עדכוני תוכנה נדרשים</w:t>
      </w:r>
      <w:r w:rsidR="003F48F8" w:rsidRPr="00B66EFB">
        <w:rPr>
          <w:rFonts w:ascii="David" w:hAnsi="David" w:hint="cs"/>
          <w:color w:val="080908"/>
          <w:sz w:val="24"/>
          <w:rtl/>
        </w:rPr>
        <w:t xml:space="preserve"> </w:t>
      </w:r>
      <w:r w:rsidRPr="00B66EFB">
        <w:rPr>
          <w:rFonts w:ascii="David" w:hAnsi="David" w:hint="cs"/>
          <w:color w:val="080908"/>
          <w:sz w:val="24"/>
          <w:rtl/>
        </w:rPr>
        <w:t>תקופתיים.</w:t>
      </w:r>
    </w:p>
    <w:p w14:paraId="53933CCF" w14:textId="77777777" w:rsidR="00F51113" w:rsidRPr="00B66EFB" w:rsidRDefault="00F51113" w:rsidP="00926B99">
      <w:pPr>
        <w:pStyle w:val="a8"/>
        <w:numPr>
          <w:ilvl w:val="3"/>
          <w:numId w:val="45"/>
        </w:numPr>
        <w:spacing w:after="0" w:line="360" w:lineRule="atLeast"/>
        <w:ind w:left="2494" w:hanging="851"/>
        <w:jc w:val="both"/>
        <w:rPr>
          <w:rFonts w:ascii="David" w:hAnsi="David"/>
          <w:color w:val="080908"/>
          <w:sz w:val="24"/>
        </w:rPr>
      </w:pPr>
      <w:r w:rsidRPr="00B66EFB">
        <w:rPr>
          <w:rFonts w:ascii="David" w:hAnsi="David" w:hint="cs"/>
          <w:color w:val="080908"/>
          <w:sz w:val="24"/>
          <w:rtl/>
        </w:rPr>
        <w:t>מנשא קשיח לכל מכשיר כולל שרוך אבטחה</w:t>
      </w:r>
      <w:r w:rsidR="003F48F8" w:rsidRPr="00B66EFB">
        <w:rPr>
          <w:rFonts w:ascii="David" w:hAnsi="David" w:hint="cs"/>
          <w:color w:val="080908"/>
          <w:sz w:val="24"/>
          <w:rtl/>
        </w:rPr>
        <w:t>.</w:t>
      </w:r>
    </w:p>
    <w:p w14:paraId="5290A2A5" w14:textId="0C575E7E" w:rsidR="00F51113" w:rsidRPr="00B66EFB" w:rsidRDefault="003F48F8" w:rsidP="00926B99">
      <w:pPr>
        <w:pStyle w:val="a8"/>
        <w:numPr>
          <w:ilvl w:val="3"/>
          <w:numId w:val="45"/>
        </w:numPr>
        <w:spacing w:after="0" w:line="360" w:lineRule="atLeast"/>
        <w:ind w:left="2494" w:hanging="851"/>
        <w:jc w:val="both"/>
        <w:rPr>
          <w:rFonts w:ascii="David" w:hAnsi="David"/>
          <w:color w:val="080908"/>
          <w:sz w:val="24"/>
        </w:rPr>
      </w:pPr>
      <w:r w:rsidRPr="00B66EFB">
        <w:rPr>
          <w:rFonts w:ascii="David" w:hAnsi="David" w:hint="cs"/>
          <w:color w:val="080908"/>
          <w:sz w:val="24"/>
          <w:rtl/>
        </w:rPr>
        <w:t>ה</w:t>
      </w:r>
      <w:r w:rsidR="00F51113" w:rsidRPr="00B66EFB">
        <w:rPr>
          <w:rFonts w:ascii="David" w:hAnsi="David"/>
          <w:color w:val="080908"/>
          <w:sz w:val="24"/>
          <w:rtl/>
        </w:rPr>
        <w:t xml:space="preserve">משרד </w:t>
      </w:r>
      <w:r w:rsidRPr="00B66EFB">
        <w:rPr>
          <w:rFonts w:ascii="David" w:hAnsi="David" w:hint="cs"/>
          <w:color w:val="080908"/>
          <w:sz w:val="24"/>
          <w:rtl/>
        </w:rPr>
        <w:t xml:space="preserve">יהיה רשאי לדרוש </w:t>
      </w:r>
      <w:r w:rsidR="00F51113" w:rsidRPr="00B66EFB">
        <w:rPr>
          <w:rFonts w:ascii="David" w:hAnsi="David"/>
          <w:color w:val="080908"/>
          <w:sz w:val="24"/>
          <w:rtl/>
        </w:rPr>
        <w:t xml:space="preserve">החלפת דגמי מכשירי הקשר </w:t>
      </w:r>
      <w:ins w:id="229" w:author="סימה תשרה דאי" w:date="2023-09-04T09:28:00Z">
        <w:r w:rsidR="0074238B">
          <w:rPr>
            <w:rFonts w:ascii="David" w:hAnsi="David" w:hint="cs"/>
            <w:color w:val="080908"/>
            <w:sz w:val="24"/>
            <w:rtl/>
          </w:rPr>
          <w:t xml:space="preserve"> והמכשירים הניידים, </w:t>
        </w:r>
      </w:ins>
      <w:r w:rsidR="00F51113" w:rsidRPr="00B66EFB">
        <w:rPr>
          <w:rFonts w:ascii="David" w:hAnsi="David"/>
          <w:color w:val="080908"/>
          <w:sz w:val="24"/>
          <w:rtl/>
        </w:rPr>
        <w:t>לדגם מתקדם כעבור שנתיים</w:t>
      </w:r>
      <w:r w:rsidRPr="00B66EFB">
        <w:rPr>
          <w:rFonts w:ascii="David" w:hAnsi="David" w:hint="cs"/>
          <w:color w:val="080908"/>
          <w:sz w:val="24"/>
          <w:rtl/>
        </w:rPr>
        <w:t xml:space="preserve"> מתחילת ההתקשרות</w:t>
      </w:r>
      <w:r w:rsidR="00F51113" w:rsidRPr="00B66EFB">
        <w:rPr>
          <w:rFonts w:ascii="David" w:hAnsi="David"/>
          <w:color w:val="080908"/>
          <w:sz w:val="24"/>
          <w:rtl/>
        </w:rPr>
        <w:t>.</w:t>
      </w:r>
    </w:p>
    <w:p w14:paraId="11BC7ECB" w14:textId="30062662" w:rsidR="001F538D" w:rsidRPr="00B66EFB" w:rsidRDefault="00F51113" w:rsidP="00926B99">
      <w:pPr>
        <w:pStyle w:val="a8"/>
        <w:numPr>
          <w:ilvl w:val="3"/>
          <w:numId w:val="45"/>
        </w:numPr>
        <w:spacing w:after="0" w:line="360" w:lineRule="atLeast"/>
        <w:ind w:left="2494" w:hanging="851"/>
        <w:jc w:val="both"/>
        <w:rPr>
          <w:rFonts w:ascii="David" w:hAnsi="David"/>
          <w:b/>
          <w:bCs/>
          <w:color w:val="080908"/>
          <w:sz w:val="24"/>
          <w:u w:val="single"/>
        </w:rPr>
      </w:pPr>
      <w:r w:rsidRPr="00B66EFB">
        <w:rPr>
          <w:rFonts w:ascii="David" w:hAnsi="David" w:hint="cs"/>
          <w:b/>
          <w:bCs/>
          <w:color w:val="080908"/>
          <w:sz w:val="24"/>
          <w:u w:val="single"/>
          <w:rtl/>
        </w:rPr>
        <w:t xml:space="preserve">כמויות מכשירי הקשר וטלפונים ניידים </w:t>
      </w:r>
      <w:r w:rsidR="003F48F8" w:rsidRPr="00B66EFB">
        <w:rPr>
          <w:rFonts w:ascii="David" w:hAnsi="David" w:hint="cs"/>
          <w:b/>
          <w:bCs/>
          <w:color w:val="080908"/>
          <w:sz w:val="24"/>
          <w:u w:val="single"/>
          <w:rtl/>
        </w:rPr>
        <w:t>ה</w:t>
      </w:r>
      <w:r w:rsidRPr="00B66EFB">
        <w:rPr>
          <w:rFonts w:ascii="David" w:hAnsi="David" w:hint="cs"/>
          <w:b/>
          <w:bCs/>
          <w:color w:val="080908"/>
          <w:sz w:val="24"/>
          <w:u w:val="single"/>
          <w:rtl/>
        </w:rPr>
        <w:t>נדרשים</w:t>
      </w:r>
      <w:r w:rsidR="00050C24" w:rsidRPr="00B66EFB">
        <w:rPr>
          <w:rFonts w:ascii="David" w:hAnsi="David" w:hint="cs"/>
          <w:b/>
          <w:bCs/>
          <w:color w:val="080908"/>
          <w:sz w:val="24"/>
          <w:u w:val="single"/>
          <w:rtl/>
        </w:rPr>
        <w:t xml:space="preserve"> </w:t>
      </w:r>
      <w:r w:rsidR="001F538D" w:rsidRPr="00B66EFB">
        <w:rPr>
          <w:rFonts w:ascii="David" w:hAnsi="David" w:hint="cs"/>
          <w:b/>
          <w:bCs/>
          <w:color w:val="080908"/>
          <w:sz w:val="24"/>
          <w:u w:val="single"/>
          <w:rtl/>
        </w:rPr>
        <w:t>לכלל המתקנים המפורטים</w:t>
      </w:r>
      <w:r w:rsidR="00050C24" w:rsidRPr="00B66EFB">
        <w:rPr>
          <w:rFonts w:ascii="David" w:hAnsi="David" w:hint="cs"/>
          <w:b/>
          <w:bCs/>
          <w:color w:val="080908"/>
          <w:sz w:val="24"/>
          <w:u w:val="single"/>
          <w:rtl/>
        </w:rPr>
        <w:t xml:space="preserve"> בסעיף 6</w:t>
      </w:r>
      <w:r w:rsidR="008E6128" w:rsidRPr="00B66EFB">
        <w:rPr>
          <w:rFonts w:ascii="David" w:hAnsi="David" w:hint="cs"/>
          <w:b/>
          <w:bCs/>
          <w:color w:val="080908"/>
          <w:sz w:val="24"/>
          <w:u w:val="single"/>
          <w:rtl/>
        </w:rPr>
        <w:t xml:space="preserve"> (</w:t>
      </w:r>
      <w:r w:rsidR="001F538D" w:rsidRPr="00B66EFB">
        <w:rPr>
          <w:rFonts w:ascii="David" w:hAnsi="David" w:hint="cs"/>
          <w:b/>
          <w:bCs/>
          <w:color w:val="080908"/>
          <w:sz w:val="24"/>
          <w:u w:val="single"/>
          <w:rtl/>
        </w:rPr>
        <w:t>יובהר כי סעיף זה יכול להשתנות בהתאם לשינויים שיחולו ברשימת המתקנים, היקף המאבטחים)</w:t>
      </w:r>
      <w:ins w:id="230" w:author="סימה תשרה דאי" w:date="2023-09-04T09:29:00Z">
        <w:r w:rsidR="0074238B">
          <w:rPr>
            <w:rFonts w:ascii="David" w:hAnsi="David" w:hint="cs"/>
            <w:b/>
            <w:bCs/>
            <w:color w:val="080908"/>
            <w:sz w:val="24"/>
            <w:u w:val="single"/>
            <w:rtl/>
          </w:rPr>
          <w:t xml:space="preserve">. יובהר כי כלל </w:t>
        </w:r>
        <w:proofErr w:type="spellStart"/>
        <w:r w:rsidR="0074238B">
          <w:rPr>
            <w:rFonts w:ascii="David" w:hAnsi="David" w:hint="cs"/>
            <w:b/>
            <w:bCs/>
            <w:color w:val="080908"/>
            <w:sz w:val="24"/>
            <w:u w:val="single"/>
            <w:rtl/>
          </w:rPr>
          <w:t>מכישרי</w:t>
        </w:r>
        <w:proofErr w:type="spellEnd"/>
        <w:r w:rsidR="0074238B">
          <w:rPr>
            <w:rFonts w:ascii="David" w:hAnsi="David" w:hint="cs"/>
            <w:b/>
            <w:bCs/>
            <w:color w:val="080908"/>
            <w:sz w:val="24"/>
            <w:u w:val="single"/>
            <w:rtl/>
          </w:rPr>
          <w:t xml:space="preserve"> הקשר והטלפונים </w:t>
        </w:r>
        <w:proofErr w:type="spellStart"/>
        <w:r w:rsidR="0074238B">
          <w:rPr>
            <w:rFonts w:ascii="David" w:hAnsi="David" w:hint="cs"/>
            <w:b/>
            <w:bCs/>
            <w:color w:val="080908"/>
            <w:sz w:val="24"/>
            <w:u w:val="single"/>
            <w:rtl/>
          </w:rPr>
          <w:t>הנידים</w:t>
        </w:r>
        <w:proofErr w:type="spellEnd"/>
        <w:r w:rsidR="0074238B">
          <w:rPr>
            <w:rFonts w:ascii="David" w:hAnsi="David" w:hint="cs"/>
            <w:b/>
            <w:bCs/>
            <w:color w:val="080908"/>
            <w:sz w:val="24"/>
            <w:u w:val="single"/>
            <w:rtl/>
          </w:rPr>
          <w:t xml:space="preserve"> אשר יסופקו למת</w:t>
        </w:r>
      </w:ins>
      <w:ins w:id="231" w:author="סימה תשרה דאי" w:date="2023-09-04T09:30:00Z">
        <w:r w:rsidR="0074238B">
          <w:rPr>
            <w:rFonts w:ascii="David" w:hAnsi="David" w:hint="cs"/>
            <w:b/>
            <w:bCs/>
            <w:color w:val="080908"/>
            <w:sz w:val="24"/>
            <w:u w:val="single"/>
            <w:rtl/>
          </w:rPr>
          <w:t>ן השירותים, יהיו חדשים</w:t>
        </w:r>
      </w:ins>
      <w:r w:rsidR="001F538D" w:rsidRPr="00B66EFB">
        <w:rPr>
          <w:rFonts w:ascii="David" w:hAnsi="David" w:hint="cs"/>
          <w:b/>
          <w:bCs/>
          <w:color w:val="080908"/>
          <w:sz w:val="24"/>
          <w:u w:val="single"/>
          <w:rtl/>
        </w:rPr>
        <w:t>:</w:t>
      </w:r>
    </w:p>
    <w:p w14:paraId="0758E5FA" w14:textId="77777777" w:rsidR="00F51113" w:rsidRPr="00B66EFB" w:rsidRDefault="00F51113" w:rsidP="00B66EFB">
      <w:pPr>
        <w:spacing w:after="0" w:line="360" w:lineRule="atLeast"/>
        <w:ind w:left="720"/>
        <w:jc w:val="both"/>
        <w:rPr>
          <w:rFonts w:ascii="David" w:hAnsi="David"/>
          <w:b/>
          <w:bCs/>
          <w:color w:val="080908"/>
          <w:sz w:val="24"/>
          <w:u w:val="single"/>
        </w:rPr>
      </w:pPr>
    </w:p>
    <w:tbl>
      <w:tblPr>
        <w:bidiVisual/>
        <w:tblW w:w="0" w:type="auto"/>
        <w:tblInd w:w="7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537"/>
        <w:gridCol w:w="2835"/>
        <w:gridCol w:w="2835"/>
      </w:tblGrid>
      <w:tr w:rsidR="00F51113" w:rsidRPr="00B66EFB" w14:paraId="420CAACB" w14:textId="77777777" w:rsidTr="00B66EFB">
        <w:trPr>
          <w:tblHeader/>
        </w:trPr>
        <w:tc>
          <w:tcPr>
            <w:tcW w:w="537" w:type="dxa"/>
            <w:shd w:val="clear" w:color="auto" w:fill="auto"/>
          </w:tcPr>
          <w:p w14:paraId="787B4C15" w14:textId="77777777" w:rsidR="00F51113" w:rsidRPr="00B66EFB" w:rsidRDefault="00F51113" w:rsidP="00B66EFB">
            <w:pPr>
              <w:spacing w:line="360" w:lineRule="atLeast"/>
              <w:rPr>
                <w:rFonts w:ascii="David" w:eastAsia="Times New Roman" w:hAnsi="David"/>
                <w:b/>
                <w:bCs/>
                <w:color w:val="080908"/>
                <w:sz w:val="20"/>
                <w:szCs w:val="20"/>
                <w:rtl/>
              </w:rPr>
            </w:pPr>
            <w:r w:rsidRPr="00B66EFB">
              <w:rPr>
                <w:rFonts w:ascii="David" w:eastAsia="Times New Roman" w:hAnsi="David" w:hint="cs"/>
                <w:b/>
                <w:bCs/>
                <w:color w:val="080908"/>
                <w:sz w:val="24"/>
                <w:rtl/>
              </w:rPr>
              <w:t>#</w:t>
            </w:r>
          </w:p>
        </w:tc>
        <w:tc>
          <w:tcPr>
            <w:tcW w:w="2835" w:type="dxa"/>
            <w:shd w:val="clear" w:color="auto" w:fill="auto"/>
          </w:tcPr>
          <w:p w14:paraId="2D22BE89" w14:textId="77777777" w:rsidR="00F51113" w:rsidRPr="00B66EFB" w:rsidRDefault="00F51113" w:rsidP="00B66EFB">
            <w:pPr>
              <w:spacing w:line="360" w:lineRule="atLeast"/>
              <w:rPr>
                <w:rFonts w:ascii="David" w:eastAsia="Times New Roman" w:hAnsi="David"/>
                <w:b/>
                <w:bCs/>
                <w:color w:val="080908"/>
                <w:sz w:val="20"/>
                <w:szCs w:val="20"/>
                <w:rtl/>
              </w:rPr>
            </w:pPr>
            <w:r w:rsidRPr="00B66EFB">
              <w:rPr>
                <w:rFonts w:ascii="David" w:eastAsia="Times New Roman" w:hAnsi="David" w:hint="cs"/>
                <w:b/>
                <w:bCs/>
                <w:color w:val="080908"/>
                <w:sz w:val="24"/>
                <w:rtl/>
              </w:rPr>
              <w:t>המתקן</w:t>
            </w:r>
          </w:p>
        </w:tc>
        <w:tc>
          <w:tcPr>
            <w:tcW w:w="2835" w:type="dxa"/>
            <w:shd w:val="clear" w:color="auto" w:fill="auto"/>
          </w:tcPr>
          <w:p w14:paraId="28F45FD1" w14:textId="77777777" w:rsidR="00F51113" w:rsidRPr="00B66EFB" w:rsidRDefault="00F51113" w:rsidP="00B66EFB">
            <w:pPr>
              <w:spacing w:line="360" w:lineRule="atLeast"/>
              <w:rPr>
                <w:rFonts w:ascii="David" w:eastAsia="Times New Roman" w:hAnsi="David"/>
                <w:b/>
                <w:bCs/>
                <w:color w:val="080908"/>
                <w:sz w:val="24"/>
                <w:rtl/>
              </w:rPr>
            </w:pPr>
            <w:r w:rsidRPr="00B66EFB">
              <w:rPr>
                <w:rFonts w:ascii="David" w:eastAsia="Times New Roman" w:hAnsi="David" w:hint="cs"/>
                <w:b/>
                <w:bCs/>
                <w:color w:val="080908"/>
                <w:sz w:val="24"/>
                <w:rtl/>
              </w:rPr>
              <w:t>מספר מכשירים נדרש</w:t>
            </w:r>
            <w:r w:rsidR="00B6332F" w:rsidRPr="00B66EFB">
              <w:rPr>
                <w:rFonts w:ascii="David" w:eastAsia="Times New Roman" w:hAnsi="David" w:hint="cs"/>
                <w:b/>
                <w:bCs/>
                <w:color w:val="080908"/>
                <w:sz w:val="24"/>
                <w:rtl/>
              </w:rPr>
              <w:t xml:space="preserve"> כולל מטען מקורי רגיל/אלחוטי לפי בחירה של המשרד</w:t>
            </w:r>
            <w:r w:rsidR="005D3135" w:rsidRPr="00B66EFB">
              <w:rPr>
                <w:rFonts w:ascii="David" w:eastAsia="Times New Roman" w:hAnsi="David" w:hint="cs"/>
                <w:b/>
                <w:bCs/>
                <w:color w:val="080908"/>
                <w:sz w:val="24"/>
                <w:rtl/>
              </w:rPr>
              <w:t xml:space="preserve"> לרבות </w:t>
            </w:r>
            <w:r w:rsidR="005D3135" w:rsidRPr="00B66EFB">
              <w:rPr>
                <w:rFonts w:ascii="David" w:eastAsia="Times New Roman" w:hAnsi="David"/>
                <w:b/>
                <w:bCs/>
                <w:color w:val="080908"/>
                <w:sz w:val="24"/>
                <w:rtl/>
              </w:rPr>
              <w:t xml:space="preserve">מתאם לרכב </w:t>
            </w:r>
            <w:r w:rsidR="006579A1" w:rsidRPr="00B66EFB">
              <w:rPr>
                <w:rFonts w:ascii="David" w:eastAsia="Times New Roman" w:hAnsi="David" w:hint="cs"/>
                <w:b/>
                <w:bCs/>
                <w:color w:val="080908"/>
                <w:sz w:val="24"/>
                <w:rtl/>
              </w:rPr>
              <w:t>עבור כלל סוגי הפלאפונים</w:t>
            </w:r>
          </w:p>
        </w:tc>
      </w:tr>
      <w:tr w:rsidR="00F51113" w:rsidRPr="00B66EFB" w14:paraId="6233423B" w14:textId="77777777" w:rsidTr="00B66EFB">
        <w:tc>
          <w:tcPr>
            <w:tcW w:w="537" w:type="dxa"/>
            <w:shd w:val="clear" w:color="auto" w:fill="auto"/>
          </w:tcPr>
          <w:p w14:paraId="7B010DBA" w14:textId="77777777" w:rsidR="00F51113" w:rsidRPr="00B66EFB" w:rsidRDefault="00F51113" w:rsidP="00926B99">
            <w:pPr>
              <w:numPr>
                <w:ilvl w:val="0"/>
                <w:numId w:val="41"/>
              </w:numPr>
              <w:spacing w:after="0" w:line="360" w:lineRule="atLeast"/>
              <w:jc w:val="both"/>
              <w:rPr>
                <w:rFonts w:ascii="David" w:eastAsia="Times New Roman" w:hAnsi="David"/>
                <w:color w:val="080908"/>
                <w:sz w:val="20"/>
                <w:szCs w:val="20"/>
                <w:rtl/>
              </w:rPr>
            </w:pPr>
          </w:p>
        </w:tc>
        <w:tc>
          <w:tcPr>
            <w:tcW w:w="2835" w:type="dxa"/>
            <w:shd w:val="clear" w:color="auto" w:fill="auto"/>
          </w:tcPr>
          <w:p w14:paraId="72788C8E" w14:textId="77777777" w:rsidR="00F51113" w:rsidRPr="00B66EFB" w:rsidRDefault="00F51113" w:rsidP="00B66EFB">
            <w:pPr>
              <w:spacing w:line="360" w:lineRule="atLeast"/>
              <w:rPr>
                <w:rFonts w:ascii="David" w:eastAsia="Times New Roman" w:hAnsi="David"/>
                <w:color w:val="080908"/>
                <w:sz w:val="20"/>
                <w:szCs w:val="20"/>
                <w:rtl/>
              </w:rPr>
            </w:pPr>
            <w:r w:rsidRPr="00B66EFB">
              <w:rPr>
                <w:rFonts w:ascii="David" w:eastAsia="Times New Roman" w:hAnsi="David" w:hint="cs"/>
                <w:color w:val="080908"/>
                <w:sz w:val="24"/>
                <w:rtl/>
              </w:rPr>
              <w:t>הר חוצבים</w:t>
            </w:r>
          </w:p>
        </w:tc>
        <w:tc>
          <w:tcPr>
            <w:tcW w:w="2835" w:type="dxa"/>
            <w:shd w:val="clear" w:color="auto" w:fill="auto"/>
          </w:tcPr>
          <w:p w14:paraId="15B52AAF" w14:textId="77777777" w:rsidR="00F51113" w:rsidRPr="00B66EFB" w:rsidRDefault="00F51113" w:rsidP="00B66EFB">
            <w:pPr>
              <w:spacing w:line="360" w:lineRule="atLeast"/>
              <w:rPr>
                <w:rFonts w:ascii="David" w:eastAsia="Times New Roman" w:hAnsi="David"/>
                <w:color w:val="080908"/>
                <w:sz w:val="24"/>
                <w:rtl/>
              </w:rPr>
            </w:pPr>
            <w:r w:rsidRPr="00B66EFB">
              <w:rPr>
                <w:rFonts w:ascii="David" w:eastAsia="Times New Roman" w:hAnsi="David" w:hint="cs"/>
                <w:color w:val="080908"/>
                <w:sz w:val="24"/>
                <w:rtl/>
              </w:rPr>
              <w:t>1 טלפון חכם</w:t>
            </w:r>
          </w:p>
        </w:tc>
      </w:tr>
      <w:tr w:rsidR="00F51113" w:rsidRPr="00B66EFB" w14:paraId="250351C7" w14:textId="77777777" w:rsidTr="00B66EFB">
        <w:tc>
          <w:tcPr>
            <w:tcW w:w="537" w:type="dxa"/>
            <w:shd w:val="clear" w:color="auto" w:fill="auto"/>
          </w:tcPr>
          <w:p w14:paraId="6380B649" w14:textId="77777777" w:rsidR="00F51113" w:rsidRPr="00B66EFB" w:rsidRDefault="00F51113" w:rsidP="00926B99">
            <w:pPr>
              <w:numPr>
                <w:ilvl w:val="0"/>
                <w:numId w:val="41"/>
              </w:numPr>
              <w:spacing w:after="0" w:line="360" w:lineRule="atLeast"/>
              <w:jc w:val="both"/>
              <w:rPr>
                <w:rFonts w:ascii="David" w:eastAsia="Times New Roman" w:hAnsi="David"/>
                <w:color w:val="080908"/>
                <w:sz w:val="20"/>
                <w:szCs w:val="20"/>
                <w:rtl/>
              </w:rPr>
            </w:pPr>
          </w:p>
        </w:tc>
        <w:tc>
          <w:tcPr>
            <w:tcW w:w="2835" w:type="dxa"/>
            <w:shd w:val="clear" w:color="auto" w:fill="auto"/>
          </w:tcPr>
          <w:p w14:paraId="5BDDFB17" w14:textId="77777777" w:rsidR="00F51113" w:rsidRPr="00B66EFB" w:rsidRDefault="00F51113" w:rsidP="00B66EFB">
            <w:pPr>
              <w:spacing w:line="360" w:lineRule="atLeast"/>
              <w:rPr>
                <w:rFonts w:ascii="David" w:eastAsia="Times New Roman" w:hAnsi="David"/>
                <w:color w:val="080908"/>
                <w:sz w:val="20"/>
                <w:szCs w:val="20"/>
                <w:rtl/>
              </w:rPr>
            </w:pPr>
            <w:r w:rsidRPr="00B66EFB">
              <w:rPr>
                <w:rFonts w:ascii="David" w:eastAsia="Times New Roman" w:hAnsi="David" w:hint="cs"/>
                <w:color w:val="080908"/>
                <w:sz w:val="24"/>
                <w:rtl/>
              </w:rPr>
              <w:t>בית השר</w:t>
            </w:r>
          </w:p>
        </w:tc>
        <w:tc>
          <w:tcPr>
            <w:tcW w:w="2835" w:type="dxa"/>
            <w:shd w:val="clear" w:color="auto" w:fill="auto"/>
          </w:tcPr>
          <w:p w14:paraId="6DF682C3" w14:textId="77777777" w:rsidR="00F51113" w:rsidRPr="00B66EFB" w:rsidRDefault="00F51113" w:rsidP="00B66EFB">
            <w:pPr>
              <w:spacing w:line="360" w:lineRule="atLeast"/>
              <w:rPr>
                <w:rFonts w:ascii="David" w:eastAsia="Times New Roman" w:hAnsi="David"/>
                <w:color w:val="080908"/>
                <w:sz w:val="24"/>
              </w:rPr>
            </w:pPr>
            <w:r w:rsidRPr="00B66EFB">
              <w:rPr>
                <w:rFonts w:ascii="David" w:eastAsia="Times New Roman" w:hAnsi="David" w:hint="cs"/>
                <w:color w:val="080908"/>
                <w:sz w:val="24"/>
                <w:rtl/>
              </w:rPr>
              <w:t>1 טלפון חכם</w:t>
            </w:r>
          </w:p>
        </w:tc>
      </w:tr>
      <w:tr w:rsidR="00F51113" w:rsidRPr="00B66EFB" w14:paraId="2EA5700C" w14:textId="77777777" w:rsidTr="00B66EFB">
        <w:tc>
          <w:tcPr>
            <w:tcW w:w="537" w:type="dxa"/>
            <w:shd w:val="clear" w:color="auto" w:fill="auto"/>
          </w:tcPr>
          <w:p w14:paraId="0B64F82B" w14:textId="77777777" w:rsidR="00F51113" w:rsidRPr="00B66EFB" w:rsidRDefault="00F51113" w:rsidP="00926B99">
            <w:pPr>
              <w:numPr>
                <w:ilvl w:val="0"/>
                <w:numId w:val="41"/>
              </w:numPr>
              <w:spacing w:after="0" w:line="360" w:lineRule="atLeast"/>
              <w:jc w:val="both"/>
              <w:rPr>
                <w:rFonts w:ascii="David" w:eastAsia="Times New Roman" w:hAnsi="David"/>
                <w:color w:val="080908"/>
                <w:sz w:val="20"/>
                <w:szCs w:val="20"/>
                <w:rtl/>
              </w:rPr>
            </w:pPr>
          </w:p>
        </w:tc>
        <w:tc>
          <w:tcPr>
            <w:tcW w:w="2835" w:type="dxa"/>
            <w:shd w:val="clear" w:color="auto" w:fill="auto"/>
          </w:tcPr>
          <w:p w14:paraId="3B9137ED" w14:textId="77777777" w:rsidR="00F51113" w:rsidRPr="00B66EFB" w:rsidRDefault="00F51113" w:rsidP="00B66EFB">
            <w:pPr>
              <w:spacing w:line="360" w:lineRule="atLeast"/>
              <w:rPr>
                <w:rFonts w:ascii="David" w:eastAsia="Times New Roman" w:hAnsi="David"/>
                <w:color w:val="080908"/>
                <w:sz w:val="20"/>
                <w:szCs w:val="20"/>
                <w:rtl/>
              </w:rPr>
            </w:pPr>
            <w:r w:rsidRPr="00B66EFB">
              <w:rPr>
                <w:rFonts w:ascii="David" w:eastAsia="Times New Roman" w:hAnsi="David" w:hint="cs"/>
                <w:color w:val="080908"/>
                <w:sz w:val="24"/>
                <w:rtl/>
              </w:rPr>
              <w:t>קב"טים</w:t>
            </w:r>
          </w:p>
        </w:tc>
        <w:tc>
          <w:tcPr>
            <w:tcW w:w="2835" w:type="dxa"/>
            <w:shd w:val="clear" w:color="auto" w:fill="auto"/>
          </w:tcPr>
          <w:p w14:paraId="4D1B62AD" w14:textId="77777777" w:rsidR="00F51113" w:rsidRPr="00B66EFB" w:rsidRDefault="00F51113" w:rsidP="00B66EFB">
            <w:pPr>
              <w:spacing w:line="360" w:lineRule="atLeast"/>
              <w:rPr>
                <w:rFonts w:ascii="David" w:eastAsia="Times New Roman" w:hAnsi="David"/>
                <w:color w:val="080908"/>
                <w:sz w:val="24"/>
                <w:rtl/>
              </w:rPr>
            </w:pPr>
            <w:r w:rsidRPr="00B66EFB">
              <w:rPr>
                <w:rFonts w:ascii="David" w:eastAsia="Times New Roman" w:hAnsi="David" w:hint="cs"/>
                <w:color w:val="080908"/>
                <w:sz w:val="24"/>
                <w:rtl/>
              </w:rPr>
              <w:t>2 טלפון חכם</w:t>
            </w:r>
          </w:p>
        </w:tc>
      </w:tr>
      <w:tr w:rsidR="008E6128" w:rsidRPr="00B66EFB" w14:paraId="7C0B851A" w14:textId="77777777" w:rsidTr="00B66EFB">
        <w:tc>
          <w:tcPr>
            <w:tcW w:w="537" w:type="dxa"/>
            <w:shd w:val="clear" w:color="auto" w:fill="auto"/>
          </w:tcPr>
          <w:p w14:paraId="1BC8571A" w14:textId="77777777" w:rsidR="008E6128" w:rsidRPr="00B66EFB" w:rsidRDefault="008E6128" w:rsidP="00926B99">
            <w:pPr>
              <w:numPr>
                <w:ilvl w:val="0"/>
                <w:numId w:val="41"/>
              </w:numPr>
              <w:spacing w:after="0" w:line="360" w:lineRule="atLeast"/>
              <w:jc w:val="both"/>
              <w:rPr>
                <w:rFonts w:ascii="David" w:eastAsia="Times New Roman" w:hAnsi="David"/>
                <w:color w:val="080908"/>
                <w:sz w:val="24"/>
                <w:rtl/>
              </w:rPr>
            </w:pPr>
          </w:p>
        </w:tc>
        <w:tc>
          <w:tcPr>
            <w:tcW w:w="2835" w:type="dxa"/>
            <w:shd w:val="clear" w:color="auto" w:fill="auto"/>
          </w:tcPr>
          <w:p w14:paraId="6FC232A5" w14:textId="77777777" w:rsidR="008E6128" w:rsidRPr="00B66EFB" w:rsidRDefault="008E6128" w:rsidP="00B66EFB">
            <w:pPr>
              <w:spacing w:line="360" w:lineRule="atLeast"/>
              <w:rPr>
                <w:rFonts w:ascii="David" w:eastAsia="Calibri" w:hAnsi="David"/>
                <w:color w:val="080908"/>
                <w:sz w:val="24"/>
                <w:rtl/>
              </w:rPr>
            </w:pPr>
            <w:r w:rsidRPr="00B66EFB">
              <w:rPr>
                <w:rFonts w:ascii="David" w:hAnsi="David"/>
                <w:color w:val="080908"/>
                <w:sz w:val="24"/>
                <w:rtl/>
                <w:lang w:val="x-none" w:eastAsia="x-none"/>
              </w:rPr>
              <w:t>מטה ישראל דיגיטלית</w:t>
            </w:r>
          </w:p>
        </w:tc>
        <w:tc>
          <w:tcPr>
            <w:tcW w:w="2835" w:type="dxa"/>
            <w:shd w:val="clear" w:color="auto" w:fill="auto"/>
          </w:tcPr>
          <w:p w14:paraId="081DD89C" w14:textId="77777777" w:rsidR="008E6128" w:rsidRPr="00B66EFB" w:rsidRDefault="008E6128" w:rsidP="00B66EFB">
            <w:pPr>
              <w:spacing w:line="360" w:lineRule="atLeast"/>
              <w:rPr>
                <w:rFonts w:ascii="David" w:eastAsia="Times New Roman" w:hAnsi="David"/>
                <w:color w:val="080908"/>
                <w:sz w:val="24"/>
                <w:rtl/>
              </w:rPr>
            </w:pPr>
            <w:r w:rsidRPr="00B66EFB">
              <w:rPr>
                <w:rFonts w:ascii="David" w:eastAsia="Times New Roman" w:hAnsi="David" w:hint="cs"/>
                <w:color w:val="080908"/>
                <w:sz w:val="24"/>
                <w:rtl/>
              </w:rPr>
              <w:t>1 טלפון חכם</w:t>
            </w:r>
          </w:p>
        </w:tc>
      </w:tr>
      <w:tr w:rsidR="008E6128" w:rsidRPr="00B66EFB" w14:paraId="43D5EF09" w14:textId="77777777" w:rsidTr="00B66EFB">
        <w:tc>
          <w:tcPr>
            <w:tcW w:w="537" w:type="dxa"/>
            <w:shd w:val="clear" w:color="auto" w:fill="auto"/>
          </w:tcPr>
          <w:p w14:paraId="60FE2BA2" w14:textId="77777777" w:rsidR="008E6128" w:rsidRPr="00B66EFB" w:rsidRDefault="008E6128" w:rsidP="00926B99">
            <w:pPr>
              <w:numPr>
                <w:ilvl w:val="0"/>
                <w:numId w:val="41"/>
              </w:numPr>
              <w:spacing w:after="0" w:line="360" w:lineRule="atLeast"/>
              <w:jc w:val="both"/>
              <w:rPr>
                <w:rFonts w:ascii="David" w:eastAsia="Times New Roman" w:hAnsi="David"/>
                <w:color w:val="080908"/>
                <w:sz w:val="24"/>
                <w:rtl/>
              </w:rPr>
            </w:pPr>
          </w:p>
        </w:tc>
        <w:tc>
          <w:tcPr>
            <w:tcW w:w="2835" w:type="dxa"/>
            <w:shd w:val="clear" w:color="auto" w:fill="auto"/>
          </w:tcPr>
          <w:p w14:paraId="11DCC2FE" w14:textId="77777777" w:rsidR="008E6128" w:rsidRPr="00B66EFB" w:rsidRDefault="00527C5D" w:rsidP="00B66EFB">
            <w:pPr>
              <w:spacing w:line="360" w:lineRule="atLeast"/>
              <w:rPr>
                <w:rFonts w:ascii="David" w:eastAsia="Calibri" w:hAnsi="David"/>
                <w:color w:val="080908"/>
                <w:sz w:val="24"/>
                <w:rtl/>
              </w:rPr>
            </w:pPr>
            <w:r w:rsidRPr="00B66EFB">
              <w:rPr>
                <w:rFonts w:ascii="David" w:hAnsi="David" w:hint="cs"/>
                <w:color w:val="080908"/>
                <w:sz w:val="24"/>
                <w:rtl/>
                <w:lang w:val="x-none" w:eastAsia="x-none"/>
              </w:rPr>
              <w:t>בית לאו גולדברג</w:t>
            </w:r>
          </w:p>
        </w:tc>
        <w:tc>
          <w:tcPr>
            <w:tcW w:w="2835" w:type="dxa"/>
            <w:shd w:val="clear" w:color="auto" w:fill="auto"/>
          </w:tcPr>
          <w:p w14:paraId="5D313548" w14:textId="77777777" w:rsidR="008E6128" w:rsidRPr="00B66EFB" w:rsidRDefault="008E6128" w:rsidP="00B66EFB">
            <w:pPr>
              <w:spacing w:line="360" w:lineRule="atLeast"/>
              <w:rPr>
                <w:rFonts w:ascii="David" w:eastAsia="Times New Roman" w:hAnsi="David"/>
                <w:color w:val="080908"/>
                <w:sz w:val="24"/>
                <w:rtl/>
              </w:rPr>
            </w:pPr>
            <w:r w:rsidRPr="00B66EFB">
              <w:rPr>
                <w:rFonts w:ascii="David" w:eastAsia="Times New Roman" w:hAnsi="David" w:hint="cs"/>
                <w:color w:val="080908"/>
                <w:sz w:val="24"/>
                <w:rtl/>
              </w:rPr>
              <w:t>1 טלפון חכם</w:t>
            </w:r>
            <w:r w:rsidR="00527C5D" w:rsidRPr="00B66EFB">
              <w:rPr>
                <w:rFonts w:ascii="David" w:eastAsia="Times New Roman" w:hAnsi="David" w:hint="cs"/>
                <w:color w:val="080908"/>
                <w:sz w:val="24"/>
                <w:rtl/>
              </w:rPr>
              <w:t xml:space="preserve"> + 3 מכשירי קשר</w:t>
            </w:r>
          </w:p>
        </w:tc>
      </w:tr>
      <w:tr w:rsidR="00046C92" w:rsidRPr="00B66EFB" w14:paraId="10A7A2D5" w14:textId="77777777" w:rsidTr="00B66EFB">
        <w:tc>
          <w:tcPr>
            <w:tcW w:w="537" w:type="dxa"/>
            <w:shd w:val="clear" w:color="auto" w:fill="auto"/>
          </w:tcPr>
          <w:p w14:paraId="01400AFC" w14:textId="77777777" w:rsidR="00046C92" w:rsidRPr="00B66EFB" w:rsidRDefault="00046C92" w:rsidP="00926B99">
            <w:pPr>
              <w:numPr>
                <w:ilvl w:val="0"/>
                <w:numId w:val="41"/>
              </w:numPr>
              <w:spacing w:after="0" w:line="360" w:lineRule="atLeast"/>
              <w:jc w:val="both"/>
              <w:rPr>
                <w:rFonts w:ascii="David" w:eastAsia="Times New Roman" w:hAnsi="David"/>
                <w:color w:val="080908"/>
                <w:sz w:val="24"/>
                <w:rtl/>
              </w:rPr>
            </w:pPr>
          </w:p>
        </w:tc>
        <w:tc>
          <w:tcPr>
            <w:tcW w:w="2835" w:type="dxa"/>
            <w:shd w:val="clear" w:color="auto" w:fill="auto"/>
          </w:tcPr>
          <w:p w14:paraId="10F20971" w14:textId="77777777" w:rsidR="00046C92" w:rsidRPr="00B66EFB" w:rsidRDefault="00046C92" w:rsidP="00B66EFB">
            <w:pPr>
              <w:spacing w:line="360" w:lineRule="atLeast"/>
              <w:rPr>
                <w:rFonts w:ascii="David" w:hAnsi="David"/>
                <w:color w:val="080908"/>
                <w:sz w:val="24"/>
                <w:rtl/>
                <w:lang w:val="x-none" w:eastAsia="x-none"/>
              </w:rPr>
            </w:pPr>
            <w:r w:rsidRPr="00B66EFB">
              <w:rPr>
                <w:rFonts w:ascii="David" w:hAnsi="David" w:hint="cs"/>
                <w:color w:val="080908"/>
                <w:sz w:val="24"/>
                <w:rtl/>
                <w:lang w:val="x-none" w:eastAsia="x-none"/>
              </w:rPr>
              <w:t>מוקד</w:t>
            </w:r>
            <w:r w:rsidR="00AB0129" w:rsidRPr="00B66EFB">
              <w:rPr>
                <w:rFonts w:ascii="David" w:hAnsi="David" w:hint="cs"/>
                <w:color w:val="080908"/>
                <w:sz w:val="24"/>
                <w:rtl/>
                <w:lang w:val="x-none" w:eastAsia="x-none"/>
              </w:rPr>
              <w:t xml:space="preserve"> אבטחה</w:t>
            </w:r>
          </w:p>
        </w:tc>
        <w:tc>
          <w:tcPr>
            <w:tcW w:w="2835" w:type="dxa"/>
            <w:shd w:val="clear" w:color="auto" w:fill="auto"/>
          </w:tcPr>
          <w:p w14:paraId="3060E7C1" w14:textId="77777777" w:rsidR="00046C92" w:rsidRPr="00B66EFB" w:rsidRDefault="00046C92" w:rsidP="00B66EFB">
            <w:pPr>
              <w:spacing w:line="360" w:lineRule="atLeast"/>
              <w:rPr>
                <w:rFonts w:ascii="David" w:eastAsia="Times New Roman" w:hAnsi="David"/>
                <w:color w:val="080908"/>
                <w:sz w:val="24"/>
                <w:rtl/>
              </w:rPr>
            </w:pPr>
            <w:r w:rsidRPr="00B66EFB">
              <w:rPr>
                <w:rFonts w:ascii="David" w:eastAsia="Times New Roman" w:hAnsi="David" w:hint="cs"/>
                <w:color w:val="080908"/>
                <w:sz w:val="24"/>
                <w:rtl/>
              </w:rPr>
              <w:t>1 טלפון חכם+ מכשיר קשר</w:t>
            </w:r>
          </w:p>
        </w:tc>
      </w:tr>
      <w:tr w:rsidR="00C21001" w:rsidRPr="00B66EFB" w14:paraId="487F5CCF" w14:textId="77777777" w:rsidTr="00B66EFB">
        <w:tc>
          <w:tcPr>
            <w:tcW w:w="537" w:type="dxa"/>
            <w:shd w:val="clear" w:color="auto" w:fill="auto"/>
          </w:tcPr>
          <w:p w14:paraId="0A1E7AB2" w14:textId="77777777" w:rsidR="00C21001" w:rsidRPr="00B66EFB" w:rsidRDefault="00C21001" w:rsidP="00926B99">
            <w:pPr>
              <w:numPr>
                <w:ilvl w:val="0"/>
                <w:numId w:val="41"/>
              </w:numPr>
              <w:spacing w:after="0" w:line="360" w:lineRule="atLeast"/>
              <w:jc w:val="both"/>
              <w:rPr>
                <w:rFonts w:ascii="David" w:eastAsia="Times New Roman" w:hAnsi="David"/>
                <w:color w:val="080908"/>
                <w:sz w:val="24"/>
                <w:rtl/>
              </w:rPr>
            </w:pPr>
          </w:p>
        </w:tc>
        <w:tc>
          <w:tcPr>
            <w:tcW w:w="2835" w:type="dxa"/>
            <w:shd w:val="clear" w:color="auto" w:fill="auto"/>
          </w:tcPr>
          <w:p w14:paraId="4E55A810" w14:textId="77777777" w:rsidR="00C21001" w:rsidRPr="00B66EFB" w:rsidRDefault="00A14EAB" w:rsidP="00B66EFB">
            <w:pPr>
              <w:spacing w:line="360" w:lineRule="atLeast"/>
              <w:rPr>
                <w:rFonts w:ascii="David" w:hAnsi="David"/>
                <w:color w:val="080908"/>
                <w:sz w:val="24"/>
                <w:rtl/>
                <w:lang w:val="x-none" w:eastAsia="x-none"/>
              </w:rPr>
            </w:pPr>
            <w:r w:rsidRPr="00B66EFB">
              <w:rPr>
                <w:rFonts w:ascii="David" w:hAnsi="David" w:hint="cs"/>
                <w:color w:val="080908"/>
                <w:sz w:val="24"/>
                <w:rtl/>
                <w:lang w:val="x-none" w:eastAsia="x-none"/>
              </w:rPr>
              <w:t>עבור מתאם בטחוני</w:t>
            </w:r>
          </w:p>
        </w:tc>
        <w:tc>
          <w:tcPr>
            <w:tcW w:w="2835" w:type="dxa"/>
            <w:shd w:val="clear" w:color="auto" w:fill="auto"/>
          </w:tcPr>
          <w:p w14:paraId="471D4225" w14:textId="77777777" w:rsidR="00C21001" w:rsidRPr="00B66EFB" w:rsidRDefault="00A14EAB" w:rsidP="00B66EFB">
            <w:pPr>
              <w:spacing w:line="360" w:lineRule="atLeast"/>
              <w:rPr>
                <w:rFonts w:ascii="David" w:eastAsia="Times New Roman" w:hAnsi="David"/>
                <w:color w:val="080908"/>
                <w:sz w:val="24"/>
                <w:rtl/>
              </w:rPr>
            </w:pPr>
            <w:r w:rsidRPr="00B66EFB">
              <w:rPr>
                <w:rFonts w:ascii="David" w:eastAsia="Times New Roman" w:hAnsi="David" w:hint="cs"/>
                <w:color w:val="080908"/>
                <w:sz w:val="24"/>
                <w:rtl/>
              </w:rPr>
              <w:t>1 טלפון חכם</w:t>
            </w:r>
          </w:p>
        </w:tc>
      </w:tr>
    </w:tbl>
    <w:p w14:paraId="59184318" w14:textId="77777777" w:rsidR="00360470" w:rsidRPr="00B66EFB" w:rsidRDefault="00360470" w:rsidP="00B66EFB">
      <w:pPr>
        <w:pStyle w:val="a8"/>
        <w:spacing w:line="360" w:lineRule="atLeast"/>
        <w:ind w:left="862"/>
        <w:jc w:val="both"/>
        <w:outlineLvl w:val="2"/>
        <w:rPr>
          <w:rFonts w:ascii="David" w:hAnsi="David"/>
          <w:b/>
          <w:bCs/>
          <w:color w:val="080908"/>
          <w:sz w:val="24"/>
          <w:u w:val="single"/>
          <w:lang w:val="x-none" w:eastAsia="x-none"/>
        </w:rPr>
      </w:pPr>
    </w:p>
    <w:p w14:paraId="12D2DE04" w14:textId="77777777" w:rsidR="005678C3" w:rsidRPr="00B66EFB" w:rsidRDefault="005678C3" w:rsidP="00926B99">
      <w:pPr>
        <w:pStyle w:val="a8"/>
        <w:numPr>
          <w:ilvl w:val="1"/>
          <w:numId w:val="45"/>
        </w:numPr>
        <w:spacing w:line="360" w:lineRule="atLeast"/>
        <w:ind w:left="862"/>
        <w:jc w:val="both"/>
        <w:outlineLvl w:val="2"/>
        <w:rPr>
          <w:rFonts w:ascii="David" w:hAnsi="David"/>
          <w:b/>
          <w:bCs/>
          <w:color w:val="080908"/>
          <w:sz w:val="24"/>
          <w:u w:val="single"/>
          <w:lang w:val="x-none" w:eastAsia="x-none"/>
        </w:rPr>
      </w:pPr>
      <w:r w:rsidRPr="00B66EFB">
        <w:rPr>
          <w:rFonts w:ascii="David" w:hAnsi="David"/>
          <w:b/>
          <w:bCs/>
          <w:color w:val="080908"/>
          <w:sz w:val="24"/>
          <w:u w:val="single"/>
          <w:rtl/>
          <w:lang w:val="x-none" w:eastAsia="x-none"/>
        </w:rPr>
        <w:t>שעון נוכחות וחיבור למחשב:</w:t>
      </w:r>
    </w:p>
    <w:p w14:paraId="3E9C0151" w14:textId="77777777" w:rsidR="005678C3" w:rsidRPr="00B66EFB" w:rsidRDefault="005678C3" w:rsidP="00926B99">
      <w:pPr>
        <w:pStyle w:val="a8"/>
        <w:numPr>
          <w:ilvl w:val="2"/>
          <w:numId w:val="45"/>
        </w:numPr>
        <w:spacing w:line="360" w:lineRule="atLeast"/>
        <w:ind w:left="1643"/>
        <w:jc w:val="both"/>
        <w:outlineLvl w:val="2"/>
        <w:rPr>
          <w:rFonts w:ascii="David" w:hAnsi="David"/>
          <w:color w:val="080908"/>
          <w:sz w:val="24"/>
          <w:lang w:val="x-none" w:eastAsia="x-none"/>
        </w:rPr>
      </w:pPr>
      <w:r w:rsidRPr="00B66EFB">
        <w:rPr>
          <w:rFonts w:ascii="David" w:hAnsi="David" w:hint="cs"/>
          <w:color w:val="080908"/>
          <w:sz w:val="24"/>
          <w:rtl/>
          <w:lang w:val="x-none" w:eastAsia="x-none"/>
        </w:rPr>
        <w:t xml:space="preserve">נותן השירותים </w:t>
      </w:r>
      <w:r w:rsidRPr="00B66EFB">
        <w:rPr>
          <w:rFonts w:ascii="David" w:hAnsi="David"/>
          <w:color w:val="080908"/>
          <w:sz w:val="24"/>
          <w:rtl/>
          <w:lang w:val="x-none" w:eastAsia="x-none"/>
        </w:rPr>
        <w:t xml:space="preserve"> יספק עבור כל מתקן שעון נוכחות עם קישור למחשב המחובר</w:t>
      </w:r>
      <w:r w:rsidRPr="00B66EFB">
        <w:rPr>
          <w:rFonts w:ascii="David" w:hAnsi="David" w:hint="cs"/>
          <w:color w:val="080908"/>
          <w:sz w:val="24"/>
          <w:rtl/>
          <w:lang w:val="x-none" w:eastAsia="x-none"/>
        </w:rPr>
        <w:t xml:space="preserve"> </w:t>
      </w:r>
      <w:r w:rsidRPr="00B66EFB">
        <w:rPr>
          <w:rFonts w:ascii="David" w:hAnsi="David"/>
          <w:color w:val="080908"/>
          <w:sz w:val="24"/>
          <w:rtl/>
          <w:lang w:val="x-none" w:eastAsia="x-none"/>
        </w:rPr>
        <w:t xml:space="preserve"> בתקשורת</w:t>
      </w:r>
      <w:r w:rsidRPr="00B66EFB">
        <w:rPr>
          <w:rFonts w:ascii="David" w:hAnsi="David" w:hint="cs"/>
          <w:color w:val="080908"/>
          <w:sz w:val="24"/>
          <w:rtl/>
          <w:lang w:val="x-none" w:eastAsia="x-none"/>
        </w:rPr>
        <w:t xml:space="preserve"> אליו, </w:t>
      </w:r>
      <w:r w:rsidRPr="00B66EFB">
        <w:rPr>
          <w:rFonts w:ascii="David" w:hAnsi="David"/>
          <w:color w:val="080908"/>
          <w:sz w:val="24"/>
          <w:rtl/>
          <w:lang w:val="x-none" w:eastAsia="x-none"/>
        </w:rPr>
        <w:t xml:space="preserve"> לטובת מעקב אחר שעות העבודה של העובדים</w:t>
      </w:r>
      <w:r w:rsidRPr="00B66EFB">
        <w:rPr>
          <w:rFonts w:ascii="David" w:hAnsi="David" w:hint="cs"/>
          <w:color w:val="080908"/>
          <w:sz w:val="24"/>
          <w:rtl/>
          <w:lang w:val="x-none" w:eastAsia="x-none"/>
        </w:rPr>
        <w:t xml:space="preserve">. </w:t>
      </w:r>
      <w:r w:rsidRPr="00B66EFB">
        <w:rPr>
          <w:rFonts w:ascii="David" w:hAnsi="David"/>
          <w:color w:val="080908"/>
          <w:sz w:val="24"/>
          <w:rtl/>
          <w:lang w:val="x-none" w:eastAsia="x-none"/>
        </w:rPr>
        <w:t xml:space="preserve"> באחריות </w:t>
      </w:r>
      <w:r w:rsidRPr="00B66EFB">
        <w:rPr>
          <w:rFonts w:ascii="David" w:hAnsi="David" w:hint="cs"/>
          <w:color w:val="080908"/>
          <w:sz w:val="24"/>
          <w:rtl/>
          <w:lang w:val="x-none" w:eastAsia="x-none"/>
        </w:rPr>
        <w:t xml:space="preserve">נותן השירותים </w:t>
      </w:r>
      <w:r w:rsidRPr="00B66EFB">
        <w:rPr>
          <w:rFonts w:ascii="David" w:hAnsi="David"/>
          <w:color w:val="080908"/>
          <w:sz w:val="24"/>
          <w:rtl/>
          <w:lang w:val="x-none" w:eastAsia="x-none"/>
        </w:rPr>
        <w:t xml:space="preserve"> לאפשר גישה </w:t>
      </w:r>
      <w:r w:rsidRPr="00B66EFB">
        <w:rPr>
          <w:rFonts w:ascii="David" w:hAnsi="David" w:hint="cs"/>
          <w:color w:val="080908"/>
          <w:sz w:val="24"/>
          <w:rtl/>
          <w:lang w:val="x-none" w:eastAsia="x-none"/>
        </w:rPr>
        <w:t>לנציג המשרד,</w:t>
      </w:r>
      <w:r w:rsidRPr="00B66EFB">
        <w:rPr>
          <w:rFonts w:ascii="David" w:hAnsi="David"/>
          <w:color w:val="080908"/>
          <w:sz w:val="24"/>
          <w:rtl/>
          <w:lang w:val="x-none" w:eastAsia="x-none"/>
        </w:rPr>
        <w:t xml:space="preserve"> לכלל המידע המופק משעון הנוכחות והעברת הדוחות . </w:t>
      </w:r>
    </w:p>
    <w:p w14:paraId="01EB4D4E" w14:textId="77777777" w:rsidR="005678C3" w:rsidRPr="00B66EFB" w:rsidRDefault="005678C3" w:rsidP="00926B99">
      <w:pPr>
        <w:pStyle w:val="a8"/>
        <w:numPr>
          <w:ilvl w:val="2"/>
          <w:numId w:val="45"/>
        </w:numPr>
        <w:spacing w:line="360" w:lineRule="atLeast"/>
        <w:ind w:left="1643"/>
        <w:jc w:val="both"/>
        <w:outlineLvl w:val="2"/>
        <w:rPr>
          <w:rFonts w:ascii="David" w:hAnsi="David"/>
          <w:color w:val="080908"/>
          <w:sz w:val="24"/>
          <w:lang w:val="x-none" w:eastAsia="x-none"/>
        </w:rPr>
      </w:pPr>
      <w:r w:rsidRPr="00B66EFB">
        <w:rPr>
          <w:rFonts w:ascii="David" w:hAnsi="David"/>
          <w:color w:val="080908"/>
          <w:sz w:val="24"/>
          <w:rtl/>
          <w:lang w:val="x-none" w:eastAsia="x-none"/>
        </w:rPr>
        <w:t>השעון יחובר במיקום שיוחלט על ידי הגורם המקצועי המקומי.</w:t>
      </w:r>
    </w:p>
    <w:p w14:paraId="3B016AC0" w14:textId="77777777" w:rsidR="005678C3" w:rsidRPr="00B66EFB" w:rsidRDefault="005678C3" w:rsidP="00926B99">
      <w:pPr>
        <w:pStyle w:val="a8"/>
        <w:numPr>
          <w:ilvl w:val="2"/>
          <w:numId w:val="45"/>
        </w:numPr>
        <w:spacing w:line="360" w:lineRule="atLeast"/>
        <w:ind w:left="1643"/>
        <w:jc w:val="both"/>
        <w:outlineLvl w:val="2"/>
        <w:rPr>
          <w:rFonts w:ascii="David" w:hAnsi="David"/>
          <w:color w:val="080908"/>
          <w:sz w:val="24"/>
          <w:lang w:val="x-none" w:eastAsia="x-none"/>
        </w:rPr>
      </w:pPr>
      <w:r w:rsidRPr="00B66EFB">
        <w:rPr>
          <w:rFonts w:ascii="David" w:hAnsi="David"/>
          <w:color w:val="080908"/>
          <w:sz w:val="24"/>
          <w:rtl/>
          <w:lang w:val="x-none" w:eastAsia="x-none"/>
        </w:rPr>
        <w:t>על המציע לדאוג לתקשורת תקינה בין שעון הנוכחות לחברה.</w:t>
      </w:r>
    </w:p>
    <w:p w14:paraId="4069112F" w14:textId="77777777" w:rsidR="005678C3" w:rsidRPr="00B66EFB" w:rsidRDefault="005678C3" w:rsidP="00926B99">
      <w:pPr>
        <w:pStyle w:val="a8"/>
        <w:numPr>
          <w:ilvl w:val="2"/>
          <w:numId w:val="45"/>
        </w:numPr>
        <w:spacing w:line="360" w:lineRule="atLeast"/>
        <w:ind w:left="1643"/>
        <w:jc w:val="both"/>
        <w:outlineLvl w:val="2"/>
        <w:rPr>
          <w:rFonts w:ascii="David" w:hAnsi="David"/>
          <w:color w:val="080908"/>
          <w:sz w:val="24"/>
          <w:lang w:val="x-none" w:eastAsia="x-none"/>
        </w:rPr>
      </w:pPr>
      <w:r w:rsidRPr="00B66EFB">
        <w:rPr>
          <w:rFonts w:ascii="David" w:hAnsi="David"/>
          <w:color w:val="080908"/>
          <w:sz w:val="24"/>
          <w:rtl/>
          <w:lang w:val="x-none" w:eastAsia="x-none"/>
        </w:rPr>
        <w:t>שעון הנוכחות יהיה מסוג "טביעת אצבע" או אפליקציה בהחתמה רק בהגעה למתקן וזאת על פי החלטת הגורם המקצועי הראשי.</w:t>
      </w:r>
    </w:p>
    <w:p w14:paraId="19C502DB" w14:textId="77777777" w:rsidR="005678C3" w:rsidRPr="00B66EFB" w:rsidRDefault="005678C3" w:rsidP="00926B99">
      <w:pPr>
        <w:pStyle w:val="a8"/>
        <w:numPr>
          <w:ilvl w:val="2"/>
          <w:numId w:val="45"/>
        </w:numPr>
        <w:spacing w:line="360" w:lineRule="atLeast"/>
        <w:ind w:left="1643"/>
        <w:jc w:val="both"/>
        <w:outlineLvl w:val="2"/>
        <w:rPr>
          <w:rFonts w:ascii="David" w:hAnsi="David"/>
          <w:color w:val="080908"/>
          <w:sz w:val="24"/>
          <w:lang w:val="x-none" w:eastAsia="x-none"/>
        </w:rPr>
      </w:pPr>
      <w:r w:rsidRPr="00B66EFB">
        <w:rPr>
          <w:rFonts w:ascii="David" w:hAnsi="David"/>
          <w:color w:val="080908"/>
          <w:sz w:val="24"/>
          <w:rtl/>
          <w:lang w:val="x-none" w:eastAsia="x-none"/>
        </w:rPr>
        <w:lastRenderedPageBreak/>
        <w:t>המציע יתמחר את שעון הנוכחות במסגרת התקורה לשעת אבטחה.</w:t>
      </w:r>
    </w:p>
    <w:p w14:paraId="360B49AD" w14:textId="77777777" w:rsidR="005678C3" w:rsidRPr="00B66EFB" w:rsidRDefault="005678C3" w:rsidP="00926B99">
      <w:pPr>
        <w:pStyle w:val="a8"/>
        <w:numPr>
          <w:ilvl w:val="2"/>
          <w:numId w:val="45"/>
        </w:numPr>
        <w:spacing w:line="360" w:lineRule="atLeast"/>
        <w:ind w:left="1643"/>
        <w:jc w:val="both"/>
        <w:outlineLvl w:val="2"/>
        <w:rPr>
          <w:rFonts w:ascii="David" w:hAnsi="David"/>
          <w:color w:val="080908"/>
          <w:sz w:val="24"/>
          <w:lang w:val="x-none" w:eastAsia="x-none"/>
        </w:rPr>
      </w:pPr>
      <w:r w:rsidRPr="00B66EFB">
        <w:rPr>
          <w:rFonts w:ascii="David" w:hAnsi="David"/>
          <w:color w:val="080908"/>
          <w:sz w:val="24"/>
          <w:rtl/>
          <w:lang w:val="x-none" w:eastAsia="x-none"/>
        </w:rPr>
        <w:t xml:space="preserve">באחריות </w:t>
      </w:r>
      <w:r w:rsidR="00010655" w:rsidRPr="00B66EFB">
        <w:rPr>
          <w:rFonts w:ascii="David" w:hAnsi="David" w:hint="cs"/>
          <w:color w:val="080908"/>
          <w:sz w:val="24"/>
          <w:rtl/>
          <w:lang w:val="x-none" w:eastAsia="x-none"/>
        </w:rPr>
        <w:t xml:space="preserve">נותן השירותים </w:t>
      </w:r>
      <w:r w:rsidRPr="00B66EFB">
        <w:rPr>
          <w:rFonts w:ascii="David" w:hAnsi="David"/>
          <w:color w:val="080908"/>
          <w:sz w:val="24"/>
          <w:rtl/>
          <w:lang w:val="x-none" w:eastAsia="x-none"/>
        </w:rPr>
        <w:t xml:space="preserve">בדיקת אמיתות הדיווחים </w:t>
      </w:r>
      <w:r w:rsidR="00010655" w:rsidRPr="00B66EFB">
        <w:rPr>
          <w:rFonts w:ascii="David" w:hAnsi="David" w:hint="cs"/>
          <w:color w:val="080908"/>
          <w:sz w:val="24"/>
          <w:rtl/>
          <w:lang w:val="x-none" w:eastAsia="x-none"/>
        </w:rPr>
        <w:t>של</w:t>
      </w:r>
      <w:r w:rsidRPr="00B66EFB">
        <w:rPr>
          <w:rFonts w:ascii="David" w:hAnsi="David"/>
          <w:color w:val="080908"/>
          <w:sz w:val="24"/>
          <w:rtl/>
          <w:lang w:val="x-none" w:eastAsia="x-none"/>
        </w:rPr>
        <w:t xml:space="preserve"> כלל המועסקים על יד</w:t>
      </w:r>
      <w:r w:rsidR="00010655" w:rsidRPr="00B66EFB">
        <w:rPr>
          <w:rFonts w:ascii="David" w:hAnsi="David" w:hint="cs"/>
          <w:color w:val="080908"/>
          <w:sz w:val="24"/>
          <w:rtl/>
          <w:lang w:val="x-none" w:eastAsia="x-none"/>
        </w:rPr>
        <w:t>ו</w:t>
      </w:r>
      <w:r w:rsidRPr="00B66EFB">
        <w:rPr>
          <w:rFonts w:ascii="David" w:hAnsi="David"/>
          <w:color w:val="080908"/>
          <w:sz w:val="24"/>
          <w:rtl/>
          <w:lang w:val="x-none" w:eastAsia="x-none"/>
        </w:rPr>
        <w:t xml:space="preserve"> במסגרת חוזה זה, בכל מתקן ומתקן.</w:t>
      </w:r>
    </w:p>
    <w:p w14:paraId="6A163B93" w14:textId="77777777" w:rsidR="005678C3" w:rsidRPr="00B66EFB" w:rsidRDefault="005678C3" w:rsidP="00926B99">
      <w:pPr>
        <w:pStyle w:val="a8"/>
        <w:numPr>
          <w:ilvl w:val="2"/>
          <w:numId w:val="45"/>
        </w:numPr>
        <w:spacing w:line="360" w:lineRule="atLeast"/>
        <w:ind w:left="1643"/>
        <w:jc w:val="both"/>
        <w:outlineLvl w:val="2"/>
        <w:rPr>
          <w:rFonts w:ascii="David" w:hAnsi="David"/>
          <w:color w:val="080908"/>
          <w:sz w:val="24"/>
          <w:lang w:val="x-none" w:eastAsia="x-none"/>
        </w:rPr>
      </w:pPr>
      <w:r w:rsidRPr="00B66EFB">
        <w:rPr>
          <w:rFonts w:ascii="David" w:hAnsi="David"/>
          <w:color w:val="080908"/>
          <w:sz w:val="24"/>
          <w:rtl/>
          <w:lang w:val="x-none" w:eastAsia="x-none"/>
        </w:rPr>
        <w:t xml:space="preserve">בסיום ההתקשרות ציוד זה </w:t>
      </w:r>
      <w:r w:rsidR="00010655" w:rsidRPr="00B66EFB">
        <w:rPr>
          <w:rFonts w:ascii="David" w:hAnsi="David" w:hint="cs"/>
          <w:color w:val="080908"/>
          <w:sz w:val="24"/>
          <w:rtl/>
          <w:lang w:val="x-none" w:eastAsia="x-none"/>
        </w:rPr>
        <w:t>יו</w:t>
      </w:r>
      <w:r w:rsidRPr="00B66EFB">
        <w:rPr>
          <w:rFonts w:ascii="David" w:hAnsi="David"/>
          <w:color w:val="080908"/>
          <w:sz w:val="24"/>
          <w:rtl/>
          <w:lang w:val="x-none" w:eastAsia="x-none"/>
        </w:rPr>
        <w:t>חזר ל</w:t>
      </w:r>
      <w:r w:rsidR="00010655" w:rsidRPr="00B66EFB">
        <w:rPr>
          <w:rFonts w:ascii="David" w:hAnsi="David" w:hint="cs"/>
          <w:color w:val="080908"/>
          <w:sz w:val="24"/>
          <w:rtl/>
          <w:lang w:val="x-none" w:eastAsia="x-none"/>
        </w:rPr>
        <w:t>נותן השירותים</w:t>
      </w:r>
      <w:r w:rsidRPr="00B66EFB">
        <w:rPr>
          <w:rFonts w:ascii="David" w:hAnsi="David"/>
          <w:color w:val="080908"/>
          <w:sz w:val="24"/>
          <w:rtl/>
          <w:lang w:val="x-none" w:eastAsia="x-none"/>
        </w:rPr>
        <w:t>.</w:t>
      </w:r>
    </w:p>
    <w:p w14:paraId="71F86C69" w14:textId="77777777" w:rsidR="005678C3" w:rsidRPr="00B66EFB" w:rsidRDefault="005678C3" w:rsidP="00B66EFB">
      <w:pPr>
        <w:pStyle w:val="a8"/>
        <w:spacing w:line="360" w:lineRule="atLeast"/>
        <w:ind w:left="850"/>
        <w:jc w:val="both"/>
        <w:outlineLvl w:val="2"/>
        <w:rPr>
          <w:rFonts w:ascii="David" w:hAnsi="David"/>
          <w:color w:val="080908"/>
          <w:sz w:val="24"/>
          <w:rtl/>
          <w:lang w:val="x-none" w:eastAsia="x-none"/>
        </w:rPr>
      </w:pPr>
    </w:p>
    <w:p w14:paraId="6263FB91" w14:textId="77777777" w:rsidR="003F48F8" w:rsidRPr="00B66EFB" w:rsidRDefault="003F48F8" w:rsidP="00926B99">
      <w:pPr>
        <w:pStyle w:val="a8"/>
        <w:numPr>
          <w:ilvl w:val="1"/>
          <w:numId w:val="45"/>
        </w:numPr>
        <w:spacing w:line="360" w:lineRule="atLeast"/>
        <w:jc w:val="both"/>
        <w:outlineLvl w:val="2"/>
        <w:rPr>
          <w:rFonts w:ascii="David" w:hAnsi="David"/>
          <w:b/>
          <w:bCs/>
          <w:color w:val="080908"/>
          <w:sz w:val="24"/>
          <w:u w:val="single"/>
          <w:lang w:val="x-none" w:eastAsia="x-none"/>
        </w:rPr>
      </w:pPr>
      <w:r w:rsidRPr="00B66EFB">
        <w:rPr>
          <w:rFonts w:ascii="David" w:hAnsi="David" w:hint="cs"/>
          <w:b/>
          <w:bCs/>
          <w:color w:val="080908"/>
          <w:sz w:val="24"/>
          <w:u w:val="single"/>
          <w:rtl/>
          <w:lang w:val="x-none" w:eastAsia="x-none"/>
        </w:rPr>
        <w:t>ציוד נוסף למתקנים</w:t>
      </w:r>
    </w:p>
    <w:p w14:paraId="30B6DA98" w14:textId="77777777" w:rsidR="00F51113" w:rsidRPr="00B66EFB" w:rsidRDefault="00F51113" w:rsidP="00B66EFB">
      <w:pPr>
        <w:spacing w:line="360" w:lineRule="atLeast"/>
        <w:ind w:left="397"/>
        <w:jc w:val="both"/>
        <w:outlineLvl w:val="2"/>
        <w:rPr>
          <w:rFonts w:ascii="David" w:hAnsi="David"/>
          <w:b/>
          <w:bCs/>
          <w:color w:val="080908"/>
          <w:sz w:val="24"/>
          <w:u w:val="single"/>
          <w:rtl/>
          <w:lang w:val="x-none" w:eastAsia="x-none"/>
        </w:rPr>
      </w:pPr>
      <w:r w:rsidRPr="00B66EFB">
        <w:rPr>
          <w:rFonts w:ascii="David" w:hAnsi="David" w:hint="cs"/>
          <w:b/>
          <w:bCs/>
          <w:color w:val="080908"/>
          <w:sz w:val="24"/>
          <w:u w:val="single"/>
          <w:rtl/>
          <w:lang w:val="x-none" w:eastAsia="x-none"/>
        </w:rPr>
        <w:t xml:space="preserve">בכל מתקן אלא אם </w:t>
      </w:r>
      <w:proofErr w:type="spellStart"/>
      <w:r w:rsidRPr="00B66EFB">
        <w:rPr>
          <w:rFonts w:ascii="David" w:hAnsi="David" w:hint="cs"/>
          <w:b/>
          <w:bCs/>
          <w:color w:val="080908"/>
          <w:sz w:val="24"/>
          <w:u w:val="single"/>
          <w:rtl/>
          <w:lang w:val="x-none" w:eastAsia="x-none"/>
        </w:rPr>
        <w:t>צויין</w:t>
      </w:r>
      <w:proofErr w:type="spellEnd"/>
      <w:r w:rsidRPr="00B66EFB">
        <w:rPr>
          <w:rFonts w:ascii="David" w:hAnsi="David" w:hint="cs"/>
          <w:b/>
          <w:bCs/>
          <w:color w:val="080908"/>
          <w:sz w:val="24"/>
          <w:u w:val="single"/>
          <w:rtl/>
          <w:lang w:val="x-none" w:eastAsia="x-none"/>
        </w:rPr>
        <w:t xml:space="preserve"> אחרת יימצאו האמצעים והציוד הבא</w:t>
      </w:r>
      <w:r w:rsidR="00360470" w:rsidRPr="00B66EFB">
        <w:rPr>
          <w:rFonts w:ascii="David" w:hAnsi="David" w:hint="cs"/>
          <w:b/>
          <w:bCs/>
          <w:color w:val="080908"/>
          <w:sz w:val="24"/>
          <w:u w:val="single"/>
          <w:rtl/>
          <w:lang w:val="x-none" w:eastAsia="x-none"/>
        </w:rPr>
        <w:t xml:space="preserve">. המשרד יאשר מראש ובכתב את האמצעים </w:t>
      </w:r>
      <w:proofErr w:type="spellStart"/>
      <w:r w:rsidR="00360470" w:rsidRPr="00B66EFB">
        <w:rPr>
          <w:rFonts w:ascii="David" w:hAnsi="David" w:hint="cs"/>
          <w:b/>
          <w:bCs/>
          <w:color w:val="080908"/>
          <w:sz w:val="24"/>
          <w:u w:val="single"/>
          <w:rtl/>
          <w:lang w:val="x-none" w:eastAsia="x-none"/>
        </w:rPr>
        <w:t>מהנרכשים</w:t>
      </w:r>
      <w:proofErr w:type="spellEnd"/>
      <w:r w:rsidR="00360470" w:rsidRPr="00B66EFB">
        <w:rPr>
          <w:rFonts w:ascii="David" w:hAnsi="David" w:hint="cs"/>
          <w:b/>
          <w:bCs/>
          <w:color w:val="080908"/>
          <w:sz w:val="24"/>
          <w:u w:val="single"/>
          <w:rtl/>
          <w:lang w:val="x-none" w:eastAsia="x-none"/>
        </w:rPr>
        <w:t xml:space="preserve"> ע"י הזוכה</w:t>
      </w:r>
      <w:r w:rsidRPr="00B66EFB">
        <w:rPr>
          <w:rFonts w:ascii="David" w:hAnsi="David" w:hint="cs"/>
          <w:b/>
          <w:bCs/>
          <w:color w:val="080908"/>
          <w:sz w:val="24"/>
          <w:u w:val="single"/>
          <w:rtl/>
          <w:lang w:val="x-none" w:eastAsia="x-none"/>
        </w:rPr>
        <w:t>:</w:t>
      </w:r>
    </w:p>
    <w:p w14:paraId="71ECC8CA" w14:textId="77777777" w:rsidR="00F51113" w:rsidRPr="00B66EFB" w:rsidRDefault="00F51113" w:rsidP="00926B99">
      <w:pPr>
        <w:numPr>
          <w:ilvl w:val="0"/>
          <w:numId w:val="43"/>
        </w:numPr>
        <w:overflowPunct w:val="0"/>
        <w:autoSpaceDE w:val="0"/>
        <w:autoSpaceDN w:val="0"/>
        <w:adjustRightInd w:val="0"/>
        <w:spacing w:after="0" w:line="360" w:lineRule="atLeast"/>
        <w:contextualSpacing/>
        <w:jc w:val="both"/>
        <w:textAlignment w:val="baseline"/>
        <w:rPr>
          <w:rFonts w:ascii="David" w:hAnsi="David"/>
          <w:color w:val="080908"/>
          <w:sz w:val="24"/>
          <w:rtl/>
        </w:rPr>
      </w:pPr>
      <w:r w:rsidRPr="00B66EFB">
        <w:rPr>
          <w:rFonts w:ascii="David" w:hAnsi="David"/>
          <w:color w:val="080908"/>
          <w:sz w:val="24"/>
          <w:rtl/>
        </w:rPr>
        <w:t xml:space="preserve">פנס </w:t>
      </w:r>
      <w:r w:rsidR="00360470" w:rsidRPr="00B66EFB">
        <w:rPr>
          <w:rFonts w:ascii="David" w:hAnsi="David" w:hint="cs"/>
          <w:color w:val="080908"/>
          <w:sz w:val="24"/>
          <w:rtl/>
        </w:rPr>
        <w:t xml:space="preserve"> לד נטען בעל עוצמת אור חזקה</w:t>
      </w:r>
      <w:r w:rsidR="00C0472C" w:rsidRPr="00B66EFB">
        <w:rPr>
          <w:rFonts w:ascii="David" w:hAnsi="David" w:hint="cs"/>
          <w:color w:val="080908"/>
          <w:sz w:val="24"/>
          <w:rtl/>
        </w:rPr>
        <w:t xml:space="preserve"> (לפחות 1500 </w:t>
      </w:r>
      <w:proofErr w:type="spellStart"/>
      <w:r w:rsidR="00C0472C" w:rsidRPr="00B66EFB">
        <w:rPr>
          <w:rFonts w:ascii="David" w:hAnsi="David" w:hint="cs"/>
          <w:color w:val="080908"/>
          <w:sz w:val="24"/>
          <w:rtl/>
        </w:rPr>
        <w:t>לומין</w:t>
      </w:r>
      <w:proofErr w:type="spellEnd"/>
      <w:r w:rsidR="00C0472C" w:rsidRPr="00B66EFB">
        <w:rPr>
          <w:rFonts w:ascii="David" w:hAnsi="David" w:hint="cs"/>
          <w:color w:val="080908"/>
          <w:sz w:val="24"/>
          <w:rtl/>
        </w:rPr>
        <w:t>)</w:t>
      </w:r>
      <w:r w:rsidR="00360470" w:rsidRPr="00B66EFB">
        <w:rPr>
          <w:rFonts w:ascii="David" w:hAnsi="David" w:hint="cs"/>
          <w:color w:val="080908"/>
          <w:sz w:val="24"/>
          <w:rtl/>
        </w:rPr>
        <w:t xml:space="preserve">. </w:t>
      </w:r>
    </w:p>
    <w:p w14:paraId="23DFE9D7" w14:textId="77777777" w:rsidR="00F51113" w:rsidRPr="00B66EFB" w:rsidRDefault="00F51113" w:rsidP="00926B99">
      <w:pPr>
        <w:numPr>
          <w:ilvl w:val="0"/>
          <w:numId w:val="43"/>
        </w:numPr>
        <w:overflowPunct w:val="0"/>
        <w:autoSpaceDE w:val="0"/>
        <w:autoSpaceDN w:val="0"/>
        <w:adjustRightInd w:val="0"/>
        <w:spacing w:after="0" w:line="360" w:lineRule="atLeast"/>
        <w:contextualSpacing/>
        <w:jc w:val="both"/>
        <w:textAlignment w:val="baseline"/>
        <w:rPr>
          <w:rFonts w:ascii="David" w:hAnsi="David"/>
          <w:color w:val="080908"/>
          <w:sz w:val="24"/>
          <w:rtl/>
        </w:rPr>
      </w:pPr>
      <w:r w:rsidRPr="00B66EFB">
        <w:rPr>
          <w:rFonts w:ascii="David" w:hAnsi="David"/>
          <w:color w:val="080908"/>
          <w:sz w:val="24"/>
          <w:rtl/>
        </w:rPr>
        <w:t xml:space="preserve">מגנומטר ידני + מטען </w:t>
      </w:r>
      <w:r w:rsidR="00360470" w:rsidRPr="00B66EFB">
        <w:rPr>
          <w:rFonts w:ascii="David" w:hAnsi="David" w:hint="cs"/>
          <w:color w:val="080908"/>
          <w:sz w:val="24"/>
          <w:rtl/>
        </w:rPr>
        <w:t>עפ"י תקן שירות בטחון</w:t>
      </w:r>
      <w:r w:rsidRPr="00B66EFB">
        <w:rPr>
          <w:rFonts w:ascii="David" w:hAnsi="David"/>
          <w:color w:val="080908"/>
          <w:sz w:val="24"/>
          <w:rtl/>
        </w:rPr>
        <w:t>.</w:t>
      </w:r>
    </w:p>
    <w:p w14:paraId="601AABB4" w14:textId="77777777" w:rsidR="00F51113" w:rsidRPr="00B66EFB" w:rsidRDefault="00F51113" w:rsidP="00926B99">
      <w:pPr>
        <w:numPr>
          <w:ilvl w:val="0"/>
          <w:numId w:val="43"/>
        </w:numPr>
        <w:overflowPunct w:val="0"/>
        <w:autoSpaceDE w:val="0"/>
        <w:autoSpaceDN w:val="0"/>
        <w:adjustRightInd w:val="0"/>
        <w:spacing w:after="0" w:line="360" w:lineRule="atLeast"/>
        <w:contextualSpacing/>
        <w:jc w:val="both"/>
        <w:textAlignment w:val="baseline"/>
        <w:rPr>
          <w:rFonts w:ascii="David" w:hAnsi="David"/>
          <w:color w:val="080908"/>
          <w:sz w:val="24"/>
          <w:rtl/>
        </w:rPr>
      </w:pPr>
      <w:r w:rsidRPr="00B66EFB">
        <w:rPr>
          <w:rFonts w:ascii="David" w:hAnsi="David"/>
          <w:color w:val="080908"/>
          <w:sz w:val="24"/>
          <w:rtl/>
        </w:rPr>
        <w:t xml:space="preserve">מגבר קול נייד קטן </w:t>
      </w:r>
      <w:r w:rsidRPr="00B66EFB">
        <w:rPr>
          <w:rFonts w:ascii="David" w:hAnsi="David"/>
          <w:color w:val="080908"/>
          <w:sz w:val="24"/>
        </w:rPr>
        <w:t>W15</w:t>
      </w:r>
      <w:r w:rsidRPr="00B66EFB">
        <w:rPr>
          <w:rFonts w:ascii="David" w:hAnsi="David"/>
          <w:color w:val="080908"/>
          <w:sz w:val="24"/>
          <w:rtl/>
        </w:rPr>
        <w:t xml:space="preserve"> מדגם  6635 </w:t>
      </w:r>
      <w:r w:rsidR="008E6128" w:rsidRPr="00B66EFB">
        <w:rPr>
          <w:rFonts w:ascii="David" w:hAnsi="David" w:hint="cs"/>
          <w:color w:val="080908"/>
          <w:sz w:val="24"/>
          <w:rtl/>
        </w:rPr>
        <w:t>כולל</w:t>
      </w:r>
      <w:r w:rsidRPr="00B66EFB">
        <w:rPr>
          <w:rFonts w:ascii="David" w:hAnsi="David"/>
          <w:color w:val="080908"/>
          <w:sz w:val="24"/>
          <w:rtl/>
        </w:rPr>
        <w:t xml:space="preserve"> סוללות</w:t>
      </w:r>
      <w:r w:rsidR="008266FD" w:rsidRPr="00B66EFB">
        <w:rPr>
          <w:rFonts w:ascii="David" w:hAnsi="David" w:hint="cs"/>
          <w:color w:val="080908"/>
          <w:sz w:val="24"/>
          <w:rtl/>
        </w:rPr>
        <w:t>, החלפה ע"י החברה לפי הצורך</w:t>
      </w:r>
      <w:r w:rsidRPr="00B66EFB">
        <w:rPr>
          <w:rFonts w:ascii="David" w:hAnsi="David"/>
          <w:color w:val="080908"/>
          <w:sz w:val="24"/>
          <w:rtl/>
        </w:rPr>
        <w:t>.</w:t>
      </w:r>
    </w:p>
    <w:p w14:paraId="7A3A06FB" w14:textId="77777777" w:rsidR="00F51113" w:rsidRPr="00B66EFB" w:rsidRDefault="00F51113" w:rsidP="00926B99">
      <w:pPr>
        <w:numPr>
          <w:ilvl w:val="0"/>
          <w:numId w:val="43"/>
        </w:numPr>
        <w:overflowPunct w:val="0"/>
        <w:autoSpaceDE w:val="0"/>
        <w:autoSpaceDN w:val="0"/>
        <w:adjustRightInd w:val="0"/>
        <w:spacing w:after="0" w:line="360" w:lineRule="atLeast"/>
        <w:contextualSpacing/>
        <w:jc w:val="both"/>
        <w:textAlignment w:val="baseline"/>
        <w:rPr>
          <w:rFonts w:ascii="David" w:hAnsi="David"/>
          <w:color w:val="080908"/>
          <w:sz w:val="24"/>
          <w:rtl/>
        </w:rPr>
      </w:pPr>
      <w:r w:rsidRPr="00B66EFB">
        <w:rPr>
          <w:rFonts w:ascii="David" w:hAnsi="David"/>
          <w:color w:val="080908"/>
          <w:sz w:val="24"/>
          <w:rtl/>
        </w:rPr>
        <w:t xml:space="preserve">3 סלסלות פלסטיק להפקדת טובין בגודל 15*20*30 ס"מ.           </w:t>
      </w:r>
    </w:p>
    <w:p w14:paraId="1F2ACF49" w14:textId="77777777" w:rsidR="00F51113" w:rsidRPr="00B66EFB" w:rsidRDefault="00F51113" w:rsidP="00926B99">
      <w:pPr>
        <w:numPr>
          <w:ilvl w:val="0"/>
          <w:numId w:val="43"/>
        </w:numPr>
        <w:spacing w:after="0" w:line="360" w:lineRule="atLeast"/>
        <w:jc w:val="both"/>
        <w:rPr>
          <w:rFonts w:ascii="David" w:hAnsi="David"/>
          <w:color w:val="080908"/>
          <w:sz w:val="24"/>
        </w:rPr>
      </w:pPr>
      <w:r w:rsidRPr="00B66EFB">
        <w:rPr>
          <w:rFonts w:ascii="David" w:hAnsi="David" w:hint="cs"/>
          <w:color w:val="080908"/>
          <w:sz w:val="24"/>
          <w:rtl/>
        </w:rPr>
        <w:t>דקר חבלה</w:t>
      </w:r>
      <w:r w:rsidR="00E62D3F" w:rsidRPr="00B66EFB">
        <w:rPr>
          <w:rFonts w:ascii="David" w:hAnsi="David" w:hint="cs"/>
          <w:color w:val="080908"/>
          <w:sz w:val="24"/>
          <w:rtl/>
        </w:rPr>
        <w:t xml:space="preserve"> מתקפל</w:t>
      </w:r>
      <w:r w:rsidRPr="00B66EFB">
        <w:rPr>
          <w:rFonts w:ascii="David" w:hAnsi="David" w:hint="cs"/>
          <w:color w:val="080908"/>
          <w:sz w:val="24"/>
          <w:rtl/>
        </w:rPr>
        <w:t xml:space="preserve"> (רק בבית השר)</w:t>
      </w:r>
      <w:r w:rsidR="00E62D3F" w:rsidRPr="00B66EFB">
        <w:rPr>
          <w:rFonts w:ascii="David" w:hAnsi="David" w:hint="cs"/>
          <w:color w:val="080908"/>
          <w:sz w:val="24"/>
          <w:rtl/>
        </w:rPr>
        <w:t>.</w:t>
      </w:r>
    </w:p>
    <w:p w14:paraId="485EDFFD" w14:textId="77777777" w:rsidR="00F51113" w:rsidRPr="00B66EFB" w:rsidRDefault="00F51113" w:rsidP="00926B99">
      <w:pPr>
        <w:numPr>
          <w:ilvl w:val="0"/>
          <w:numId w:val="43"/>
        </w:numPr>
        <w:spacing w:after="0" w:line="360" w:lineRule="atLeast"/>
        <w:jc w:val="both"/>
        <w:rPr>
          <w:rFonts w:ascii="David" w:hAnsi="David"/>
          <w:color w:val="080908"/>
          <w:sz w:val="24"/>
          <w:rtl/>
        </w:rPr>
      </w:pPr>
      <w:r w:rsidRPr="00B66EFB">
        <w:rPr>
          <w:rFonts w:ascii="David" w:hAnsi="David" w:hint="cs"/>
          <w:color w:val="080908"/>
          <w:sz w:val="24"/>
          <w:rtl/>
        </w:rPr>
        <w:t>שתייה חמה: החברה תדאג לציוד לשתייה חמה הכולל קומקום, תה, קפה, כוסות שתייה חמה וקרה, כפיות, סוכר וכן כלים לאחסנת קפה, תה וסוכר לכל עמדה בכל מתקן מאובטח, הערכה תרוענן ע"י החברה עפ"י הצורך.</w:t>
      </w:r>
    </w:p>
    <w:p w14:paraId="7AC3B6C9" w14:textId="77777777" w:rsidR="00F51113" w:rsidRPr="00B66EFB" w:rsidRDefault="00F51113" w:rsidP="00926B99">
      <w:pPr>
        <w:numPr>
          <w:ilvl w:val="0"/>
          <w:numId w:val="43"/>
        </w:numPr>
        <w:spacing w:after="0" w:line="360" w:lineRule="atLeast"/>
        <w:jc w:val="both"/>
        <w:rPr>
          <w:rFonts w:ascii="David" w:hAnsi="David"/>
          <w:color w:val="080908"/>
          <w:sz w:val="24"/>
        </w:rPr>
      </w:pPr>
      <w:r w:rsidRPr="00B66EFB">
        <w:rPr>
          <w:rFonts w:ascii="David" w:hAnsi="David" w:hint="cs"/>
          <w:color w:val="080908"/>
          <w:sz w:val="24"/>
          <w:rtl/>
        </w:rPr>
        <w:t>בכל עמדה יוצבו על חשבון הזוכה:</w:t>
      </w:r>
      <w:r w:rsidR="00EC63C3" w:rsidRPr="00B66EFB">
        <w:rPr>
          <w:rFonts w:ascii="David" w:hAnsi="David" w:hint="cs"/>
          <w:color w:val="080908"/>
          <w:sz w:val="24"/>
          <w:rtl/>
        </w:rPr>
        <w:t xml:space="preserve"> יומן מבקרים,</w:t>
      </w:r>
      <w:r w:rsidRPr="00B66EFB">
        <w:rPr>
          <w:rFonts w:ascii="David" w:hAnsi="David" w:hint="cs"/>
          <w:color w:val="080908"/>
          <w:sz w:val="24"/>
          <w:rtl/>
        </w:rPr>
        <w:t xml:space="preserve"> יומן משימה, יומן סריקות,</w:t>
      </w:r>
      <w:r w:rsidR="00E62D3F" w:rsidRPr="00B66EFB">
        <w:rPr>
          <w:rFonts w:ascii="David" w:hAnsi="David" w:hint="cs"/>
          <w:color w:val="080908"/>
          <w:sz w:val="24"/>
          <w:rtl/>
        </w:rPr>
        <w:t xml:space="preserve"> </w:t>
      </w:r>
      <w:r w:rsidRPr="00B66EFB">
        <w:rPr>
          <w:rFonts w:ascii="David" w:hAnsi="David" w:hint="cs"/>
          <w:color w:val="080908"/>
          <w:sz w:val="24"/>
          <w:rtl/>
        </w:rPr>
        <w:t>יומן מבצעים,</w:t>
      </w:r>
      <w:r w:rsidR="00E62D3F" w:rsidRPr="00B66EFB">
        <w:rPr>
          <w:rFonts w:ascii="David" w:hAnsi="David" w:hint="cs"/>
          <w:color w:val="080908"/>
          <w:sz w:val="24"/>
          <w:rtl/>
        </w:rPr>
        <w:t xml:space="preserve"> </w:t>
      </w:r>
      <w:r w:rsidRPr="00B66EFB">
        <w:rPr>
          <w:rFonts w:ascii="David" w:hAnsi="David" w:hint="cs"/>
          <w:color w:val="080908"/>
          <w:sz w:val="24"/>
          <w:rtl/>
        </w:rPr>
        <w:t>יומן ביקורות מפקח.</w:t>
      </w:r>
    </w:p>
    <w:p w14:paraId="414840F8" w14:textId="77777777" w:rsidR="00F51113" w:rsidRPr="00B66EFB" w:rsidRDefault="00F51113" w:rsidP="00926B99">
      <w:pPr>
        <w:numPr>
          <w:ilvl w:val="0"/>
          <w:numId w:val="43"/>
        </w:numPr>
        <w:spacing w:after="0" w:line="360" w:lineRule="atLeast"/>
        <w:jc w:val="both"/>
        <w:rPr>
          <w:rFonts w:ascii="David" w:hAnsi="David"/>
          <w:color w:val="080908"/>
          <w:sz w:val="24"/>
        </w:rPr>
      </w:pPr>
      <w:r w:rsidRPr="00B66EFB">
        <w:rPr>
          <w:rFonts w:ascii="David" w:hAnsi="David" w:hint="cs"/>
          <w:color w:val="080908"/>
          <w:sz w:val="24"/>
          <w:rtl/>
        </w:rPr>
        <w:t>בכל עמדה קבועה ימצא תיק עזרה ראשונה (לפי תקן מד"א) הערכה תרוענן אחת לשישה חודשים או</w:t>
      </w:r>
      <w:r w:rsidR="00E62D3F" w:rsidRPr="00B66EFB">
        <w:rPr>
          <w:rFonts w:ascii="David" w:hAnsi="David" w:hint="cs"/>
          <w:color w:val="080908"/>
          <w:sz w:val="24"/>
          <w:rtl/>
        </w:rPr>
        <w:t xml:space="preserve"> מוקדם יותר ככל שיידרש או</w:t>
      </w:r>
      <w:r w:rsidRPr="00B66EFB">
        <w:rPr>
          <w:rFonts w:ascii="David" w:hAnsi="David" w:hint="cs"/>
          <w:color w:val="080908"/>
          <w:sz w:val="24"/>
          <w:rtl/>
        </w:rPr>
        <w:t xml:space="preserve"> ע</w:t>
      </w:r>
      <w:r w:rsidR="00E62D3F" w:rsidRPr="00B66EFB">
        <w:rPr>
          <w:rFonts w:ascii="David" w:hAnsi="David" w:hint="cs"/>
          <w:color w:val="080908"/>
          <w:sz w:val="24"/>
          <w:rtl/>
        </w:rPr>
        <w:t>פ"י</w:t>
      </w:r>
      <w:r w:rsidRPr="00B66EFB">
        <w:rPr>
          <w:rFonts w:ascii="David" w:hAnsi="David" w:hint="cs"/>
          <w:color w:val="080908"/>
          <w:sz w:val="24"/>
          <w:rtl/>
        </w:rPr>
        <w:t xml:space="preserve"> דרישת המשרד. בתיק עזרה ראשונה תתווסף קופסה של הפריט </w:t>
      </w:r>
      <w:proofErr w:type="spellStart"/>
      <w:r w:rsidRPr="00B66EFB">
        <w:rPr>
          <w:rFonts w:ascii="David" w:hAnsi="David"/>
          <w:color w:val="080908"/>
          <w:sz w:val="24"/>
        </w:rPr>
        <w:t>WoundClot</w:t>
      </w:r>
      <w:proofErr w:type="spellEnd"/>
      <w:r w:rsidRPr="00B66EFB">
        <w:rPr>
          <w:rFonts w:ascii="David" w:hAnsi="David"/>
          <w:color w:val="080908"/>
          <w:sz w:val="24"/>
        </w:rPr>
        <w:t xml:space="preserve"> Gauze</w:t>
      </w:r>
      <w:r w:rsidRPr="00B66EFB">
        <w:rPr>
          <w:rFonts w:ascii="David" w:hAnsi="David" w:hint="cs"/>
          <w:color w:val="080908"/>
          <w:sz w:val="24"/>
          <w:rtl/>
        </w:rPr>
        <w:t xml:space="preserve"> בגודל 5 סנ'×10 </w:t>
      </w:r>
      <w:proofErr w:type="spellStart"/>
      <w:r w:rsidRPr="00B66EFB">
        <w:rPr>
          <w:rFonts w:ascii="David" w:hAnsi="David" w:hint="cs"/>
          <w:color w:val="080908"/>
          <w:sz w:val="24"/>
          <w:rtl/>
        </w:rPr>
        <w:t>סנ</w:t>
      </w:r>
      <w:proofErr w:type="spellEnd"/>
      <w:r w:rsidRPr="00B66EFB">
        <w:rPr>
          <w:rFonts w:ascii="David" w:hAnsi="David" w:hint="cs"/>
          <w:color w:val="080908"/>
          <w:sz w:val="24"/>
          <w:rtl/>
        </w:rPr>
        <w:t>'</w:t>
      </w:r>
      <w:r w:rsidR="00E62D3F" w:rsidRPr="00B66EFB">
        <w:rPr>
          <w:rFonts w:ascii="David" w:hAnsi="David" w:hint="cs"/>
          <w:color w:val="080908"/>
          <w:sz w:val="24"/>
          <w:rtl/>
        </w:rPr>
        <w:t>.</w:t>
      </w:r>
      <w:r w:rsidRPr="00B66EFB">
        <w:rPr>
          <w:rFonts w:ascii="David" w:hAnsi="David" w:hint="cs"/>
          <w:color w:val="080908"/>
          <w:sz w:val="24"/>
          <w:rtl/>
        </w:rPr>
        <w:t xml:space="preserve"> </w:t>
      </w:r>
    </w:p>
    <w:p w14:paraId="0BF13EFE" w14:textId="700BCC9B" w:rsidR="00F51113" w:rsidRDefault="00E62D3F" w:rsidP="00926B99">
      <w:pPr>
        <w:numPr>
          <w:ilvl w:val="0"/>
          <w:numId w:val="43"/>
        </w:numPr>
        <w:spacing w:after="0" w:line="360" w:lineRule="atLeast"/>
        <w:jc w:val="both"/>
        <w:rPr>
          <w:rFonts w:ascii="David" w:hAnsi="David"/>
          <w:color w:val="080908"/>
          <w:sz w:val="24"/>
        </w:rPr>
      </w:pPr>
      <w:r w:rsidRPr="00B66EFB">
        <w:rPr>
          <w:rFonts w:ascii="David" w:hAnsi="David" w:hint="cs"/>
          <w:color w:val="080908"/>
          <w:sz w:val="24"/>
          <w:rtl/>
        </w:rPr>
        <w:t>תרסיס פלפל</w:t>
      </w:r>
      <w:r w:rsidR="00F51113" w:rsidRPr="00B66EFB">
        <w:rPr>
          <w:rFonts w:ascii="David" w:hAnsi="David" w:hint="cs"/>
          <w:color w:val="080908"/>
          <w:sz w:val="24"/>
          <w:rtl/>
        </w:rPr>
        <w:t xml:space="preserve"> עפ"י דרישות המשטרה.</w:t>
      </w:r>
      <w:ins w:id="232" w:author="סימה תשרה דאי" w:date="2023-09-04T09:31:00Z">
        <w:r w:rsidR="0074238B" w:rsidRPr="0074238B">
          <w:rPr>
            <w:rFonts w:ascii="David" w:hAnsi="David" w:hint="cs"/>
            <w:sz w:val="24"/>
            <w:rtl/>
          </w:rPr>
          <w:t xml:space="preserve"> </w:t>
        </w:r>
        <w:r w:rsidR="0074238B">
          <w:rPr>
            <w:rFonts w:ascii="David" w:hAnsi="David" w:hint="cs"/>
            <w:sz w:val="24"/>
            <w:rtl/>
          </w:rPr>
          <w:t>יידרש תרסיס פלפל אחד לכל מתקן</w:t>
        </w:r>
        <w:r w:rsidR="0074238B">
          <w:rPr>
            <w:rFonts w:ascii="David" w:hAnsi="David" w:hint="cs"/>
            <w:color w:val="080908"/>
            <w:sz w:val="24"/>
            <w:rtl/>
          </w:rPr>
          <w:t>.</w:t>
        </w:r>
      </w:ins>
    </w:p>
    <w:p w14:paraId="0DABFD6D" w14:textId="77777777" w:rsidR="006E73CE" w:rsidRPr="00B66EFB" w:rsidRDefault="006E73CE" w:rsidP="006E73CE">
      <w:pPr>
        <w:spacing w:after="0" w:line="360" w:lineRule="atLeast"/>
        <w:ind w:left="720"/>
        <w:jc w:val="both"/>
        <w:rPr>
          <w:rFonts w:ascii="David" w:hAnsi="David"/>
          <w:color w:val="080908"/>
          <w:sz w:val="24"/>
        </w:rPr>
      </w:pPr>
    </w:p>
    <w:p w14:paraId="410A4208" w14:textId="77777777" w:rsidR="00F51113" w:rsidRPr="00B66EFB" w:rsidRDefault="00F51113" w:rsidP="00926B99">
      <w:pPr>
        <w:pStyle w:val="a8"/>
        <w:numPr>
          <w:ilvl w:val="1"/>
          <w:numId w:val="45"/>
        </w:numPr>
        <w:spacing w:line="360" w:lineRule="atLeast"/>
        <w:jc w:val="both"/>
        <w:outlineLvl w:val="2"/>
        <w:rPr>
          <w:rFonts w:ascii="David" w:hAnsi="David"/>
          <w:b/>
          <w:bCs/>
          <w:color w:val="080908"/>
          <w:sz w:val="24"/>
          <w:u w:val="single"/>
          <w:lang w:val="x-none" w:eastAsia="x-none"/>
        </w:rPr>
      </w:pPr>
      <w:r w:rsidRPr="00B66EFB">
        <w:rPr>
          <w:rFonts w:ascii="David" w:hAnsi="David" w:hint="cs"/>
          <w:b/>
          <w:bCs/>
          <w:color w:val="080908"/>
          <w:sz w:val="24"/>
          <w:u w:val="single"/>
          <w:rtl/>
          <w:lang w:val="x-none" w:eastAsia="x-none"/>
        </w:rPr>
        <w:t>דיווח נוכחות</w:t>
      </w:r>
    </w:p>
    <w:p w14:paraId="419409BE" w14:textId="77777777" w:rsidR="00FC508F" w:rsidRPr="00B66EFB" w:rsidRDefault="00F51113" w:rsidP="00926B99">
      <w:pPr>
        <w:numPr>
          <w:ilvl w:val="0"/>
          <w:numId w:val="44"/>
        </w:numPr>
        <w:spacing w:after="0" w:line="360" w:lineRule="atLeast"/>
        <w:jc w:val="both"/>
        <w:rPr>
          <w:rFonts w:ascii="David" w:hAnsi="David"/>
          <w:color w:val="080908"/>
          <w:sz w:val="24"/>
        </w:rPr>
      </w:pPr>
      <w:r w:rsidRPr="00B66EFB">
        <w:rPr>
          <w:rFonts w:ascii="David" w:hAnsi="David" w:hint="cs"/>
          <w:color w:val="080908"/>
          <w:sz w:val="24"/>
          <w:rtl/>
        </w:rPr>
        <w:t>על נותן השירותים ל</w:t>
      </w:r>
      <w:r w:rsidR="00FC508F" w:rsidRPr="00B66EFB">
        <w:rPr>
          <w:rFonts w:ascii="David" w:hAnsi="David" w:hint="cs"/>
          <w:color w:val="080908"/>
          <w:sz w:val="24"/>
          <w:rtl/>
        </w:rPr>
        <w:t xml:space="preserve">העמיד לרשות כ"א המועסק מטעמו במסגרת מכרז זה, מערכת ייעודית לצורך דיווח נוכחותם למתן השירותים נשוא המכרז. </w:t>
      </w:r>
    </w:p>
    <w:p w14:paraId="674699E2" w14:textId="77777777" w:rsidR="00F51113" w:rsidRPr="00B66EFB" w:rsidRDefault="00FC508F" w:rsidP="00926B99">
      <w:pPr>
        <w:numPr>
          <w:ilvl w:val="0"/>
          <w:numId w:val="44"/>
        </w:numPr>
        <w:spacing w:after="0" w:line="360" w:lineRule="atLeast"/>
        <w:jc w:val="both"/>
        <w:rPr>
          <w:rFonts w:ascii="David" w:hAnsi="David"/>
          <w:color w:val="080908"/>
          <w:sz w:val="24"/>
        </w:rPr>
      </w:pPr>
      <w:r w:rsidRPr="00B66EFB">
        <w:rPr>
          <w:rFonts w:ascii="David" w:hAnsi="David" w:hint="cs"/>
          <w:color w:val="080908"/>
          <w:sz w:val="24"/>
          <w:rtl/>
        </w:rPr>
        <w:t>כ"א מטעם נותן השירותים י</w:t>
      </w:r>
      <w:r w:rsidR="00F51113" w:rsidRPr="00B66EFB">
        <w:rPr>
          <w:rFonts w:ascii="David" w:hAnsi="David" w:hint="cs"/>
          <w:color w:val="080908"/>
          <w:sz w:val="24"/>
          <w:rtl/>
        </w:rPr>
        <w:t xml:space="preserve">דווח </w:t>
      </w:r>
      <w:r w:rsidRPr="00B66EFB">
        <w:rPr>
          <w:rFonts w:ascii="David" w:hAnsi="David" w:hint="cs"/>
          <w:color w:val="080908"/>
          <w:sz w:val="24"/>
          <w:rtl/>
        </w:rPr>
        <w:t>באמצעות המערכת על כל</w:t>
      </w:r>
      <w:r w:rsidR="00F51113" w:rsidRPr="00B66EFB">
        <w:rPr>
          <w:rFonts w:ascii="David" w:hAnsi="David" w:hint="cs"/>
          <w:color w:val="080908"/>
          <w:sz w:val="24"/>
          <w:rtl/>
        </w:rPr>
        <w:t xml:space="preserve"> ת</w:t>
      </w:r>
      <w:r w:rsidR="00F51113" w:rsidRPr="00B66EFB">
        <w:rPr>
          <w:rFonts w:ascii="David" w:hAnsi="David"/>
          <w:color w:val="080908"/>
          <w:sz w:val="24"/>
          <w:rtl/>
        </w:rPr>
        <w:t>חילת משמרת ו</w:t>
      </w:r>
      <w:r w:rsidRPr="00B66EFB">
        <w:rPr>
          <w:rFonts w:ascii="David" w:hAnsi="David" w:hint="cs"/>
          <w:color w:val="080908"/>
          <w:sz w:val="24"/>
          <w:rtl/>
        </w:rPr>
        <w:t>סיום</w:t>
      </w:r>
      <w:r w:rsidR="00F51113" w:rsidRPr="00B66EFB">
        <w:rPr>
          <w:rFonts w:ascii="David" w:hAnsi="David"/>
          <w:color w:val="080908"/>
          <w:sz w:val="24"/>
          <w:rtl/>
        </w:rPr>
        <w:t xml:space="preserve"> משמרת</w:t>
      </w:r>
      <w:r w:rsidR="00F51113" w:rsidRPr="00B66EFB">
        <w:rPr>
          <w:rFonts w:ascii="David" w:hAnsi="David" w:hint="cs"/>
          <w:color w:val="080908"/>
          <w:sz w:val="24"/>
          <w:rtl/>
        </w:rPr>
        <w:t xml:space="preserve">. </w:t>
      </w:r>
    </w:p>
    <w:p w14:paraId="1A8A6778" w14:textId="77777777" w:rsidR="00F51113" w:rsidRPr="00B66EFB" w:rsidRDefault="00F51113" w:rsidP="00926B99">
      <w:pPr>
        <w:numPr>
          <w:ilvl w:val="0"/>
          <w:numId w:val="44"/>
        </w:numPr>
        <w:spacing w:after="0" w:line="360" w:lineRule="atLeast"/>
        <w:jc w:val="both"/>
        <w:rPr>
          <w:rFonts w:ascii="David" w:hAnsi="David"/>
          <w:color w:val="080908"/>
          <w:sz w:val="24"/>
        </w:rPr>
      </w:pPr>
      <w:r w:rsidRPr="00B66EFB">
        <w:rPr>
          <w:rFonts w:ascii="David" w:hAnsi="David"/>
          <w:color w:val="080908"/>
          <w:sz w:val="24"/>
          <w:rtl/>
        </w:rPr>
        <w:t xml:space="preserve">כל דיווח </w:t>
      </w:r>
      <w:r w:rsidR="00FC508F" w:rsidRPr="00B66EFB">
        <w:rPr>
          <w:rFonts w:ascii="David" w:hAnsi="David" w:hint="cs"/>
          <w:color w:val="080908"/>
          <w:sz w:val="24"/>
          <w:rtl/>
        </w:rPr>
        <w:t>י</w:t>
      </w:r>
      <w:r w:rsidRPr="00B66EFB">
        <w:rPr>
          <w:rFonts w:ascii="David" w:hAnsi="David"/>
          <w:color w:val="080908"/>
          <w:sz w:val="24"/>
          <w:rtl/>
        </w:rPr>
        <w:t xml:space="preserve">כיל את </w:t>
      </w:r>
      <w:r w:rsidR="00FC508F" w:rsidRPr="00B66EFB">
        <w:rPr>
          <w:rFonts w:ascii="David" w:hAnsi="David" w:hint="cs"/>
          <w:color w:val="080908"/>
          <w:sz w:val="24"/>
          <w:rtl/>
        </w:rPr>
        <w:t>פרטי כ"א מטעם נותן השירותים</w:t>
      </w:r>
      <w:r w:rsidRPr="00B66EFB">
        <w:rPr>
          <w:rFonts w:ascii="David" w:hAnsi="David"/>
          <w:color w:val="080908"/>
          <w:sz w:val="24"/>
          <w:rtl/>
        </w:rPr>
        <w:t xml:space="preserve">, העמדה </w:t>
      </w:r>
      <w:proofErr w:type="spellStart"/>
      <w:r w:rsidR="00FC508F" w:rsidRPr="00B66EFB">
        <w:rPr>
          <w:rFonts w:ascii="David" w:hAnsi="David" w:hint="cs"/>
          <w:color w:val="080908"/>
          <w:sz w:val="24"/>
          <w:rtl/>
        </w:rPr>
        <w:t>שבנ</w:t>
      </w:r>
      <w:proofErr w:type="spellEnd"/>
      <w:r w:rsidR="00FC508F" w:rsidRPr="00B66EFB">
        <w:rPr>
          <w:rFonts w:ascii="David" w:hAnsi="David" w:hint="cs"/>
          <w:color w:val="080908"/>
          <w:sz w:val="24"/>
          <w:rtl/>
        </w:rPr>
        <w:t xml:space="preserve"> הוא מספק את השירותים הנדרשים </w:t>
      </w:r>
      <w:r w:rsidRPr="00B66EFB">
        <w:rPr>
          <w:rFonts w:ascii="David" w:hAnsi="David"/>
          <w:color w:val="080908"/>
          <w:sz w:val="24"/>
          <w:rtl/>
        </w:rPr>
        <w:t xml:space="preserve">, </w:t>
      </w:r>
      <w:r w:rsidRPr="00B66EFB">
        <w:rPr>
          <w:rFonts w:ascii="David" w:hAnsi="David" w:hint="cs"/>
          <w:color w:val="080908"/>
          <w:sz w:val="24"/>
          <w:rtl/>
        </w:rPr>
        <w:t xml:space="preserve">שעות </w:t>
      </w:r>
      <w:r w:rsidRPr="00B66EFB">
        <w:rPr>
          <w:rFonts w:ascii="David" w:hAnsi="David"/>
          <w:color w:val="080908"/>
          <w:sz w:val="24"/>
          <w:rtl/>
        </w:rPr>
        <w:t>המשמרת שלו</w:t>
      </w:r>
      <w:r w:rsidRPr="00B66EFB">
        <w:rPr>
          <w:rFonts w:ascii="David" w:hAnsi="David" w:hint="cs"/>
          <w:color w:val="080908"/>
          <w:sz w:val="24"/>
          <w:rtl/>
        </w:rPr>
        <w:t xml:space="preserve">. </w:t>
      </w:r>
    </w:p>
    <w:p w14:paraId="4AB01D71" w14:textId="77777777" w:rsidR="00F51113" w:rsidRPr="00B66EFB" w:rsidRDefault="00F51113" w:rsidP="00926B99">
      <w:pPr>
        <w:numPr>
          <w:ilvl w:val="0"/>
          <w:numId w:val="44"/>
        </w:numPr>
        <w:spacing w:after="0" w:line="360" w:lineRule="atLeast"/>
        <w:jc w:val="both"/>
        <w:rPr>
          <w:rFonts w:ascii="David" w:hAnsi="David"/>
          <w:color w:val="080908"/>
          <w:sz w:val="24"/>
        </w:rPr>
      </w:pPr>
      <w:r w:rsidRPr="00B66EFB">
        <w:rPr>
          <w:rFonts w:ascii="David" w:hAnsi="David" w:hint="cs"/>
          <w:color w:val="080908"/>
          <w:sz w:val="24"/>
          <w:rtl/>
        </w:rPr>
        <w:t xml:space="preserve">על נותן השירותים להפיק </w:t>
      </w:r>
      <w:r w:rsidRPr="00B66EFB">
        <w:rPr>
          <w:rFonts w:ascii="David" w:hAnsi="David"/>
          <w:color w:val="080908"/>
          <w:sz w:val="24"/>
          <w:rtl/>
        </w:rPr>
        <w:t xml:space="preserve">דוח אקסל </w:t>
      </w:r>
      <w:r w:rsidRPr="00B66EFB">
        <w:rPr>
          <w:rFonts w:ascii="David" w:hAnsi="David" w:hint="cs"/>
          <w:color w:val="080908"/>
          <w:sz w:val="24"/>
          <w:rtl/>
        </w:rPr>
        <w:t>ה</w:t>
      </w:r>
      <w:r w:rsidRPr="00B66EFB">
        <w:rPr>
          <w:rFonts w:ascii="David" w:hAnsi="David"/>
          <w:color w:val="080908"/>
          <w:sz w:val="24"/>
          <w:rtl/>
        </w:rPr>
        <w:t>מסכם</w:t>
      </w:r>
      <w:r w:rsidRPr="00B66EFB">
        <w:rPr>
          <w:rFonts w:ascii="David" w:hAnsi="David" w:hint="cs"/>
          <w:color w:val="080908"/>
          <w:sz w:val="24"/>
          <w:rtl/>
        </w:rPr>
        <w:t xml:space="preserve"> את שעות העבודה של </w:t>
      </w:r>
      <w:r w:rsidR="00FC508F" w:rsidRPr="00B66EFB">
        <w:rPr>
          <w:rFonts w:ascii="David" w:hAnsi="David" w:hint="cs"/>
          <w:color w:val="080908"/>
          <w:sz w:val="24"/>
          <w:rtl/>
        </w:rPr>
        <w:t>כ"א מטעם נותן השירותים מידי חודש או עפ"י דרישת המשרד</w:t>
      </w:r>
      <w:r w:rsidRPr="00B66EFB">
        <w:rPr>
          <w:rFonts w:ascii="David" w:hAnsi="David" w:hint="cs"/>
          <w:color w:val="080908"/>
          <w:sz w:val="24"/>
          <w:rtl/>
        </w:rPr>
        <w:t>.</w:t>
      </w:r>
    </w:p>
    <w:p w14:paraId="61665064" w14:textId="77777777" w:rsidR="00FC508F" w:rsidRPr="00B66EFB" w:rsidRDefault="00F51113" w:rsidP="00926B99">
      <w:pPr>
        <w:numPr>
          <w:ilvl w:val="0"/>
          <w:numId w:val="44"/>
        </w:numPr>
        <w:spacing w:after="0" w:line="360" w:lineRule="atLeast"/>
        <w:jc w:val="both"/>
        <w:rPr>
          <w:rFonts w:ascii="David" w:hAnsi="David"/>
          <w:color w:val="080908"/>
          <w:sz w:val="24"/>
        </w:rPr>
      </w:pPr>
      <w:r w:rsidRPr="00B66EFB">
        <w:rPr>
          <w:rFonts w:ascii="David" w:hAnsi="David" w:hint="cs"/>
          <w:color w:val="080908"/>
          <w:sz w:val="24"/>
          <w:rtl/>
        </w:rPr>
        <w:t xml:space="preserve">על נותן השירותים להתקין </w:t>
      </w:r>
      <w:r w:rsidRPr="00B66EFB">
        <w:rPr>
          <w:rFonts w:ascii="David" w:hAnsi="David"/>
          <w:color w:val="080908"/>
          <w:sz w:val="24"/>
          <w:rtl/>
        </w:rPr>
        <w:t xml:space="preserve">מערכת </w:t>
      </w:r>
      <w:r w:rsidRPr="00B66EFB">
        <w:rPr>
          <w:rFonts w:ascii="David" w:hAnsi="David" w:hint="cs"/>
          <w:color w:val="080908"/>
          <w:sz w:val="24"/>
          <w:rtl/>
        </w:rPr>
        <w:t xml:space="preserve">לניהול </w:t>
      </w:r>
      <w:r w:rsidRPr="00B66EFB">
        <w:rPr>
          <w:rFonts w:ascii="David" w:hAnsi="David"/>
          <w:color w:val="080908"/>
          <w:sz w:val="24"/>
          <w:rtl/>
        </w:rPr>
        <w:t xml:space="preserve">התראות על אי ביצוע סיורים לפי </w:t>
      </w:r>
      <w:r w:rsidR="00FC508F" w:rsidRPr="00B66EFB">
        <w:rPr>
          <w:rFonts w:ascii="David" w:hAnsi="David" w:hint="cs"/>
          <w:color w:val="080908"/>
          <w:sz w:val="24"/>
          <w:rtl/>
        </w:rPr>
        <w:t>התוכנית שהוגדרה ע"י המשרד. ההתראות יועברו ב</w:t>
      </w:r>
      <w:r w:rsidRPr="00B66EFB">
        <w:rPr>
          <w:rFonts w:ascii="David" w:hAnsi="David"/>
          <w:color w:val="080908"/>
          <w:sz w:val="24"/>
          <w:rtl/>
        </w:rPr>
        <w:t>זמן אמ</w:t>
      </w:r>
      <w:r w:rsidRPr="00B66EFB">
        <w:rPr>
          <w:rFonts w:ascii="David" w:hAnsi="David" w:hint="cs"/>
          <w:color w:val="080908"/>
          <w:sz w:val="24"/>
          <w:rtl/>
        </w:rPr>
        <w:t>ת</w:t>
      </w:r>
      <w:r w:rsidR="00FC508F" w:rsidRPr="00B66EFB">
        <w:rPr>
          <w:rFonts w:ascii="David" w:hAnsi="David" w:hint="cs"/>
          <w:color w:val="080908"/>
          <w:sz w:val="24"/>
          <w:rtl/>
        </w:rPr>
        <w:t xml:space="preserve"> למוקד וכן לנציג המשרד. </w:t>
      </w:r>
      <w:proofErr w:type="spellStart"/>
      <w:r w:rsidR="00FC508F" w:rsidRPr="00B66EFB">
        <w:rPr>
          <w:rFonts w:ascii="David" w:hAnsi="David" w:hint="cs"/>
          <w:color w:val="080908"/>
          <w:sz w:val="24"/>
          <w:rtl/>
        </w:rPr>
        <w:t>ייובהר</w:t>
      </w:r>
      <w:proofErr w:type="spellEnd"/>
      <w:r w:rsidR="00FC508F" w:rsidRPr="00B66EFB">
        <w:rPr>
          <w:rFonts w:ascii="David" w:hAnsi="David" w:hint="cs"/>
          <w:color w:val="080908"/>
          <w:sz w:val="24"/>
          <w:rtl/>
        </w:rPr>
        <w:t xml:space="preserve"> כי למשרד תינתן האפשרות לצפות בדוחות אלו בכל עת עפ"י דרישה. המערכת תתוקן בכל מתקן של המשרד.</w:t>
      </w:r>
    </w:p>
    <w:p w14:paraId="2D26EC17" w14:textId="77777777" w:rsidR="00F51113" w:rsidRPr="00B66EFB" w:rsidRDefault="00FC508F" w:rsidP="00926B99">
      <w:pPr>
        <w:numPr>
          <w:ilvl w:val="0"/>
          <w:numId w:val="44"/>
        </w:numPr>
        <w:spacing w:after="0" w:line="360" w:lineRule="atLeast"/>
        <w:jc w:val="both"/>
        <w:rPr>
          <w:rFonts w:ascii="David" w:hAnsi="David"/>
          <w:color w:val="080908"/>
          <w:sz w:val="24"/>
        </w:rPr>
      </w:pPr>
      <w:r w:rsidRPr="00B66EFB">
        <w:rPr>
          <w:rFonts w:ascii="David" w:hAnsi="David" w:hint="cs"/>
          <w:color w:val="080908"/>
          <w:sz w:val="24"/>
          <w:rtl/>
        </w:rPr>
        <w:lastRenderedPageBreak/>
        <w:t xml:space="preserve">נותן שירותים יידרש להודיע בזמן אמת לנציג המשרד על כל תקלה שתתגלה במערכות וכן לדאוג לתיקונה בהקדם האפשרי ובפרק זמן שלא יעלה על </w:t>
      </w:r>
      <w:r w:rsidR="00F51113" w:rsidRPr="00B66EFB">
        <w:rPr>
          <w:rFonts w:ascii="David" w:hAnsi="David" w:hint="cs"/>
          <w:color w:val="080908"/>
          <w:sz w:val="24"/>
          <w:rtl/>
        </w:rPr>
        <w:t>4 שעות.</w:t>
      </w:r>
    </w:p>
    <w:p w14:paraId="493BE713" w14:textId="77777777" w:rsidR="00A820FE" w:rsidRPr="00B66EFB" w:rsidRDefault="00A820FE" w:rsidP="00B66EFB">
      <w:pPr>
        <w:spacing w:after="0" w:line="360" w:lineRule="atLeast"/>
        <w:ind w:left="720"/>
        <w:jc w:val="both"/>
        <w:rPr>
          <w:rFonts w:ascii="David" w:hAnsi="David"/>
          <w:color w:val="080908"/>
          <w:sz w:val="24"/>
        </w:rPr>
      </w:pPr>
    </w:p>
    <w:p w14:paraId="1A1CB100" w14:textId="77777777" w:rsidR="00F51113" w:rsidRPr="00B66EFB" w:rsidRDefault="00F51113" w:rsidP="00926B99">
      <w:pPr>
        <w:pStyle w:val="a8"/>
        <w:numPr>
          <w:ilvl w:val="1"/>
          <w:numId w:val="45"/>
        </w:numPr>
        <w:spacing w:line="360" w:lineRule="atLeast"/>
        <w:jc w:val="both"/>
        <w:outlineLvl w:val="2"/>
        <w:rPr>
          <w:rFonts w:ascii="David" w:hAnsi="David"/>
          <w:b/>
          <w:bCs/>
          <w:color w:val="080908"/>
          <w:sz w:val="24"/>
          <w:u w:val="single"/>
          <w:lang w:val="x-none" w:eastAsia="x-none"/>
        </w:rPr>
      </w:pPr>
      <w:r w:rsidRPr="00B66EFB">
        <w:rPr>
          <w:rFonts w:ascii="David" w:hAnsi="David" w:hint="cs"/>
          <w:b/>
          <w:bCs/>
          <w:color w:val="080908"/>
          <w:sz w:val="24"/>
          <w:u w:val="single"/>
          <w:rtl/>
          <w:lang w:val="x-none" w:eastAsia="x-none"/>
        </w:rPr>
        <w:t>ביגוד</w:t>
      </w:r>
    </w:p>
    <w:p w14:paraId="59BF1275" w14:textId="794BCDF4" w:rsidR="00F51113" w:rsidRPr="00C06C87" w:rsidRDefault="00F51113" w:rsidP="00926B99">
      <w:pPr>
        <w:pStyle w:val="a8"/>
        <w:numPr>
          <w:ilvl w:val="2"/>
          <w:numId w:val="45"/>
        </w:numPr>
        <w:spacing w:before="120" w:after="120" w:line="360" w:lineRule="atLeast"/>
        <w:ind w:left="1218" w:right="864"/>
        <w:jc w:val="both"/>
        <w:outlineLvl w:val="3"/>
        <w:rPr>
          <w:rFonts w:ascii="David" w:eastAsiaTheme="majorEastAsia" w:hAnsi="David"/>
          <w:color w:val="080908"/>
          <w:sz w:val="24"/>
          <w:rtl/>
        </w:rPr>
      </w:pPr>
      <w:r w:rsidRPr="00C06C87">
        <w:rPr>
          <w:rFonts w:ascii="David" w:eastAsiaTheme="majorEastAsia" w:hAnsi="David" w:hint="cs"/>
          <w:color w:val="080908"/>
          <w:sz w:val="24"/>
          <w:rtl/>
        </w:rPr>
        <w:t>כללי</w:t>
      </w:r>
    </w:p>
    <w:p w14:paraId="1233FAF5" w14:textId="570A0E4A" w:rsidR="00F51113" w:rsidRPr="0023760C" w:rsidRDefault="00F51113" w:rsidP="00926B99">
      <w:pPr>
        <w:pStyle w:val="a8"/>
        <w:numPr>
          <w:ilvl w:val="2"/>
          <w:numId w:val="73"/>
        </w:numPr>
        <w:spacing w:after="0" w:line="360" w:lineRule="atLeast"/>
        <w:jc w:val="both"/>
        <w:rPr>
          <w:rFonts w:ascii="David" w:hAnsi="David"/>
          <w:color w:val="080908"/>
          <w:sz w:val="24"/>
          <w:lang w:val="x-none" w:eastAsia="x-none"/>
        </w:rPr>
      </w:pPr>
      <w:bookmarkStart w:id="233" w:name="_Ref399767065"/>
      <w:r w:rsidRPr="0023760C">
        <w:rPr>
          <w:rFonts w:ascii="David" w:hAnsi="David" w:hint="cs"/>
          <w:color w:val="080908"/>
          <w:sz w:val="24"/>
          <w:rtl/>
          <w:lang w:val="x-none" w:eastAsia="x-none"/>
        </w:rPr>
        <w:t>הזוכה מתחייב לספק</w:t>
      </w:r>
      <w:r w:rsidR="003E1D96" w:rsidRPr="0023760C">
        <w:rPr>
          <w:rFonts w:ascii="David" w:hAnsi="David" w:hint="cs"/>
          <w:color w:val="080908"/>
          <w:sz w:val="24"/>
          <w:rtl/>
          <w:lang w:val="x-none" w:eastAsia="x-none"/>
        </w:rPr>
        <w:t xml:space="preserve"> על חשבונו,</w:t>
      </w:r>
      <w:r w:rsidRPr="0023760C">
        <w:rPr>
          <w:rFonts w:ascii="David" w:hAnsi="David" w:hint="cs"/>
          <w:color w:val="080908"/>
          <w:sz w:val="24"/>
          <w:rtl/>
          <w:lang w:val="x-none" w:eastAsia="x-none"/>
        </w:rPr>
        <w:t xml:space="preserve"> לכל </w:t>
      </w:r>
      <w:r w:rsidR="00BC20CB" w:rsidRPr="0023760C">
        <w:rPr>
          <w:rFonts w:ascii="David" w:hAnsi="David" w:hint="cs"/>
          <w:color w:val="080908"/>
          <w:sz w:val="24"/>
          <w:rtl/>
          <w:lang w:val="x-none" w:eastAsia="x-none"/>
        </w:rPr>
        <w:t>כ"א המועסק</w:t>
      </w:r>
      <w:r w:rsidR="003E1D96" w:rsidRPr="0023760C">
        <w:rPr>
          <w:rFonts w:ascii="David" w:hAnsi="David" w:hint="cs"/>
          <w:color w:val="080908"/>
          <w:sz w:val="24"/>
          <w:rtl/>
          <w:lang w:val="x-none" w:eastAsia="x-none"/>
        </w:rPr>
        <w:t xml:space="preserve"> מטעמו</w:t>
      </w:r>
      <w:r w:rsidR="00BC20CB" w:rsidRPr="0023760C">
        <w:rPr>
          <w:rFonts w:ascii="David" w:hAnsi="David" w:hint="cs"/>
          <w:color w:val="080908"/>
          <w:sz w:val="24"/>
          <w:rtl/>
          <w:lang w:val="x-none" w:eastAsia="x-none"/>
        </w:rPr>
        <w:t xml:space="preserve"> ואשר מספק את השירותים למשרד במסגרת מכרז זה</w:t>
      </w:r>
      <w:r w:rsidRPr="0023760C">
        <w:rPr>
          <w:rFonts w:ascii="David" w:hAnsi="David" w:hint="cs"/>
          <w:color w:val="080908"/>
          <w:sz w:val="24"/>
          <w:rtl/>
          <w:lang w:val="x-none" w:eastAsia="x-none"/>
        </w:rPr>
        <w:t xml:space="preserve"> </w:t>
      </w:r>
      <w:r w:rsidR="003E1D96" w:rsidRPr="0023760C">
        <w:rPr>
          <w:rFonts w:ascii="David" w:hAnsi="David" w:hint="cs"/>
          <w:color w:val="080908"/>
          <w:sz w:val="24"/>
          <w:rtl/>
          <w:lang w:val="x-none" w:eastAsia="x-none"/>
        </w:rPr>
        <w:t>,</w:t>
      </w:r>
      <w:r w:rsidRPr="0023760C">
        <w:rPr>
          <w:rFonts w:ascii="David" w:hAnsi="David" w:hint="cs"/>
          <w:color w:val="080908"/>
          <w:sz w:val="24"/>
          <w:rtl/>
          <w:lang w:val="x-none" w:eastAsia="x-none"/>
        </w:rPr>
        <w:t xml:space="preserve">מדים אחידים </w:t>
      </w:r>
      <w:r w:rsidR="003E1D96" w:rsidRPr="0023760C">
        <w:rPr>
          <w:rFonts w:ascii="David" w:hAnsi="David" w:hint="cs"/>
          <w:color w:val="080908"/>
          <w:sz w:val="24"/>
          <w:rtl/>
          <w:lang w:val="x-none" w:eastAsia="x-none"/>
        </w:rPr>
        <w:t xml:space="preserve">לצורך מתן השירותים נשוא המכרז באופן מיטבי. נציג המשרד יאשר מראש ובכתב את המדים הנרכשים </w:t>
      </w:r>
      <w:r w:rsidRPr="0023760C">
        <w:rPr>
          <w:rFonts w:ascii="David" w:hAnsi="David" w:hint="cs"/>
          <w:color w:val="080908"/>
          <w:sz w:val="24"/>
          <w:rtl/>
          <w:lang w:val="x-none" w:eastAsia="x-none"/>
        </w:rPr>
        <w:t>. המדים יכללו ביגוד מתאים ומספק בהתאם לעונות</w:t>
      </w:r>
      <w:r w:rsidR="00BC20CB" w:rsidRPr="0023760C">
        <w:rPr>
          <w:rFonts w:ascii="David" w:hAnsi="David" w:hint="cs"/>
          <w:color w:val="080908"/>
          <w:sz w:val="24"/>
          <w:rtl/>
          <w:lang w:val="x-none" w:eastAsia="x-none"/>
        </w:rPr>
        <w:t xml:space="preserve"> השנה כמפורט בסעיף </w:t>
      </w:r>
      <w:r w:rsidR="009C41D7" w:rsidRPr="0023760C">
        <w:rPr>
          <w:rFonts w:ascii="David" w:hAnsi="David" w:hint="cs"/>
          <w:color w:val="080908"/>
          <w:sz w:val="24"/>
          <w:rtl/>
          <w:lang w:val="x-none" w:eastAsia="x-none"/>
        </w:rPr>
        <w:t>4</w:t>
      </w:r>
      <w:r w:rsidR="00BC20CB" w:rsidRPr="0023760C">
        <w:rPr>
          <w:rFonts w:ascii="David" w:hAnsi="David" w:hint="cs"/>
          <w:color w:val="080908"/>
          <w:sz w:val="24"/>
          <w:rtl/>
          <w:lang w:val="x-none" w:eastAsia="x-none"/>
        </w:rPr>
        <w:t>.</w:t>
      </w:r>
    </w:p>
    <w:p w14:paraId="6F2F446B" w14:textId="77777777" w:rsidR="00F51113" w:rsidRPr="00B66EFB" w:rsidRDefault="00F51113" w:rsidP="00926B99">
      <w:pPr>
        <w:pStyle w:val="a8"/>
        <w:numPr>
          <w:ilvl w:val="2"/>
          <w:numId w:val="73"/>
        </w:numPr>
        <w:spacing w:after="0" w:line="360" w:lineRule="atLeast"/>
        <w:jc w:val="both"/>
        <w:rPr>
          <w:rFonts w:ascii="David" w:hAnsi="David"/>
          <w:color w:val="080908"/>
          <w:sz w:val="24"/>
          <w:lang w:val="x-none" w:eastAsia="x-none"/>
        </w:rPr>
      </w:pPr>
      <w:r w:rsidRPr="00B66EFB">
        <w:rPr>
          <w:rFonts w:ascii="David" w:hAnsi="David" w:hint="cs"/>
          <w:color w:val="080908"/>
          <w:sz w:val="24"/>
          <w:rtl/>
          <w:lang w:val="x-none" w:eastAsia="x-none"/>
        </w:rPr>
        <w:t>הזוכה יחליף על חשבונו כל בגד שיינזק</w:t>
      </w:r>
      <w:r w:rsidR="00116E9D" w:rsidRPr="00B66EFB">
        <w:rPr>
          <w:rFonts w:ascii="David" w:hAnsi="David" w:hint="cs"/>
          <w:color w:val="080908"/>
          <w:sz w:val="24"/>
          <w:rtl/>
          <w:lang w:val="x-none" w:eastAsia="x-none"/>
        </w:rPr>
        <w:t xml:space="preserve"> לרבות הנעלה</w:t>
      </w:r>
      <w:r w:rsidRPr="00B66EFB">
        <w:rPr>
          <w:rFonts w:ascii="David" w:hAnsi="David" w:hint="cs"/>
          <w:color w:val="080908"/>
          <w:sz w:val="24"/>
          <w:rtl/>
          <w:lang w:val="x-none" w:eastAsia="x-none"/>
        </w:rPr>
        <w:t>, יתלכלך או</w:t>
      </w:r>
      <w:r w:rsidRPr="00B66EFB">
        <w:rPr>
          <w:rFonts w:ascii="David" w:hAnsi="David" w:hint="cs"/>
          <w:b/>
          <w:bCs/>
          <w:color w:val="080908"/>
          <w:sz w:val="24"/>
          <w:rtl/>
          <w:lang w:val="x-none" w:eastAsia="x-none"/>
        </w:rPr>
        <w:t xml:space="preserve"> </w:t>
      </w:r>
      <w:r w:rsidRPr="00B66EFB">
        <w:rPr>
          <w:rFonts w:ascii="David" w:hAnsi="David" w:hint="cs"/>
          <w:color w:val="080908"/>
          <w:sz w:val="24"/>
          <w:rtl/>
          <w:lang w:val="x-none" w:eastAsia="x-none"/>
        </w:rPr>
        <w:t>יתבלה ויחליף את כלל הביגוד</w:t>
      </w:r>
      <w:r w:rsidR="00BC20CB" w:rsidRPr="00B66EFB">
        <w:rPr>
          <w:rFonts w:ascii="David" w:hAnsi="David" w:hint="cs"/>
          <w:color w:val="080908"/>
          <w:sz w:val="24"/>
          <w:rtl/>
          <w:lang w:val="x-none" w:eastAsia="x-none"/>
        </w:rPr>
        <w:t xml:space="preserve">, </w:t>
      </w:r>
      <w:r w:rsidRPr="00B66EFB">
        <w:rPr>
          <w:rFonts w:ascii="David" w:hAnsi="David" w:hint="cs"/>
          <w:color w:val="080908"/>
          <w:sz w:val="24"/>
          <w:rtl/>
          <w:lang w:val="x-none" w:eastAsia="x-none"/>
        </w:rPr>
        <w:t>לפחות אחת ל- 12 חודשים. ההחלפה תתבצע בכל מחזור עונתי: מעבר קיץ – חורף.</w:t>
      </w:r>
      <w:bookmarkEnd w:id="233"/>
    </w:p>
    <w:p w14:paraId="0360BEA7" w14:textId="77777777" w:rsidR="009C41D7" w:rsidRPr="00B66EFB" w:rsidRDefault="009C41D7" w:rsidP="00926B99">
      <w:pPr>
        <w:pStyle w:val="a8"/>
        <w:numPr>
          <w:ilvl w:val="2"/>
          <w:numId w:val="73"/>
        </w:numPr>
        <w:spacing w:after="0" w:line="360" w:lineRule="atLeast"/>
        <w:jc w:val="both"/>
        <w:rPr>
          <w:rFonts w:ascii="David" w:hAnsi="David"/>
          <w:color w:val="080908"/>
          <w:sz w:val="24"/>
          <w:lang w:val="x-none" w:eastAsia="x-none"/>
        </w:rPr>
      </w:pPr>
      <w:r w:rsidRPr="00B66EFB">
        <w:rPr>
          <w:rFonts w:ascii="David" w:hAnsi="David"/>
          <w:color w:val="080908"/>
          <w:sz w:val="24"/>
          <w:rtl/>
        </w:rPr>
        <w:t>כלל ערכות הביגוד יהיו אישיות ועל פי מידות, ללא סמל החברה.</w:t>
      </w:r>
    </w:p>
    <w:p w14:paraId="317EB0DC" w14:textId="77777777" w:rsidR="00BC20CB" w:rsidRPr="00B66EFB" w:rsidRDefault="00BC20CB" w:rsidP="00926B99">
      <w:pPr>
        <w:pStyle w:val="a8"/>
        <w:numPr>
          <w:ilvl w:val="2"/>
          <w:numId w:val="73"/>
        </w:numPr>
        <w:spacing w:after="0" w:line="360" w:lineRule="atLeast"/>
        <w:jc w:val="both"/>
        <w:rPr>
          <w:rFonts w:ascii="David" w:hAnsi="David"/>
          <w:color w:val="080908"/>
          <w:sz w:val="24"/>
          <w:rtl/>
          <w:lang w:val="x-none" w:eastAsia="x-none"/>
        </w:rPr>
      </w:pPr>
      <w:r w:rsidRPr="00B66EFB">
        <w:rPr>
          <w:rFonts w:ascii="David" w:hAnsi="David" w:hint="cs"/>
          <w:color w:val="080908"/>
          <w:sz w:val="24"/>
          <w:rtl/>
          <w:lang w:val="x-none" w:eastAsia="x-none"/>
        </w:rPr>
        <w:t>להלן פירוט הביגוד הנדרש</w:t>
      </w:r>
      <w:r w:rsidR="009A0F91" w:rsidRPr="00B66EFB">
        <w:rPr>
          <w:rFonts w:ascii="David" w:hAnsi="David" w:hint="cs"/>
          <w:color w:val="080908"/>
          <w:sz w:val="24"/>
          <w:rtl/>
          <w:lang w:val="x-none" w:eastAsia="x-none"/>
        </w:rPr>
        <w:t xml:space="preserve"> לכלל כ"א המועסק מטעם נותן השירותים במסגרת מכרז זה, למעט מפעילי המוקד</w:t>
      </w:r>
      <w:r w:rsidRPr="00B66EFB">
        <w:rPr>
          <w:rFonts w:ascii="David" w:hAnsi="David" w:hint="cs"/>
          <w:color w:val="080908"/>
          <w:sz w:val="24"/>
          <w:rtl/>
          <w:lang w:val="x-none" w:eastAsia="x-none"/>
        </w:rPr>
        <w:t>:</w:t>
      </w:r>
    </w:p>
    <w:p w14:paraId="6453B77E" w14:textId="77777777" w:rsidR="00F51113" w:rsidRPr="00B66EFB" w:rsidRDefault="00F51113" w:rsidP="00B66EFB">
      <w:pPr>
        <w:keepNext/>
        <w:keepLines/>
        <w:spacing w:before="40" w:after="0" w:line="360" w:lineRule="atLeast"/>
        <w:outlineLvl w:val="4"/>
        <w:rPr>
          <w:rFonts w:ascii="David" w:eastAsiaTheme="majorEastAsia" w:hAnsi="David"/>
          <w:color w:val="080908"/>
          <w:sz w:val="24"/>
          <w:rtl/>
        </w:rPr>
      </w:pPr>
    </w:p>
    <w:tbl>
      <w:tblPr>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Pr>
      <w:tblGrid>
        <w:gridCol w:w="595"/>
        <w:gridCol w:w="1259"/>
        <w:gridCol w:w="706"/>
        <w:gridCol w:w="5736"/>
      </w:tblGrid>
      <w:tr w:rsidR="00F51113" w:rsidRPr="00B66EFB" w14:paraId="3801BC5A" w14:textId="77777777" w:rsidTr="00B66EFB">
        <w:trPr>
          <w:trHeight w:val="566"/>
          <w:tblHeader/>
          <w:jc w:val="center"/>
        </w:trPr>
        <w:tc>
          <w:tcPr>
            <w:tcW w:w="603" w:type="dxa"/>
            <w:shd w:val="clear" w:color="auto" w:fill="auto"/>
            <w:vAlign w:val="center"/>
          </w:tcPr>
          <w:p w14:paraId="7AB3593A" w14:textId="77777777" w:rsidR="00F51113" w:rsidRPr="00B66EFB" w:rsidRDefault="00F51113" w:rsidP="00B66EFB">
            <w:pPr>
              <w:autoSpaceDN w:val="0"/>
              <w:spacing w:line="360" w:lineRule="atLeast"/>
              <w:jc w:val="center"/>
              <w:rPr>
                <w:rFonts w:ascii="David" w:eastAsia="Times New Roman" w:hAnsi="David"/>
                <w:b/>
                <w:bCs/>
                <w:color w:val="080908"/>
                <w:sz w:val="20"/>
                <w:szCs w:val="20"/>
              </w:rPr>
            </w:pPr>
            <w:r w:rsidRPr="00B66EFB">
              <w:rPr>
                <w:rFonts w:ascii="David" w:eastAsia="Times New Roman" w:hAnsi="David" w:hint="cs"/>
                <w:b/>
                <w:bCs/>
                <w:color w:val="080908"/>
                <w:sz w:val="24"/>
                <w:rtl/>
              </w:rPr>
              <w:t>#</w:t>
            </w:r>
          </w:p>
        </w:tc>
        <w:tc>
          <w:tcPr>
            <w:tcW w:w="1274" w:type="dxa"/>
            <w:shd w:val="clear" w:color="auto" w:fill="auto"/>
            <w:vAlign w:val="bottom"/>
          </w:tcPr>
          <w:p w14:paraId="4D72FAF5" w14:textId="77777777" w:rsidR="00F51113" w:rsidRPr="00B66EFB" w:rsidRDefault="00F51113" w:rsidP="00B66EFB">
            <w:pPr>
              <w:autoSpaceDN w:val="0"/>
              <w:spacing w:line="360" w:lineRule="atLeast"/>
              <w:jc w:val="center"/>
              <w:rPr>
                <w:rFonts w:ascii="David" w:eastAsia="Times New Roman" w:hAnsi="David"/>
                <w:b/>
                <w:bCs/>
                <w:color w:val="080908"/>
                <w:sz w:val="20"/>
                <w:szCs w:val="20"/>
              </w:rPr>
            </w:pPr>
            <w:r w:rsidRPr="00B66EFB">
              <w:rPr>
                <w:rFonts w:ascii="David" w:eastAsia="Times New Roman" w:hAnsi="David" w:hint="cs"/>
                <w:b/>
                <w:bCs/>
                <w:color w:val="080908"/>
                <w:sz w:val="24"/>
                <w:rtl/>
              </w:rPr>
              <w:t>הביגוד</w:t>
            </w:r>
          </w:p>
        </w:tc>
        <w:tc>
          <w:tcPr>
            <w:tcW w:w="708" w:type="dxa"/>
            <w:shd w:val="clear" w:color="auto" w:fill="auto"/>
            <w:vAlign w:val="bottom"/>
          </w:tcPr>
          <w:p w14:paraId="4F1270A1" w14:textId="77777777" w:rsidR="00F51113" w:rsidRPr="00B66EFB" w:rsidRDefault="00F51113" w:rsidP="00B66EFB">
            <w:pPr>
              <w:autoSpaceDN w:val="0"/>
              <w:spacing w:line="360" w:lineRule="atLeast"/>
              <w:jc w:val="center"/>
              <w:rPr>
                <w:rFonts w:ascii="David" w:eastAsia="Times New Roman" w:hAnsi="David"/>
                <w:b/>
                <w:bCs/>
                <w:color w:val="080908"/>
                <w:sz w:val="20"/>
                <w:szCs w:val="20"/>
              </w:rPr>
            </w:pPr>
            <w:r w:rsidRPr="00B66EFB">
              <w:rPr>
                <w:rFonts w:ascii="David" w:eastAsia="Times New Roman" w:hAnsi="David" w:hint="cs"/>
                <w:b/>
                <w:bCs/>
                <w:color w:val="080908"/>
                <w:sz w:val="24"/>
                <w:rtl/>
              </w:rPr>
              <w:t>כמות</w:t>
            </w:r>
          </w:p>
        </w:tc>
        <w:tc>
          <w:tcPr>
            <w:tcW w:w="5972" w:type="dxa"/>
            <w:shd w:val="clear" w:color="auto" w:fill="auto"/>
            <w:vAlign w:val="bottom"/>
          </w:tcPr>
          <w:p w14:paraId="1177B259" w14:textId="77777777" w:rsidR="00F51113" w:rsidRPr="00B66EFB" w:rsidRDefault="00F51113" w:rsidP="00B66EFB">
            <w:pPr>
              <w:autoSpaceDN w:val="0"/>
              <w:spacing w:line="360" w:lineRule="atLeast"/>
              <w:jc w:val="center"/>
              <w:rPr>
                <w:rFonts w:ascii="David" w:eastAsia="Times New Roman" w:hAnsi="David"/>
                <w:b/>
                <w:bCs/>
                <w:color w:val="080908"/>
                <w:sz w:val="24"/>
              </w:rPr>
            </w:pPr>
            <w:r w:rsidRPr="00B66EFB">
              <w:rPr>
                <w:rFonts w:ascii="David" w:eastAsia="Times New Roman" w:hAnsi="David" w:hint="cs"/>
                <w:b/>
                <w:bCs/>
                <w:color w:val="080908"/>
                <w:sz w:val="24"/>
                <w:rtl/>
              </w:rPr>
              <w:t>מפרט</w:t>
            </w:r>
          </w:p>
        </w:tc>
      </w:tr>
      <w:tr w:rsidR="00F51113" w:rsidRPr="00B66EFB" w14:paraId="740BCFB1" w14:textId="77777777" w:rsidTr="00B66EFB">
        <w:trPr>
          <w:jc w:val="center"/>
        </w:trPr>
        <w:tc>
          <w:tcPr>
            <w:tcW w:w="603" w:type="dxa"/>
            <w:shd w:val="clear" w:color="auto" w:fill="auto"/>
            <w:vAlign w:val="center"/>
          </w:tcPr>
          <w:p w14:paraId="35A38F21" w14:textId="77777777" w:rsidR="00F51113" w:rsidRPr="00B66EFB" w:rsidRDefault="00F51113" w:rsidP="00926B99">
            <w:pPr>
              <w:numPr>
                <w:ilvl w:val="0"/>
                <w:numId w:val="42"/>
              </w:numPr>
              <w:autoSpaceDN w:val="0"/>
              <w:spacing w:line="360" w:lineRule="atLeast"/>
              <w:jc w:val="center"/>
              <w:rPr>
                <w:rFonts w:ascii="David" w:eastAsia="Times New Roman" w:hAnsi="David"/>
                <w:b/>
                <w:bCs/>
                <w:color w:val="080908"/>
                <w:sz w:val="20"/>
                <w:szCs w:val="20"/>
              </w:rPr>
            </w:pPr>
          </w:p>
        </w:tc>
        <w:tc>
          <w:tcPr>
            <w:tcW w:w="1274" w:type="dxa"/>
            <w:shd w:val="clear" w:color="auto" w:fill="auto"/>
          </w:tcPr>
          <w:p w14:paraId="5EB6B4EF" w14:textId="77777777" w:rsidR="00F51113" w:rsidRPr="00B66EFB" w:rsidRDefault="00F51113" w:rsidP="00B66EFB">
            <w:pPr>
              <w:autoSpaceDN w:val="0"/>
              <w:spacing w:line="360" w:lineRule="atLeast"/>
              <w:rPr>
                <w:rFonts w:ascii="David" w:eastAsia="Times New Roman" w:hAnsi="David"/>
                <w:color w:val="080908"/>
                <w:sz w:val="24"/>
                <w:rtl/>
              </w:rPr>
            </w:pPr>
            <w:r w:rsidRPr="00B66EFB">
              <w:rPr>
                <w:rFonts w:ascii="David" w:eastAsia="Times New Roman" w:hAnsi="David" w:hint="cs"/>
                <w:color w:val="080908"/>
                <w:sz w:val="24"/>
                <w:rtl/>
              </w:rPr>
              <w:t>מכנס 4 כיסים</w:t>
            </w:r>
          </w:p>
          <w:p w14:paraId="22482DC3" w14:textId="77777777" w:rsidR="00F51113" w:rsidRPr="00B66EFB" w:rsidRDefault="00F51113" w:rsidP="00B66EFB">
            <w:pPr>
              <w:autoSpaceDN w:val="0"/>
              <w:spacing w:line="360" w:lineRule="atLeast"/>
              <w:rPr>
                <w:rFonts w:ascii="David" w:eastAsia="Times New Roman" w:hAnsi="David"/>
                <w:color w:val="080908"/>
                <w:sz w:val="20"/>
                <w:szCs w:val="20"/>
              </w:rPr>
            </w:pPr>
            <w:proofErr w:type="spellStart"/>
            <w:r w:rsidRPr="00B66EFB">
              <w:rPr>
                <w:rFonts w:ascii="David" w:eastAsia="Times New Roman" w:hAnsi="David" w:hint="cs"/>
                <w:color w:val="080908"/>
                <w:sz w:val="24"/>
                <w:rtl/>
              </w:rPr>
              <w:t>דוקרס</w:t>
            </w:r>
            <w:proofErr w:type="spellEnd"/>
            <w:r w:rsidRPr="00B66EFB">
              <w:rPr>
                <w:rFonts w:ascii="David" w:eastAsia="Times New Roman" w:hAnsi="David" w:hint="cs"/>
                <w:color w:val="080908"/>
                <w:sz w:val="24"/>
                <w:rtl/>
              </w:rPr>
              <w:t xml:space="preserve"> (ספורט </w:t>
            </w:r>
            <w:proofErr w:type="spellStart"/>
            <w:r w:rsidRPr="00B66EFB">
              <w:rPr>
                <w:rFonts w:ascii="David" w:eastAsia="Times New Roman" w:hAnsi="David" w:hint="cs"/>
                <w:color w:val="080908"/>
                <w:sz w:val="24"/>
                <w:rtl/>
              </w:rPr>
              <w:t>אלגנט</w:t>
            </w:r>
            <w:proofErr w:type="spellEnd"/>
            <w:r w:rsidRPr="00B66EFB">
              <w:rPr>
                <w:rFonts w:ascii="David" w:eastAsia="Times New Roman" w:hAnsi="David" w:hint="cs"/>
                <w:color w:val="080908"/>
                <w:sz w:val="24"/>
                <w:rtl/>
              </w:rPr>
              <w:t xml:space="preserve"> לא דגמ"ח) </w:t>
            </w:r>
          </w:p>
        </w:tc>
        <w:tc>
          <w:tcPr>
            <w:tcW w:w="708" w:type="dxa"/>
            <w:shd w:val="clear" w:color="auto" w:fill="auto"/>
          </w:tcPr>
          <w:p w14:paraId="46104BC2" w14:textId="77777777" w:rsidR="00F51113" w:rsidRPr="00B66EFB" w:rsidRDefault="00F51113" w:rsidP="00B66EFB">
            <w:pPr>
              <w:autoSpaceDN w:val="0"/>
              <w:spacing w:line="360" w:lineRule="atLeast"/>
              <w:rPr>
                <w:rFonts w:ascii="David" w:eastAsia="Times New Roman" w:hAnsi="David"/>
                <w:color w:val="080908"/>
                <w:sz w:val="24"/>
              </w:rPr>
            </w:pPr>
            <w:r w:rsidRPr="00B66EFB">
              <w:rPr>
                <w:rFonts w:ascii="David" w:eastAsia="Times New Roman" w:hAnsi="David" w:hint="cs"/>
                <w:color w:val="080908"/>
                <w:sz w:val="24"/>
                <w:rtl/>
              </w:rPr>
              <w:t>3</w:t>
            </w:r>
          </w:p>
        </w:tc>
        <w:tc>
          <w:tcPr>
            <w:tcW w:w="5972" w:type="dxa"/>
            <w:shd w:val="clear" w:color="auto" w:fill="auto"/>
          </w:tcPr>
          <w:p w14:paraId="7A373AF9" w14:textId="77777777" w:rsidR="00F51113" w:rsidRPr="00B66EFB" w:rsidRDefault="00F51113" w:rsidP="00B66EFB">
            <w:pPr>
              <w:overflowPunct w:val="0"/>
              <w:autoSpaceDE w:val="0"/>
              <w:autoSpaceDN w:val="0"/>
              <w:adjustRightInd w:val="0"/>
              <w:spacing w:line="360" w:lineRule="atLeast"/>
              <w:contextualSpacing/>
              <w:textAlignment w:val="baseline"/>
              <w:rPr>
                <w:rFonts w:ascii="David" w:hAnsi="David"/>
                <w:color w:val="080908"/>
                <w:sz w:val="24"/>
                <w:rtl/>
              </w:rPr>
            </w:pPr>
            <w:r w:rsidRPr="00B66EFB">
              <w:rPr>
                <w:rFonts w:ascii="David" w:hAnsi="David" w:hint="cs"/>
                <w:color w:val="080908"/>
                <w:sz w:val="24"/>
                <w:rtl/>
              </w:rPr>
              <w:t>97% כותנה +3</w:t>
            </w:r>
            <w:r w:rsidR="00645171" w:rsidRPr="00B66EFB">
              <w:rPr>
                <w:rFonts w:ascii="David" w:hAnsi="David" w:hint="cs"/>
                <w:color w:val="080908"/>
                <w:sz w:val="24"/>
                <w:rtl/>
              </w:rPr>
              <w:t>%</w:t>
            </w:r>
            <w:r w:rsidRPr="00B66EFB">
              <w:rPr>
                <w:rFonts w:ascii="David" w:hAnsi="David" w:hint="cs"/>
                <w:color w:val="080908"/>
                <w:sz w:val="24"/>
                <w:rtl/>
              </w:rPr>
              <w:t xml:space="preserve"> ליקרה</w:t>
            </w:r>
            <w:r w:rsidR="00645171" w:rsidRPr="00B66EFB">
              <w:rPr>
                <w:rFonts w:ascii="David" w:hAnsi="David" w:hint="cs"/>
                <w:color w:val="080908"/>
                <w:sz w:val="24"/>
                <w:rtl/>
              </w:rPr>
              <w:t xml:space="preserve"> בעלי </w:t>
            </w:r>
            <w:r w:rsidRPr="00B66EFB">
              <w:rPr>
                <w:rFonts w:ascii="David" w:hAnsi="David" w:hint="cs"/>
                <w:color w:val="080908"/>
                <w:sz w:val="24"/>
                <w:rtl/>
              </w:rPr>
              <w:t xml:space="preserve">לולאות המתאימות לנשיאת חגורה ברוחב של 35 מ"מ. </w:t>
            </w:r>
            <w:r w:rsidR="00645171" w:rsidRPr="00B66EFB">
              <w:rPr>
                <w:rFonts w:ascii="David" w:hAnsi="David" w:hint="cs"/>
                <w:color w:val="080908"/>
                <w:sz w:val="24"/>
                <w:rtl/>
              </w:rPr>
              <w:t>צבעים מאושרים: שחור או אפור</w:t>
            </w:r>
            <w:r w:rsidRPr="00B66EFB">
              <w:rPr>
                <w:rFonts w:ascii="David" w:hAnsi="David" w:hint="cs"/>
                <w:color w:val="080908"/>
                <w:sz w:val="24"/>
                <w:rtl/>
              </w:rPr>
              <w:t xml:space="preserve">. </w:t>
            </w:r>
          </w:p>
          <w:p w14:paraId="33DE5912" w14:textId="77777777" w:rsidR="00F51113" w:rsidRPr="00B66EFB" w:rsidRDefault="00F51113" w:rsidP="00B66EFB">
            <w:pPr>
              <w:autoSpaceDN w:val="0"/>
              <w:spacing w:line="360" w:lineRule="atLeast"/>
              <w:rPr>
                <w:rFonts w:ascii="David" w:eastAsia="Times New Roman" w:hAnsi="David"/>
                <w:color w:val="080908"/>
                <w:sz w:val="24"/>
                <w:rtl/>
              </w:rPr>
            </w:pPr>
          </w:p>
        </w:tc>
      </w:tr>
      <w:tr w:rsidR="00F51113" w:rsidRPr="00B66EFB" w14:paraId="21A06502" w14:textId="77777777" w:rsidTr="00B66EFB">
        <w:trPr>
          <w:jc w:val="center"/>
        </w:trPr>
        <w:tc>
          <w:tcPr>
            <w:tcW w:w="603" w:type="dxa"/>
            <w:shd w:val="clear" w:color="auto" w:fill="auto"/>
            <w:vAlign w:val="center"/>
          </w:tcPr>
          <w:p w14:paraId="042BB66F" w14:textId="77777777" w:rsidR="00F51113" w:rsidRPr="00B66EFB" w:rsidRDefault="00F51113" w:rsidP="00926B99">
            <w:pPr>
              <w:numPr>
                <w:ilvl w:val="0"/>
                <w:numId w:val="42"/>
              </w:numPr>
              <w:autoSpaceDN w:val="0"/>
              <w:spacing w:line="360" w:lineRule="atLeast"/>
              <w:jc w:val="center"/>
              <w:rPr>
                <w:rFonts w:ascii="David" w:eastAsia="Times New Roman" w:hAnsi="David"/>
                <w:b/>
                <w:bCs/>
                <w:color w:val="080908"/>
                <w:sz w:val="20"/>
                <w:szCs w:val="20"/>
              </w:rPr>
            </w:pPr>
          </w:p>
        </w:tc>
        <w:tc>
          <w:tcPr>
            <w:tcW w:w="1274" w:type="dxa"/>
            <w:shd w:val="clear" w:color="auto" w:fill="auto"/>
          </w:tcPr>
          <w:p w14:paraId="1C0280FD"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 xml:space="preserve">חולצה פולו </w:t>
            </w:r>
          </w:p>
        </w:tc>
        <w:tc>
          <w:tcPr>
            <w:tcW w:w="708" w:type="dxa"/>
            <w:shd w:val="clear" w:color="auto" w:fill="auto"/>
          </w:tcPr>
          <w:p w14:paraId="271B3A63" w14:textId="77777777" w:rsidR="00F51113" w:rsidRPr="00B66EFB" w:rsidRDefault="00F51113" w:rsidP="00B66EFB">
            <w:pPr>
              <w:autoSpaceDN w:val="0"/>
              <w:spacing w:line="360" w:lineRule="atLeast"/>
              <w:rPr>
                <w:rFonts w:ascii="David" w:eastAsia="Times New Roman" w:hAnsi="David"/>
                <w:color w:val="080908"/>
                <w:sz w:val="24"/>
              </w:rPr>
            </w:pPr>
            <w:r w:rsidRPr="00B66EFB">
              <w:rPr>
                <w:rFonts w:ascii="David" w:eastAsia="Times New Roman" w:hAnsi="David" w:hint="cs"/>
                <w:color w:val="080908"/>
                <w:sz w:val="24"/>
                <w:rtl/>
              </w:rPr>
              <w:t>4+4</w:t>
            </w:r>
          </w:p>
        </w:tc>
        <w:tc>
          <w:tcPr>
            <w:tcW w:w="5972" w:type="dxa"/>
            <w:shd w:val="clear" w:color="auto" w:fill="auto"/>
          </w:tcPr>
          <w:p w14:paraId="5A9B9E96" w14:textId="77777777" w:rsidR="007817A3" w:rsidRPr="00B66EFB" w:rsidRDefault="002D4FA9" w:rsidP="00B66EFB">
            <w:pPr>
              <w:pStyle w:val="a8"/>
              <w:overflowPunct w:val="0"/>
              <w:autoSpaceDE w:val="0"/>
              <w:autoSpaceDN w:val="0"/>
              <w:adjustRightInd w:val="0"/>
              <w:spacing w:line="360" w:lineRule="atLeast"/>
              <w:ind w:left="0"/>
              <w:textAlignment w:val="baseline"/>
              <w:rPr>
                <w:rFonts w:ascii="David" w:hAnsi="David"/>
                <w:color w:val="080908"/>
                <w:sz w:val="24"/>
                <w:rtl/>
              </w:rPr>
            </w:pPr>
            <w:r w:rsidRPr="00B66EFB">
              <w:rPr>
                <w:rFonts w:ascii="David" w:hAnsi="David" w:hint="cs"/>
                <w:color w:val="080908"/>
                <w:sz w:val="24"/>
                <w:rtl/>
              </w:rPr>
              <w:t xml:space="preserve">4 </w:t>
            </w:r>
            <w:r w:rsidR="007817A3" w:rsidRPr="00B66EFB">
              <w:rPr>
                <w:rFonts w:ascii="David" w:hAnsi="David" w:hint="cs"/>
                <w:color w:val="080908"/>
                <w:sz w:val="24"/>
                <w:rtl/>
              </w:rPr>
              <w:t xml:space="preserve">חולצות </w:t>
            </w:r>
            <w:r w:rsidR="00F51113" w:rsidRPr="00B66EFB">
              <w:rPr>
                <w:rFonts w:ascii="David" w:hAnsi="David" w:hint="cs"/>
                <w:color w:val="080908"/>
                <w:sz w:val="24"/>
                <w:rtl/>
              </w:rPr>
              <w:t xml:space="preserve">לקיץ ו-4 </w:t>
            </w:r>
            <w:r w:rsidR="007817A3" w:rsidRPr="00B66EFB">
              <w:rPr>
                <w:rFonts w:ascii="David" w:hAnsi="David" w:hint="cs"/>
                <w:color w:val="080908"/>
                <w:sz w:val="24"/>
                <w:rtl/>
              </w:rPr>
              <w:t xml:space="preserve">חולצות </w:t>
            </w:r>
            <w:r w:rsidR="00F51113" w:rsidRPr="00B66EFB">
              <w:rPr>
                <w:rFonts w:ascii="David" w:hAnsi="David" w:hint="cs"/>
                <w:color w:val="080908"/>
                <w:sz w:val="24"/>
                <w:rtl/>
              </w:rPr>
              <w:t>לחורף</w:t>
            </w:r>
            <w:r w:rsidR="007817A3" w:rsidRPr="00B66EFB">
              <w:rPr>
                <w:rFonts w:ascii="David" w:hAnsi="David" w:hint="cs"/>
                <w:color w:val="080908"/>
                <w:sz w:val="24"/>
                <w:rtl/>
              </w:rPr>
              <w:t xml:space="preserve"> מסוג </w:t>
            </w:r>
            <w:proofErr w:type="spellStart"/>
            <w:r w:rsidR="00F51113" w:rsidRPr="00B66EFB">
              <w:rPr>
                <w:rFonts w:ascii="David" w:hAnsi="David" w:hint="cs"/>
                <w:color w:val="080908"/>
                <w:sz w:val="24"/>
                <w:rtl/>
              </w:rPr>
              <w:t>דרייפיט</w:t>
            </w:r>
            <w:proofErr w:type="spellEnd"/>
            <w:r w:rsidR="00F51113" w:rsidRPr="00B66EFB">
              <w:rPr>
                <w:rFonts w:ascii="David" w:hAnsi="David" w:hint="cs"/>
                <w:color w:val="080908"/>
                <w:sz w:val="24"/>
                <w:rtl/>
              </w:rPr>
              <w:t xml:space="preserve">. </w:t>
            </w:r>
          </w:p>
          <w:p w14:paraId="1F1FCA4B" w14:textId="77777777" w:rsidR="00F51113" w:rsidRPr="00B66EFB" w:rsidRDefault="00F51113" w:rsidP="00B66EFB">
            <w:pPr>
              <w:pStyle w:val="a8"/>
              <w:overflowPunct w:val="0"/>
              <w:autoSpaceDE w:val="0"/>
              <w:autoSpaceDN w:val="0"/>
              <w:adjustRightInd w:val="0"/>
              <w:spacing w:line="360" w:lineRule="atLeast"/>
              <w:ind w:left="0"/>
              <w:textAlignment w:val="baseline"/>
              <w:rPr>
                <w:rFonts w:ascii="David" w:hAnsi="David"/>
                <w:color w:val="080908"/>
              </w:rPr>
            </w:pPr>
            <w:r w:rsidRPr="00B66EFB">
              <w:rPr>
                <w:rFonts w:ascii="David" w:hAnsi="David" w:hint="cs"/>
                <w:color w:val="080908"/>
                <w:sz w:val="24"/>
                <w:rtl/>
              </w:rPr>
              <w:t>צבעים מאושרים: אפור, כחול</w:t>
            </w:r>
            <w:r w:rsidR="007817A3" w:rsidRPr="00B66EFB">
              <w:rPr>
                <w:rFonts w:ascii="David" w:hAnsi="David" w:hint="cs"/>
                <w:color w:val="080908"/>
                <w:sz w:val="24"/>
                <w:rtl/>
              </w:rPr>
              <w:t>, שחור</w:t>
            </w:r>
            <w:r w:rsidRPr="00B66EFB">
              <w:rPr>
                <w:rFonts w:ascii="David" w:hAnsi="David" w:hint="cs"/>
                <w:color w:val="080908"/>
                <w:sz w:val="24"/>
                <w:rtl/>
              </w:rPr>
              <w:t>.</w:t>
            </w:r>
          </w:p>
        </w:tc>
      </w:tr>
      <w:tr w:rsidR="00F51113" w:rsidRPr="00B66EFB" w14:paraId="0E88120C" w14:textId="77777777" w:rsidTr="00B66EFB">
        <w:trPr>
          <w:jc w:val="center"/>
        </w:trPr>
        <w:tc>
          <w:tcPr>
            <w:tcW w:w="603" w:type="dxa"/>
            <w:shd w:val="clear" w:color="auto" w:fill="auto"/>
            <w:vAlign w:val="center"/>
          </w:tcPr>
          <w:p w14:paraId="214FB553" w14:textId="77777777" w:rsidR="00F51113" w:rsidRPr="00B66EFB" w:rsidRDefault="00BF6711" w:rsidP="00B66EFB">
            <w:pPr>
              <w:autoSpaceDN w:val="0"/>
              <w:spacing w:line="360" w:lineRule="atLeast"/>
              <w:jc w:val="center"/>
              <w:rPr>
                <w:rFonts w:ascii="David" w:eastAsia="Times New Roman" w:hAnsi="David"/>
                <w:b/>
                <w:bCs/>
                <w:color w:val="080908"/>
                <w:sz w:val="20"/>
                <w:szCs w:val="20"/>
              </w:rPr>
            </w:pPr>
            <w:r w:rsidRPr="00B66EFB">
              <w:rPr>
                <w:rFonts w:ascii="David" w:eastAsia="Times New Roman" w:hAnsi="David" w:hint="cs"/>
                <w:b/>
                <w:bCs/>
                <w:color w:val="080908"/>
                <w:sz w:val="24"/>
                <w:rtl/>
              </w:rPr>
              <w:t>3</w:t>
            </w:r>
          </w:p>
        </w:tc>
        <w:tc>
          <w:tcPr>
            <w:tcW w:w="1274" w:type="dxa"/>
            <w:shd w:val="clear" w:color="auto" w:fill="auto"/>
          </w:tcPr>
          <w:p w14:paraId="09EC0274" w14:textId="77777777" w:rsidR="00F51113" w:rsidRPr="00B66EFB" w:rsidRDefault="00F51113" w:rsidP="00B66EFB">
            <w:pPr>
              <w:autoSpaceDN w:val="0"/>
              <w:spacing w:line="360" w:lineRule="atLeast"/>
              <w:rPr>
                <w:rFonts w:ascii="David" w:eastAsia="Times New Roman" w:hAnsi="David"/>
                <w:color w:val="080908"/>
                <w:sz w:val="20"/>
                <w:szCs w:val="20"/>
                <w:rtl/>
              </w:rPr>
            </w:pPr>
            <w:r w:rsidRPr="00B66EFB">
              <w:rPr>
                <w:rFonts w:ascii="David" w:eastAsia="Times New Roman" w:hAnsi="David" w:hint="cs"/>
                <w:color w:val="080908"/>
                <w:sz w:val="24"/>
                <w:rtl/>
              </w:rPr>
              <w:t>חולצות כותנה</w:t>
            </w:r>
          </w:p>
        </w:tc>
        <w:tc>
          <w:tcPr>
            <w:tcW w:w="708" w:type="dxa"/>
            <w:shd w:val="clear" w:color="auto" w:fill="auto"/>
          </w:tcPr>
          <w:p w14:paraId="3E26D2B0" w14:textId="77777777" w:rsidR="00116E9D" w:rsidRPr="00B66EFB" w:rsidRDefault="00F51113" w:rsidP="00B66EFB">
            <w:pPr>
              <w:autoSpaceDN w:val="0"/>
              <w:spacing w:line="360" w:lineRule="atLeast"/>
              <w:rPr>
                <w:rFonts w:ascii="David" w:eastAsia="Times New Roman" w:hAnsi="David"/>
                <w:color w:val="080908"/>
                <w:sz w:val="24"/>
                <w:rtl/>
              </w:rPr>
            </w:pPr>
            <w:r w:rsidRPr="00B66EFB">
              <w:rPr>
                <w:rFonts w:ascii="David" w:eastAsia="Times New Roman" w:hAnsi="David" w:hint="cs"/>
                <w:color w:val="080908"/>
                <w:sz w:val="24"/>
                <w:rtl/>
              </w:rPr>
              <w:t>4+4</w:t>
            </w:r>
          </w:p>
          <w:p w14:paraId="726D8CC4" w14:textId="77777777" w:rsidR="00F51113" w:rsidRPr="00B66EFB" w:rsidRDefault="00116E9D" w:rsidP="00B66EFB">
            <w:pPr>
              <w:tabs>
                <w:tab w:val="left" w:pos="449"/>
              </w:tabs>
              <w:spacing w:line="360" w:lineRule="atLeast"/>
              <w:rPr>
                <w:rFonts w:ascii="David" w:eastAsia="Times New Roman" w:hAnsi="David"/>
                <w:color w:val="080908"/>
                <w:sz w:val="24"/>
                <w:rtl/>
              </w:rPr>
            </w:pPr>
            <w:r w:rsidRPr="00B66EFB">
              <w:rPr>
                <w:rFonts w:ascii="David" w:eastAsia="Times New Roman" w:hAnsi="David"/>
                <w:color w:val="080908"/>
                <w:sz w:val="24"/>
                <w:rtl/>
              </w:rPr>
              <w:tab/>
            </w:r>
          </w:p>
        </w:tc>
        <w:tc>
          <w:tcPr>
            <w:tcW w:w="5972" w:type="dxa"/>
            <w:shd w:val="clear" w:color="auto" w:fill="auto"/>
          </w:tcPr>
          <w:p w14:paraId="6FBE2B71" w14:textId="77777777" w:rsidR="00645171" w:rsidRPr="00B66EFB" w:rsidRDefault="007817A3" w:rsidP="00B66EFB">
            <w:pPr>
              <w:overflowPunct w:val="0"/>
              <w:autoSpaceDE w:val="0"/>
              <w:autoSpaceDN w:val="0"/>
              <w:adjustRightInd w:val="0"/>
              <w:spacing w:line="360" w:lineRule="atLeast"/>
              <w:ind w:left="32"/>
              <w:contextualSpacing/>
              <w:textAlignment w:val="baseline"/>
              <w:rPr>
                <w:rFonts w:ascii="David" w:hAnsi="David"/>
                <w:color w:val="080908"/>
                <w:sz w:val="24"/>
                <w:rtl/>
              </w:rPr>
            </w:pPr>
            <w:r w:rsidRPr="00B66EFB">
              <w:rPr>
                <w:rFonts w:ascii="David" w:hAnsi="David" w:hint="cs"/>
                <w:color w:val="080908"/>
                <w:sz w:val="24"/>
                <w:rtl/>
              </w:rPr>
              <w:t xml:space="preserve">4 </w:t>
            </w:r>
            <w:r w:rsidR="00F51113" w:rsidRPr="00B66EFB">
              <w:rPr>
                <w:rFonts w:ascii="David" w:hAnsi="David"/>
                <w:color w:val="080908"/>
                <w:sz w:val="24"/>
                <w:rtl/>
              </w:rPr>
              <w:t>חולצות שרוול ארוך</w:t>
            </w:r>
            <w:r w:rsidR="00645171" w:rsidRPr="00B66EFB">
              <w:rPr>
                <w:rFonts w:ascii="David" w:hAnsi="David" w:hint="cs"/>
                <w:color w:val="080908"/>
                <w:sz w:val="24"/>
                <w:rtl/>
              </w:rPr>
              <w:t xml:space="preserve">- </w:t>
            </w:r>
            <w:r w:rsidR="00F51113" w:rsidRPr="00B66EFB">
              <w:rPr>
                <w:rFonts w:ascii="David" w:hAnsi="David"/>
                <w:color w:val="080908"/>
                <w:sz w:val="24"/>
                <w:rtl/>
              </w:rPr>
              <w:t xml:space="preserve"> </w:t>
            </w:r>
            <w:r w:rsidR="00F51113" w:rsidRPr="00B66EFB">
              <w:rPr>
                <w:rFonts w:ascii="David" w:hAnsi="David" w:hint="cs"/>
                <w:color w:val="080908"/>
                <w:sz w:val="24"/>
                <w:rtl/>
              </w:rPr>
              <w:t>80%</w:t>
            </w:r>
            <w:r w:rsidR="00F51113" w:rsidRPr="00B66EFB">
              <w:rPr>
                <w:rFonts w:ascii="David" w:hAnsi="David"/>
                <w:color w:val="080908"/>
                <w:sz w:val="24"/>
                <w:rtl/>
              </w:rPr>
              <w:t xml:space="preserve"> כותנה </w:t>
            </w:r>
            <w:r w:rsidR="00F51113" w:rsidRPr="00B66EFB">
              <w:rPr>
                <w:rFonts w:ascii="David" w:hAnsi="David" w:hint="cs"/>
                <w:color w:val="080908"/>
                <w:sz w:val="24"/>
                <w:rtl/>
              </w:rPr>
              <w:t>20%</w:t>
            </w:r>
            <w:r w:rsidR="00F51113" w:rsidRPr="00B66EFB">
              <w:rPr>
                <w:rFonts w:ascii="David" w:hAnsi="David"/>
                <w:color w:val="080908"/>
                <w:sz w:val="24"/>
                <w:rtl/>
              </w:rPr>
              <w:t xml:space="preserve"> פוליאסטר.</w:t>
            </w:r>
            <w:r w:rsidR="00F51113" w:rsidRPr="00B66EFB">
              <w:rPr>
                <w:rFonts w:ascii="David" w:hAnsi="David" w:hint="cs"/>
                <w:color w:val="080908"/>
                <w:sz w:val="24"/>
                <w:rtl/>
              </w:rPr>
              <w:t xml:space="preserve">  </w:t>
            </w:r>
          </w:p>
          <w:p w14:paraId="6D959226" w14:textId="77777777" w:rsidR="00F51113" w:rsidRPr="00B66EFB" w:rsidRDefault="007817A3" w:rsidP="00B66EFB">
            <w:pPr>
              <w:overflowPunct w:val="0"/>
              <w:autoSpaceDE w:val="0"/>
              <w:autoSpaceDN w:val="0"/>
              <w:adjustRightInd w:val="0"/>
              <w:spacing w:line="360" w:lineRule="atLeast"/>
              <w:ind w:left="32"/>
              <w:contextualSpacing/>
              <w:textAlignment w:val="baseline"/>
              <w:rPr>
                <w:rFonts w:ascii="David" w:eastAsia="Times New Roman" w:hAnsi="David"/>
                <w:color w:val="080908"/>
                <w:sz w:val="24"/>
                <w:rtl/>
              </w:rPr>
            </w:pPr>
            <w:r w:rsidRPr="00B66EFB">
              <w:rPr>
                <w:rFonts w:ascii="David" w:hAnsi="David" w:hint="cs"/>
                <w:color w:val="080908"/>
                <w:sz w:val="24"/>
                <w:rtl/>
              </w:rPr>
              <w:t xml:space="preserve">4 </w:t>
            </w:r>
            <w:r w:rsidR="00F51113" w:rsidRPr="00B66EFB">
              <w:rPr>
                <w:rFonts w:ascii="David" w:hAnsi="David"/>
                <w:color w:val="080908"/>
                <w:sz w:val="24"/>
                <w:rtl/>
              </w:rPr>
              <w:t>חולצות שרוול קצר</w:t>
            </w:r>
            <w:r w:rsidR="00645171" w:rsidRPr="00B66EFB">
              <w:rPr>
                <w:rFonts w:ascii="David" w:hAnsi="David" w:hint="cs"/>
                <w:color w:val="080908"/>
                <w:sz w:val="24"/>
                <w:rtl/>
              </w:rPr>
              <w:t>-</w:t>
            </w:r>
            <w:r w:rsidR="00F51113" w:rsidRPr="00B66EFB">
              <w:rPr>
                <w:rFonts w:ascii="David" w:hAnsi="David"/>
                <w:color w:val="080908"/>
                <w:sz w:val="24"/>
                <w:rtl/>
              </w:rPr>
              <w:t xml:space="preserve"> </w:t>
            </w:r>
            <w:r w:rsidR="00F51113" w:rsidRPr="00B66EFB">
              <w:rPr>
                <w:rFonts w:ascii="David" w:hAnsi="David" w:hint="cs"/>
                <w:color w:val="080908"/>
                <w:sz w:val="24"/>
                <w:rtl/>
              </w:rPr>
              <w:t>80%</w:t>
            </w:r>
            <w:r w:rsidR="00F51113" w:rsidRPr="00B66EFB">
              <w:rPr>
                <w:rFonts w:ascii="David" w:hAnsi="David"/>
                <w:color w:val="080908"/>
                <w:sz w:val="24"/>
                <w:rtl/>
              </w:rPr>
              <w:t xml:space="preserve"> כותנה </w:t>
            </w:r>
            <w:r w:rsidR="00F51113" w:rsidRPr="00B66EFB">
              <w:rPr>
                <w:rFonts w:ascii="David" w:hAnsi="David" w:hint="cs"/>
                <w:color w:val="080908"/>
                <w:sz w:val="24"/>
                <w:rtl/>
              </w:rPr>
              <w:t>20%</w:t>
            </w:r>
            <w:r w:rsidR="00F51113" w:rsidRPr="00B66EFB">
              <w:rPr>
                <w:rFonts w:ascii="David" w:hAnsi="David"/>
                <w:color w:val="080908"/>
                <w:sz w:val="24"/>
                <w:rtl/>
              </w:rPr>
              <w:t xml:space="preserve"> פוליאסטר.</w:t>
            </w:r>
            <w:r w:rsidR="00F51113" w:rsidRPr="00B66EFB">
              <w:rPr>
                <w:rFonts w:ascii="David" w:hAnsi="David" w:hint="cs"/>
                <w:color w:val="080908"/>
                <w:sz w:val="24"/>
                <w:rtl/>
              </w:rPr>
              <w:t xml:space="preserve"> </w:t>
            </w:r>
          </w:p>
          <w:p w14:paraId="1E149EA3" w14:textId="77777777" w:rsidR="00645171" w:rsidRPr="00B66EFB" w:rsidRDefault="00645171" w:rsidP="00B66EFB">
            <w:pPr>
              <w:overflowPunct w:val="0"/>
              <w:autoSpaceDE w:val="0"/>
              <w:autoSpaceDN w:val="0"/>
              <w:adjustRightInd w:val="0"/>
              <w:spacing w:line="360" w:lineRule="atLeast"/>
              <w:ind w:left="32"/>
              <w:contextualSpacing/>
              <w:textAlignment w:val="baseline"/>
              <w:rPr>
                <w:rFonts w:ascii="David" w:eastAsia="Times New Roman" w:hAnsi="David"/>
                <w:color w:val="080908"/>
                <w:sz w:val="24"/>
                <w:rtl/>
              </w:rPr>
            </w:pPr>
          </w:p>
          <w:p w14:paraId="18169D2C" w14:textId="77777777" w:rsidR="00645171" w:rsidRPr="00B66EFB" w:rsidRDefault="00645171" w:rsidP="00B66EFB">
            <w:pPr>
              <w:overflowPunct w:val="0"/>
              <w:autoSpaceDE w:val="0"/>
              <w:autoSpaceDN w:val="0"/>
              <w:adjustRightInd w:val="0"/>
              <w:spacing w:line="360" w:lineRule="atLeast"/>
              <w:ind w:left="32"/>
              <w:contextualSpacing/>
              <w:textAlignment w:val="baseline"/>
              <w:rPr>
                <w:rFonts w:ascii="David" w:hAnsi="David"/>
                <w:color w:val="080908"/>
                <w:sz w:val="24"/>
                <w:rtl/>
              </w:rPr>
            </w:pPr>
            <w:r w:rsidRPr="00B66EFB">
              <w:rPr>
                <w:rFonts w:ascii="David" w:hAnsi="David" w:hint="cs"/>
                <w:color w:val="080908"/>
                <w:sz w:val="24"/>
                <w:rtl/>
              </w:rPr>
              <w:t>צבעים מאושרים תכלת או אפור.</w:t>
            </w:r>
          </w:p>
          <w:p w14:paraId="36985F2D" w14:textId="77777777" w:rsidR="00645171" w:rsidRPr="00B66EFB" w:rsidDel="00F21B7E" w:rsidRDefault="00645171" w:rsidP="00B66EFB">
            <w:pPr>
              <w:overflowPunct w:val="0"/>
              <w:autoSpaceDE w:val="0"/>
              <w:autoSpaceDN w:val="0"/>
              <w:adjustRightInd w:val="0"/>
              <w:spacing w:line="360" w:lineRule="atLeast"/>
              <w:ind w:left="32"/>
              <w:contextualSpacing/>
              <w:textAlignment w:val="baseline"/>
              <w:rPr>
                <w:rFonts w:ascii="David" w:eastAsia="Times New Roman" w:hAnsi="David"/>
                <w:color w:val="080908"/>
                <w:sz w:val="24"/>
                <w:rtl/>
              </w:rPr>
            </w:pPr>
          </w:p>
        </w:tc>
      </w:tr>
      <w:tr w:rsidR="00F51113" w:rsidRPr="00B66EFB" w14:paraId="6F387DDB" w14:textId="77777777" w:rsidTr="00B66EFB">
        <w:trPr>
          <w:jc w:val="center"/>
        </w:trPr>
        <w:tc>
          <w:tcPr>
            <w:tcW w:w="603" w:type="dxa"/>
            <w:shd w:val="clear" w:color="auto" w:fill="auto"/>
            <w:vAlign w:val="center"/>
          </w:tcPr>
          <w:p w14:paraId="152921E4" w14:textId="77777777" w:rsidR="00F51113" w:rsidRPr="00B66EFB" w:rsidRDefault="00BF6711" w:rsidP="00B66EFB">
            <w:pPr>
              <w:autoSpaceDN w:val="0"/>
              <w:spacing w:line="360" w:lineRule="atLeast"/>
              <w:ind w:right="-75"/>
              <w:jc w:val="center"/>
              <w:rPr>
                <w:rFonts w:ascii="David" w:eastAsia="Times New Roman" w:hAnsi="David"/>
                <w:b/>
                <w:bCs/>
                <w:color w:val="080908"/>
                <w:sz w:val="20"/>
                <w:szCs w:val="20"/>
              </w:rPr>
            </w:pPr>
            <w:r w:rsidRPr="00B66EFB">
              <w:rPr>
                <w:rFonts w:ascii="David" w:eastAsia="Times New Roman" w:hAnsi="David" w:hint="cs"/>
                <w:b/>
                <w:bCs/>
                <w:color w:val="080908"/>
                <w:sz w:val="24"/>
                <w:rtl/>
              </w:rPr>
              <w:t>4</w:t>
            </w:r>
          </w:p>
        </w:tc>
        <w:tc>
          <w:tcPr>
            <w:tcW w:w="1274" w:type="dxa"/>
            <w:shd w:val="clear" w:color="auto" w:fill="auto"/>
          </w:tcPr>
          <w:p w14:paraId="6605DEE6"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נעליים</w:t>
            </w:r>
          </w:p>
        </w:tc>
        <w:tc>
          <w:tcPr>
            <w:tcW w:w="708" w:type="dxa"/>
            <w:shd w:val="clear" w:color="auto" w:fill="auto"/>
          </w:tcPr>
          <w:p w14:paraId="0A450ACE"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1</w:t>
            </w:r>
          </w:p>
        </w:tc>
        <w:tc>
          <w:tcPr>
            <w:tcW w:w="5972" w:type="dxa"/>
            <w:shd w:val="clear" w:color="auto" w:fill="auto"/>
          </w:tcPr>
          <w:p w14:paraId="15BC2DDF" w14:textId="77777777" w:rsidR="00F51113" w:rsidRPr="00B66EFB" w:rsidRDefault="00F51113" w:rsidP="00B66EFB">
            <w:pPr>
              <w:tabs>
                <w:tab w:val="left" w:pos="878"/>
              </w:tabs>
              <w:autoSpaceDN w:val="0"/>
              <w:spacing w:line="360" w:lineRule="atLeast"/>
              <w:rPr>
                <w:rFonts w:ascii="David" w:eastAsia="Times New Roman" w:hAnsi="David"/>
                <w:color w:val="080908"/>
                <w:sz w:val="24"/>
                <w:rtl/>
              </w:rPr>
            </w:pPr>
            <w:r w:rsidRPr="00B66EFB">
              <w:rPr>
                <w:rFonts w:ascii="David" w:eastAsia="Times New Roman" w:hAnsi="David" w:hint="cs"/>
                <w:color w:val="080908"/>
                <w:sz w:val="24"/>
                <w:rtl/>
              </w:rPr>
              <w:t xml:space="preserve">נעלי הרים מדגם </w:t>
            </w:r>
            <w:r w:rsidRPr="00B66EFB">
              <w:rPr>
                <w:rFonts w:ascii="David" w:eastAsia="Times New Roman" w:hAnsi="David"/>
                <w:color w:val="080908"/>
                <w:sz w:val="24"/>
              </w:rPr>
              <w:t>Columbia</w:t>
            </w:r>
            <w:r w:rsidR="00153908" w:rsidRPr="00B66EFB">
              <w:rPr>
                <w:rFonts w:ascii="David" w:eastAsia="Times New Roman" w:hAnsi="David" w:hint="cs"/>
                <w:color w:val="080908"/>
                <w:sz w:val="24"/>
                <w:rtl/>
              </w:rPr>
              <w:t xml:space="preserve"> או </w:t>
            </w:r>
            <w:proofErr w:type="spellStart"/>
            <w:r w:rsidRPr="00B66EFB">
              <w:rPr>
                <w:rFonts w:ascii="David" w:eastAsia="Times New Roman" w:hAnsi="David"/>
                <w:color w:val="080908"/>
                <w:sz w:val="24"/>
              </w:rPr>
              <w:t>blankston</w:t>
            </w:r>
            <w:proofErr w:type="spellEnd"/>
            <w:r w:rsidRPr="00B66EFB">
              <w:rPr>
                <w:rFonts w:ascii="David" w:eastAsia="Times New Roman" w:hAnsi="David" w:hint="cs"/>
                <w:color w:val="080908"/>
                <w:sz w:val="24"/>
                <w:rtl/>
              </w:rPr>
              <w:t xml:space="preserve"> או שוות ערך, כפי שיאושר ע"י </w:t>
            </w:r>
            <w:proofErr w:type="spellStart"/>
            <w:r w:rsidRPr="00B66EFB">
              <w:rPr>
                <w:rFonts w:ascii="David" w:eastAsia="Times New Roman" w:hAnsi="David" w:hint="cs"/>
                <w:color w:val="080908"/>
                <w:sz w:val="24"/>
                <w:rtl/>
              </w:rPr>
              <w:t>מנב"ט</w:t>
            </w:r>
            <w:proofErr w:type="spellEnd"/>
            <w:r w:rsidRPr="00B66EFB">
              <w:rPr>
                <w:rFonts w:ascii="David" w:eastAsia="Times New Roman" w:hAnsi="David" w:hint="cs"/>
                <w:color w:val="080908"/>
                <w:sz w:val="24"/>
                <w:rtl/>
              </w:rPr>
              <w:t xml:space="preserve"> המשרד.</w:t>
            </w:r>
          </w:p>
        </w:tc>
      </w:tr>
      <w:tr w:rsidR="00F51113" w:rsidRPr="00B66EFB" w14:paraId="7DE1E7F2" w14:textId="77777777" w:rsidTr="00B66EFB">
        <w:trPr>
          <w:jc w:val="center"/>
        </w:trPr>
        <w:tc>
          <w:tcPr>
            <w:tcW w:w="603" w:type="dxa"/>
            <w:shd w:val="clear" w:color="auto" w:fill="auto"/>
            <w:vAlign w:val="center"/>
          </w:tcPr>
          <w:p w14:paraId="65411D16" w14:textId="77777777" w:rsidR="00F51113" w:rsidRPr="00B66EFB" w:rsidRDefault="00BF6711" w:rsidP="00B66EFB">
            <w:pPr>
              <w:autoSpaceDN w:val="0"/>
              <w:spacing w:line="360" w:lineRule="atLeast"/>
              <w:jc w:val="center"/>
              <w:rPr>
                <w:rFonts w:ascii="David" w:eastAsia="Times New Roman" w:hAnsi="David"/>
                <w:b/>
                <w:bCs/>
                <w:color w:val="080908"/>
                <w:sz w:val="20"/>
                <w:szCs w:val="20"/>
              </w:rPr>
            </w:pPr>
            <w:r w:rsidRPr="00B66EFB">
              <w:rPr>
                <w:rFonts w:ascii="David" w:eastAsia="Times New Roman" w:hAnsi="David" w:hint="cs"/>
                <w:b/>
                <w:bCs/>
                <w:color w:val="080908"/>
                <w:sz w:val="24"/>
                <w:rtl/>
              </w:rPr>
              <w:t>5</w:t>
            </w:r>
          </w:p>
        </w:tc>
        <w:tc>
          <w:tcPr>
            <w:tcW w:w="1274" w:type="dxa"/>
            <w:shd w:val="clear" w:color="auto" w:fill="auto"/>
          </w:tcPr>
          <w:p w14:paraId="0E05CFCE"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 xml:space="preserve">חגורה למאבטח </w:t>
            </w:r>
          </w:p>
        </w:tc>
        <w:tc>
          <w:tcPr>
            <w:tcW w:w="708" w:type="dxa"/>
            <w:shd w:val="clear" w:color="auto" w:fill="auto"/>
          </w:tcPr>
          <w:p w14:paraId="1001BA27"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1</w:t>
            </w:r>
          </w:p>
        </w:tc>
        <w:tc>
          <w:tcPr>
            <w:tcW w:w="5972" w:type="dxa"/>
            <w:shd w:val="clear" w:color="auto" w:fill="auto"/>
          </w:tcPr>
          <w:p w14:paraId="2D4F1301" w14:textId="77777777" w:rsidR="00F51113" w:rsidRPr="00B66EFB" w:rsidRDefault="00F51113" w:rsidP="00B66EFB">
            <w:pPr>
              <w:autoSpaceDN w:val="0"/>
              <w:spacing w:line="360" w:lineRule="atLeast"/>
              <w:rPr>
                <w:rFonts w:ascii="David" w:eastAsia="Times New Roman" w:hAnsi="David"/>
                <w:color w:val="080908"/>
                <w:sz w:val="24"/>
                <w:rtl/>
              </w:rPr>
            </w:pPr>
            <w:r w:rsidRPr="00B66EFB">
              <w:rPr>
                <w:rFonts w:ascii="David" w:eastAsia="Times New Roman" w:hAnsi="David" w:hint="cs"/>
                <w:color w:val="080908"/>
                <w:sz w:val="24"/>
                <w:rtl/>
              </w:rPr>
              <w:t>רוחב 5 ס"מ מעור, מותאמת לנשיאת נשק.</w:t>
            </w:r>
          </w:p>
          <w:p w14:paraId="4D98E6FA" w14:textId="77777777" w:rsidR="00F51113" w:rsidRPr="00B66EFB" w:rsidRDefault="00F51113" w:rsidP="00B66EFB">
            <w:pPr>
              <w:autoSpaceDN w:val="0"/>
              <w:spacing w:line="360" w:lineRule="atLeast"/>
              <w:rPr>
                <w:rFonts w:ascii="David" w:eastAsia="Times New Roman" w:hAnsi="David"/>
                <w:color w:val="080908"/>
                <w:sz w:val="24"/>
              </w:rPr>
            </w:pPr>
            <w:r w:rsidRPr="00B66EFB">
              <w:rPr>
                <w:rFonts w:ascii="David" w:eastAsia="Times New Roman" w:hAnsi="David" w:hint="cs"/>
                <w:color w:val="080908"/>
                <w:sz w:val="24"/>
                <w:rtl/>
              </w:rPr>
              <w:lastRenderedPageBreak/>
              <w:t>הערה: אין צורך להחליף אחת לשנה.</w:t>
            </w:r>
          </w:p>
        </w:tc>
      </w:tr>
      <w:tr w:rsidR="00F51113" w:rsidRPr="00B66EFB" w14:paraId="1EFA3C45" w14:textId="77777777" w:rsidTr="00B66EFB">
        <w:trPr>
          <w:jc w:val="center"/>
        </w:trPr>
        <w:tc>
          <w:tcPr>
            <w:tcW w:w="603" w:type="dxa"/>
            <w:shd w:val="clear" w:color="auto" w:fill="auto"/>
            <w:vAlign w:val="center"/>
          </w:tcPr>
          <w:p w14:paraId="5E8C3B07" w14:textId="77777777" w:rsidR="00F51113" w:rsidRPr="00B66EFB" w:rsidRDefault="00BF6711" w:rsidP="00B66EFB">
            <w:pPr>
              <w:autoSpaceDN w:val="0"/>
              <w:spacing w:line="360" w:lineRule="atLeast"/>
              <w:jc w:val="center"/>
              <w:rPr>
                <w:rFonts w:ascii="David" w:eastAsia="Times New Roman" w:hAnsi="David"/>
                <w:b/>
                <w:bCs/>
                <w:color w:val="080908"/>
                <w:sz w:val="20"/>
                <w:szCs w:val="20"/>
              </w:rPr>
            </w:pPr>
            <w:r w:rsidRPr="00B66EFB">
              <w:rPr>
                <w:rFonts w:ascii="David" w:eastAsia="Times New Roman" w:hAnsi="David" w:hint="cs"/>
                <w:b/>
                <w:bCs/>
                <w:color w:val="080908"/>
                <w:sz w:val="24"/>
                <w:rtl/>
              </w:rPr>
              <w:lastRenderedPageBreak/>
              <w:t>6</w:t>
            </w:r>
          </w:p>
        </w:tc>
        <w:tc>
          <w:tcPr>
            <w:tcW w:w="1274" w:type="dxa"/>
            <w:shd w:val="clear" w:color="auto" w:fill="auto"/>
          </w:tcPr>
          <w:p w14:paraId="44C16F28"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 xml:space="preserve">ספארי </w:t>
            </w:r>
          </w:p>
        </w:tc>
        <w:tc>
          <w:tcPr>
            <w:tcW w:w="708" w:type="dxa"/>
            <w:shd w:val="clear" w:color="auto" w:fill="auto"/>
          </w:tcPr>
          <w:p w14:paraId="4BD235C9"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2</w:t>
            </w:r>
          </w:p>
        </w:tc>
        <w:tc>
          <w:tcPr>
            <w:tcW w:w="5972" w:type="dxa"/>
            <w:shd w:val="clear" w:color="auto" w:fill="auto"/>
          </w:tcPr>
          <w:p w14:paraId="5A663B35" w14:textId="77777777" w:rsidR="00F51113" w:rsidRPr="00B66EFB" w:rsidRDefault="00F51113" w:rsidP="00B66EFB">
            <w:pPr>
              <w:autoSpaceDN w:val="0"/>
              <w:spacing w:line="360" w:lineRule="atLeast"/>
              <w:rPr>
                <w:rFonts w:ascii="David" w:eastAsia="Times New Roman" w:hAnsi="David"/>
                <w:color w:val="080908"/>
                <w:sz w:val="24"/>
              </w:rPr>
            </w:pPr>
            <w:r w:rsidRPr="00B66EFB">
              <w:rPr>
                <w:rFonts w:ascii="David" w:eastAsia="Times New Roman" w:hAnsi="David" w:hint="cs"/>
                <w:color w:val="080908"/>
                <w:sz w:val="24"/>
                <w:rtl/>
              </w:rPr>
              <w:t>צבע כהה (65% פוליאסטר, 35% כותנה).</w:t>
            </w:r>
          </w:p>
        </w:tc>
      </w:tr>
      <w:tr w:rsidR="00F51113" w:rsidRPr="00B66EFB" w14:paraId="0449D254" w14:textId="77777777" w:rsidTr="00B66EFB">
        <w:trPr>
          <w:jc w:val="center"/>
        </w:trPr>
        <w:tc>
          <w:tcPr>
            <w:tcW w:w="603" w:type="dxa"/>
            <w:shd w:val="clear" w:color="auto" w:fill="auto"/>
            <w:vAlign w:val="center"/>
          </w:tcPr>
          <w:p w14:paraId="00E6D8A5" w14:textId="77777777" w:rsidR="00F51113" w:rsidRPr="00B66EFB" w:rsidRDefault="00BF6711" w:rsidP="00B66EFB">
            <w:pPr>
              <w:autoSpaceDN w:val="0"/>
              <w:spacing w:line="360" w:lineRule="atLeast"/>
              <w:jc w:val="center"/>
              <w:rPr>
                <w:rFonts w:ascii="David" w:eastAsia="Times New Roman" w:hAnsi="David"/>
                <w:b/>
                <w:bCs/>
                <w:color w:val="080908"/>
                <w:sz w:val="20"/>
                <w:szCs w:val="20"/>
              </w:rPr>
            </w:pPr>
            <w:r w:rsidRPr="00B66EFB">
              <w:rPr>
                <w:rFonts w:ascii="David" w:eastAsia="Times New Roman" w:hAnsi="David" w:hint="cs"/>
                <w:b/>
                <w:bCs/>
                <w:color w:val="080908"/>
                <w:sz w:val="24"/>
                <w:rtl/>
              </w:rPr>
              <w:t>7</w:t>
            </w:r>
          </w:p>
        </w:tc>
        <w:tc>
          <w:tcPr>
            <w:tcW w:w="1274" w:type="dxa"/>
            <w:shd w:val="clear" w:color="auto" w:fill="auto"/>
          </w:tcPr>
          <w:p w14:paraId="3311E08C" w14:textId="77777777" w:rsidR="00F51113" w:rsidRPr="00B66EFB" w:rsidRDefault="008266FD" w:rsidP="00B66EFB">
            <w:pPr>
              <w:autoSpaceDN w:val="0"/>
              <w:spacing w:line="360" w:lineRule="atLeast"/>
              <w:rPr>
                <w:rFonts w:ascii="David" w:eastAsia="Times New Roman" w:hAnsi="David"/>
                <w:color w:val="080908"/>
                <w:sz w:val="24"/>
                <w:rtl/>
              </w:rPr>
            </w:pPr>
            <w:proofErr w:type="spellStart"/>
            <w:r w:rsidRPr="00B66EFB">
              <w:rPr>
                <w:rFonts w:ascii="David" w:eastAsia="Times New Roman" w:hAnsi="David" w:hint="cs"/>
                <w:color w:val="080908"/>
                <w:sz w:val="24"/>
                <w:rtl/>
              </w:rPr>
              <w:t>ג'קט</w:t>
            </w:r>
            <w:proofErr w:type="spellEnd"/>
            <w:r w:rsidRPr="00B66EFB">
              <w:rPr>
                <w:rFonts w:ascii="David" w:eastAsia="Times New Roman" w:hAnsi="David" w:hint="cs"/>
                <w:color w:val="080908"/>
                <w:sz w:val="24"/>
                <w:rtl/>
              </w:rPr>
              <w:t xml:space="preserve"> </w:t>
            </w:r>
          </w:p>
          <w:p w14:paraId="4FE033F3" w14:textId="77777777" w:rsidR="008266FD" w:rsidRPr="00B66EFB" w:rsidRDefault="008266FD" w:rsidP="00B66EFB">
            <w:pPr>
              <w:autoSpaceDN w:val="0"/>
              <w:spacing w:line="360" w:lineRule="atLeast"/>
              <w:rPr>
                <w:rFonts w:ascii="David" w:hAnsi="David"/>
                <w:color w:val="080908"/>
                <w:sz w:val="24"/>
                <w:rtl/>
              </w:rPr>
            </w:pPr>
            <w:r w:rsidRPr="00B66EFB">
              <w:rPr>
                <w:rFonts w:ascii="David" w:hAnsi="David"/>
                <w:color w:val="080908"/>
                <w:sz w:val="24"/>
              </w:rPr>
              <w:t>Soft shell</w:t>
            </w:r>
          </w:p>
        </w:tc>
        <w:tc>
          <w:tcPr>
            <w:tcW w:w="708" w:type="dxa"/>
            <w:shd w:val="clear" w:color="auto" w:fill="auto"/>
          </w:tcPr>
          <w:p w14:paraId="6735D57E" w14:textId="77777777" w:rsidR="00F51113" w:rsidRPr="00B66EFB" w:rsidRDefault="00F51113" w:rsidP="00B66EFB">
            <w:pPr>
              <w:autoSpaceDN w:val="0"/>
              <w:spacing w:line="360" w:lineRule="atLeast"/>
              <w:rPr>
                <w:rFonts w:ascii="David" w:eastAsia="Times New Roman" w:hAnsi="David"/>
                <w:color w:val="080908"/>
                <w:sz w:val="20"/>
                <w:szCs w:val="20"/>
                <w:rtl/>
              </w:rPr>
            </w:pPr>
            <w:r w:rsidRPr="00B66EFB">
              <w:rPr>
                <w:rFonts w:ascii="David" w:eastAsia="Times New Roman" w:hAnsi="David" w:hint="cs"/>
                <w:color w:val="080908"/>
                <w:sz w:val="24"/>
                <w:rtl/>
              </w:rPr>
              <w:t>1</w:t>
            </w:r>
          </w:p>
        </w:tc>
        <w:tc>
          <w:tcPr>
            <w:tcW w:w="5972" w:type="dxa"/>
            <w:shd w:val="clear" w:color="auto" w:fill="auto"/>
          </w:tcPr>
          <w:p w14:paraId="174C2DA0" w14:textId="77777777" w:rsidR="00153908" w:rsidRPr="00B66EFB" w:rsidRDefault="00153908" w:rsidP="00B66EFB">
            <w:pPr>
              <w:tabs>
                <w:tab w:val="bar" w:pos="7640"/>
              </w:tabs>
              <w:autoSpaceDN w:val="0"/>
              <w:spacing w:line="360" w:lineRule="atLeast"/>
              <w:ind w:right="252"/>
              <w:rPr>
                <w:rFonts w:ascii="David" w:eastAsia="Times New Roman" w:hAnsi="David"/>
                <w:color w:val="080908"/>
                <w:sz w:val="24"/>
                <w:rtl/>
              </w:rPr>
            </w:pPr>
            <w:r w:rsidRPr="00B66EFB">
              <w:rPr>
                <w:rFonts w:ascii="David" w:eastAsia="Times New Roman" w:hAnsi="David" w:hint="cs"/>
                <w:color w:val="080908"/>
                <w:sz w:val="24"/>
                <w:rtl/>
              </w:rPr>
              <w:t xml:space="preserve">מדגם קולומביה או </w:t>
            </w:r>
            <w:r w:rsidRPr="00B66EFB">
              <w:rPr>
                <w:rFonts w:ascii="David" w:eastAsia="Times New Roman" w:hAnsi="David"/>
                <w:color w:val="080908"/>
                <w:sz w:val="24"/>
                <w:rtl/>
              </w:rPr>
              <w:t xml:space="preserve"> </w:t>
            </w:r>
            <w:r w:rsidRPr="00B66EFB">
              <w:rPr>
                <w:rFonts w:ascii="David" w:eastAsia="Times New Roman" w:hAnsi="David"/>
                <w:color w:val="080908"/>
                <w:sz w:val="24"/>
              </w:rPr>
              <w:t>North Face</w:t>
            </w:r>
            <w:r w:rsidRPr="00B66EFB">
              <w:rPr>
                <w:rFonts w:ascii="David" w:eastAsia="Times New Roman" w:hAnsi="David" w:hint="cs"/>
                <w:color w:val="080908"/>
                <w:sz w:val="24"/>
                <w:rtl/>
              </w:rPr>
              <w:t xml:space="preserve"> או שווה ערך באישור </w:t>
            </w:r>
            <w:proofErr w:type="spellStart"/>
            <w:r w:rsidRPr="00B66EFB">
              <w:rPr>
                <w:rFonts w:ascii="David" w:eastAsia="Times New Roman" w:hAnsi="David" w:hint="cs"/>
                <w:color w:val="080908"/>
                <w:sz w:val="24"/>
                <w:rtl/>
              </w:rPr>
              <w:t>מנב"ט</w:t>
            </w:r>
            <w:proofErr w:type="spellEnd"/>
            <w:r w:rsidRPr="00B66EFB">
              <w:rPr>
                <w:rFonts w:ascii="David" w:eastAsia="Times New Roman" w:hAnsi="David" w:hint="cs"/>
                <w:color w:val="080908"/>
                <w:sz w:val="24"/>
                <w:rtl/>
              </w:rPr>
              <w:t xml:space="preserve"> משרד הכלכלה והתעשייה.</w:t>
            </w:r>
          </w:p>
          <w:p w14:paraId="607F0759" w14:textId="77777777" w:rsidR="00F51113" w:rsidRPr="00B66EFB" w:rsidRDefault="00F51113" w:rsidP="00B66EFB">
            <w:pPr>
              <w:autoSpaceDN w:val="0"/>
              <w:spacing w:line="360" w:lineRule="atLeast"/>
              <w:rPr>
                <w:rFonts w:ascii="David" w:eastAsia="Times New Roman" w:hAnsi="David"/>
                <w:color w:val="080908"/>
                <w:sz w:val="24"/>
                <w:rtl/>
              </w:rPr>
            </w:pPr>
          </w:p>
        </w:tc>
      </w:tr>
      <w:tr w:rsidR="00F51113" w:rsidRPr="00B66EFB" w14:paraId="42694ED4" w14:textId="77777777" w:rsidTr="00B66EFB">
        <w:trPr>
          <w:jc w:val="center"/>
        </w:trPr>
        <w:tc>
          <w:tcPr>
            <w:tcW w:w="603" w:type="dxa"/>
            <w:shd w:val="clear" w:color="auto" w:fill="auto"/>
            <w:vAlign w:val="center"/>
          </w:tcPr>
          <w:p w14:paraId="1F1690B2" w14:textId="77777777" w:rsidR="00F51113" w:rsidRPr="00B66EFB" w:rsidRDefault="00BF6711" w:rsidP="00B66EFB">
            <w:pPr>
              <w:autoSpaceDN w:val="0"/>
              <w:spacing w:line="360" w:lineRule="atLeast"/>
              <w:jc w:val="center"/>
              <w:rPr>
                <w:rFonts w:ascii="David" w:eastAsia="Times New Roman" w:hAnsi="David"/>
                <w:b/>
                <w:bCs/>
                <w:color w:val="080908"/>
                <w:sz w:val="20"/>
                <w:szCs w:val="20"/>
              </w:rPr>
            </w:pPr>
            <w:r w:rsidRPr="00B66EFB">
              <w:rPr>
                <w:rFonts w:ascii="David" w:eastAsia="Times New Roman" w:hAnsi="David" w:hint="cs"/>
                <w:b/>
                <w:bCs/>
                <w:color w:val="080908"/>
                <w:sz w:val="24"/>
                <w:rtl/>
              </w:rPr>
              <w:t>8</w:t>
            </w:r>
          </w:p>
        </w:tc>
        <w:tc>
          <w:tcPr>
            <w:tcW w:w="1274" w:type="dxa"/>
            <w:shd w:val="clear" w:color="auto" w:fill="auto"/>
          </w:tcPr>
          <w:p w14:paraId="3FB9CEA3"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כובע זיהוי ביטחון צהוב</w:t>
            </w:r>
          </w:p>
        </w:tc>
        <w:tc>
          <w:tcPr>
            <w:tcW w:w="708" w:type="dxa"/>
            <w:shd w:val="clear" w:color="auto" w:fill="auto"/>
          </w:tcPr>
          <w:p w14:paraId="5639121D"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1</w:t>
            </w:r>
          </w:p>
        </w:tc>
        <w:tc>
          <w:tcPr>
            <w:tcW w:w="5972" w:type="dxa"/>
            <w:shd w:val="clear" w:color="auto" w:fill="auto"/>
          </w:tcPr>
          <w:p w14:paraId="6678C6A3" w14:textId="77777777" w:rsidR="00F51113" w:rsidRPr="00B66EFB" w:rsidRDefault="00F51113" w:rsidP="00B66EFB">
            <w:pPr>
              <w:autoSpaceDN w:val="0"/>
              <w:spacing w:line="360" w:lineRule="atLeast"/>
              <w:rPr>
                <w:rFonts w:ascii="David" w:eastAsia="Times New Roman" w:hAnsi="David"/>
                <w:color w:val="080908"/>
                <w:sz w:val="24"/>
              </w:rPr>
            </w:pPr>
          </w:p>
        </w:tc>
      </w:tr>
      <w:tr w:rsidR="00F51113" w:rsidRPr="00B66EFB" w14:paraId="02A642C9" w14:textId="77777777" w:rsidTr="00B66EFB">
        <w:trPr>
          <w:jc w:val="center"/>
        </w:trPr>
        <w:tc>
          <w:tcPr>
            <w:tcW w:w="603" w:type="dxa"/>
            <w:shd w:val="clear" w:color="auto" w:fill="auto"/>
            <w:vAlign w:val="center"/>
          </w:tcPr>
          <w:p w14:paraId="5D01FF45" w14:textId="77777777" w:rsidR="00F51113" w:rsidRPr="00B66EFB" w:rsidRDefault="00BF6711" w:rsidP="00B66EFB">
            <w:pPr>
              <w:autoSpaceDN w:val="0"/>
              <w:spacing w:line="360" w:lineRule="atLeast"/>
              <w:jc w:val="center"/>
              <w:rPr>
                <w:rFonts w:ascii="David" w:eastAsia="Times New Roman" w:hAnsi="David"/>
                <w:b/>
                <w:bCs/>
                <w:color w:val="080908"/>
                <w:sz w:val="20"/>
                <w:szCs w:val="20"/>
              </w:rPr>
            </w:pPr>
            <w:r w:rsidRPr="00B66EFB">
              <w:rPr>
                <w:rFonts w:ascii="David" w:eastAsia="Times New Roman" w:hAnsi="David" w:hint="cs"/>
                <w:b/>
                <w:bCs/>
                <w:color w:val="080908"/>
                <w:sz w:val="24"/>
                <w:rtl/>
              </w:rPr>
              <w:t>9</w:t>
            </w:r>
          </w:p>
        </w:tc>
        <w:tc>
          <w:tcPr>
            <w:tcW w:w="1274" w:type="dxa"/>
            <w:shd w:val="clear" w:color="auto" w:fill="auto"/>
          </w:tcPr>
          <w:p w14:paraId="30AAD541"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לוחית זיהוי</w:t>
            </w:r>
          </w:p>
        </w:tc>
        <w:tc>
          <w:tcPr>
            <w:tcW w:w="708" w:type="dxa"/>
            <w:shd w:val="clear" w:color="auto" w:fill="auto"/>
          </w:tcPr>
          <w:p w14:paraId="24C3FAA1"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1</w:t>
            </w:r>
          </w:p>
        </w:tc>
        <w:tc>
          <w:tcPr>
            <w:tcW w:w="5972" w:type="dxa"/>
            <w:shd w:val="clear" w:color="auto" w:fill="auto"/>
          </w:tcPr>
          <w:p w14:paraId="0D72A811" w14:textId="77777777" w:rsidR="00F51113" w:rsidRPr="00B66EFB" w:rsidRDefault="00F51113" w:rsidP="00B66EFB">
            <w:pPr>
              <w:tabs>
                <w:tab w:val="left" w:pos="878"/>
              </w:tabs>
              <w:autoSpaceDN w:val="0"/>
              <w:spacing w:line="360" w:lineRule="atLeast"/>
              <w:rPr>
                <w:rFonts w:ascii="David" w:eastAsia="Times New Roman" w:hAnsi="David"/>
                <w:color w:val="080908"/>
                <w:sz w:val="24"/>
              </w:rPr>
            </w:pPr>
            <w:r w:rsidRPr="00B66EFB">
              <w:rPr>
                <w:rFonts w:ascii="David" w:eastAsia="Times New Roman" w:hAnsi="David" w:hint="cs"/>
                <w:color w:val="080908"/>
                <w:sz w:val="24"/>
                <w:rtl/>
              </w:rPr>
              <w:t>לוחית בצבע כסף ועליה חרוטים בשחור באופן בולט פרטיו האישיים של המאבטח.</w:t>
            </w:r>
          </w:p>
        </w:tc>
      </w:tr>
      <w:tr w:rsidR="00F51113" w:rsidRPr="00B66EFB" w14:paraId="64E6EE20" w14:textId="77777777" w:rsidTr="00B66EFB">
        <w:trPr>
          <w:jc w:val="center"/>
        </w:trPr>
        <w:tc>
          <w:tcPr>
            <w:tcW w:w="603" w:type="dxa"/>
            <w:shd w:val="clear" w:color="auto" w:fill="auto"/>
            <w:vAlign w:val="center"/>
          </w:tcPr>
          <w:p w14:paraId="3F5CCBBF" w14:textId="77777777" w:rsidR="00F51113" w:rsidRPr="00B66EFB" w:rsidRDefault="00BF6711" w:rsidP="00B66EFB">
            <w:pPr>
              <w:autoSpaceDN w:val="0"/>
              <w:spacing w:line="360" w:lineRule="atLeast"/>
              <w:jc w:val="center"/>
              <w:rPr>
                <w:rFonts w:ascii="David" w:eastAsia="Times New Roman" w:hAnsi="David"/>
                <w:b/>
                <w:bCs/>
                <w:color w:val="080908"/>
                <w:sz w:val="20"/>
                <w:szCs w:val="20"/>
                <w:rtl/>
              </w:rPr>
            </w:pPr>
            <w:r w:rsidRPr="00B66EFB">
              <w:rPr>
                <w:rFonts w:ascii="David" w:eastAsia="Times New Roman" w:hAnsi="David" w:hint="cs"/>
                <w:b/>
                <w:bCs/>
                <w:color w:val="080908"/>
                <w:sz w:val="24"/>
                <w:rtl/>
              </w:rPr>
              <w:t>10</w:t>
            </w:r>
          </w:p>
        </w:tc>
        <w:tc>
          <w:tcPr>
            <w:tcW w:w="1274" w:type="dxa"/>
            <w:shd w:val="clear" w:color="auto" w:fill="auto"/>
          </w:tcPr>
          <w:p w14:paraId="6601371A" w14:textId="77777777" w:rsidR="00F51113" w:rsidRPr="00B66EFB" w:rsidRDefault="00F51113" w:rsidP="00B66EFB">
            <w:pPr>
              <w:autoSpaceDN w:val="0"/>
              <w:spacing w:line="360" w:lineRule="atLeast"/>
              <w:rPr>
                <w:rFonts w:ascii="David" w:eastAsia="Times New Roman" w:hAnsi="David"/>
                <w:color w:val="080908"/>
                <w:sz w:val="20"/>
                <w:szCs w:val="20"/>
                <w:rtl/>
              </w:rPr>
            </w:pPr>
            <w:r w:rsidRPr="00B66EFB">
              <w:rPr>
                <w:rFonts w:ascii="David" w:eastAsia="Times New Roman" w:hAnsi="David" w:hint="cs"/>
                <w:color w:val="080908"/>
                <w:sz w:val="24"/>
                <w:rtl/>
              </w:rPr>
              <w:t xml:space="preserve">מעיל חורף </w:t>
            </w:r>
            <w:proofErr w:type="spellStart"/>
            <w:r w:rsidR="008266FD" w:rsidRPr="00B66EFB">
              <w:rPr>
                <w:rFonts w:ascii="David" w:eastAsia="Times New Roman" w:hAnsi="David" w:hint="cs"/>
                <w:color w:val="080908"/>
                <w:sz w:val="24"/>
                <w:rtl/>
              </w:rPr>
              <w:t>איגל</w:t>
            </w:r>
            <w:proofErr w:type="spellEnd"/>
          </w:p>
        </w:tc>
        <w:tc>
          <w:tcPr>
            <w:tcW w:w="708" w:type="dxa"/>
            <w:shd w:val="clear" w:color="auto" w:fill="auto"/>
          </w:tcPr>
          <w:p w14:paraId="57ABD3AF" w14:textId="77777777" w:rsidR="00F51113" w:rsidRPr="00B66EFB" w:rsidRDefault="00F51113" w:rsidP="00B66EFB">
            <w:pPr>
              <w:autoSpaceDN w:val="0"/>
              <w:spacing w:line="360" w:lineRule="atLeast"/>
              <w:rPr>
                <w:rFonts w:ascii="David" w:eastAsia="Times New Roman" w:hAnsi="David"/>
                <w:color w:val="080908"/>
                <w:sz w:val="20"/>
                <w:szCs w:val="20"/>
                <w:rtl/>
              </w:rPr>
            </w:pPr>
            <w:r w:rsidRPr="00B66EFB">
              <w:rPr>
                <w:rFonts w:ascii="David" w:eastAsia="Times New Roman" w:hAnsi="David" w:hint="cs"/>
                <w:color w:val="080908"/>
                <w:sz w:val="24"/>
                <w:rtl/>
              </w:rPr>
              <w:t>1</w:t>
            </w:r>
          </w:p>
        </w:tc>
        <w:tc>
          <w:tcPr>
            <w:tcW w:w="5972" w:type="dxa"/>
            <w:shd w:val="clear" w:color="auto" w:fill="auto"/>
          </w:tcPr>
          <w:p w14:paraId="75E4C859" w14:textId="77777777" w:rsidR="00F51113" w:rsidRPr="00B66EFB" w:rsidRDefault="00153908" w:rsidP="00B66EFB">
            <w:pPr>
              <w:tabs>
                <w:tab w:val="bar" w:pos="7640"/>
              </w:tabs>
              <w:autoSpaceDN w:val="0"/>
              <w:spacing w:line="360" w:lineRule="atLeast"/>
              <w:ind w:right="252"/>
              <w:rPr>
                <w:rFonts w:ascii="David" w:eastAsia="Times New Roman" w:hAnsi="David"/>
                <w:color w:val="080908"/>
                <w:sz w:val="24"/>
                <w:rtl/>
              </w:rPr>
            </w:pPr>
            <w:r w:rsidRPr="00B66EFB">
              <w:rPr>
                <w:rFonts w:ascii="David" w:eastAsia="Times New Roman" w:hAnsi="David" w:hint="cs"/>
                <w:color w:val="080908"/>
                <w:sz w:val="24"/>
                <w:rtl/>
              </w:rPr>
              <w:t xml:space="preserve">מדגם קולומביה או </w:t>
            </w:r>
            <w:r w:rsidRPr="00B66EFB">
              <w:rPr>
                <w:rFonts w:ascii="David" w:eastAsia="Times New Roman" w:hAnsi="David"/>
                <w:color w:val="080908"/>
                <w:sz w:val="24"/>
                <w:rtl/>
              </w:rPr>
              <w:t xml:space="preserve"> </w:t>
            </w:r>
            <w:r w:rsidRPr="00B66EFB">
              <w:rPr>
                <w:rFonts w:ascii="David" w:eastAsia="Times New Roman" w:hAnsi="David"/>
                <w:color w:val="080908"/>
                <w:sz w:val="24"/>
              </w:rPr>
              <w:t>North Face</w:t>
            </w:r>
            <w:r w:rsidRPr="00B66EFB">
              <w:rPr>
                <w:rFonts w:ascii="David" w:eastAsia="Times New Roman" w:hAnsi="David" w:hint="cs"/>
                <w:color w:val="080908"/>
                <w:sz w:val="24"/>
                <w:rtl/>
              </w:rPr>
              <w:t xml:space="preserve"> או שווה ערך באישור </w:t>
            </w:r>
            <w:proofErr w:type="spellStart"/>
            <w:r w:rsidRPr="00B66EFB">
              <w:rPr>
                <w:rFonts w:ascii="David" w:eastAsia="Times New Roman" w:hAnsi="David" w:hint="cs"/>
                <w:color w:val="080908"/>
                <w:sz w:val="24"/>
                <w:rtl/>
              </w:rPr>
              <w:t>מנב"ט</w:t>
            </w:r>
            <w:proofErr w:type="spellEnd"/>
            <w:r w:rsidRPr="00B66EFB">
              <w:rPr>
                <w:rFonts w:ascii="David" w:eastAsia="Times New Roman" w:hAnsi="David" w:hint="cs"/>
                <w:color w:val="080908"/>
                <w:sz w:val="24"/>
                <w:rtl/>
              </w:rPr>
              <w:t xml:space="preserve"> משרד הכלכלה והתעשייה.</w:t>
            </w:r>
          </w:p>
        </w:tc>
      </w:tr>
      <w:tr w:rsidR="00F51113" w:rsidRPr="00B66EFB" w14:paraId="44C4F954" w14:textId="77777777" w:rsidTr="00B66EFB">
        <w:trPr>
          <w:jc w:val="center"/>
        </w:trPr>
        <w:tc>
          <w:tcPr>
            <w:tcW w:w="603" w:type="dxa"/>
            <w:shd w:val="clear" w:color="auto" w:fill="auto"/>
            <w:vAlign w:val="center"/>
          </w:tcPr>
          <w:p w14:paraId="0A4A1BC4" w14:textId="77777777" w:rsidR="00F51113" w:rsidRPr="00B66EFB" w:rsidRDefault="00BF6711" w:rsidP="00B66EFB">
            <w:pPr>
              <w:autoSpaceDN w:val="0"/>
              <w:spacing w:line="360" w:lineRule="atLeast"/>
              <w:jc w:val="center"/>
              <w:rPr>
                <w:rFonts w:ascii="David" w:eastAsia="Times New Roman" w:hAnsi="David"/>
                <w:b/>
                <w:bCs/>
                <w:color w:val="080908"/>
                <w:sz w:val="20"/>
                <w:szCs w:val="20"/>
                <w:rtl/>
              </w:rPr>
            </w:pPr>
            <w:r w:rsidRPr="00B66EFB">
              <w:rPr>
                <w:rFonts w:ascii="David" w:eastAsia="Times New Roman" w:hAnsi="David" w:hint="cs"/>
                <w:b/>
                <w:bCs/>
                <w:color w:val="080908"/>
                <w:sz w:val="24"/>
                <w:rtl/>
              </w:rPr>
              <w:t>11</w:t>
            </w:r>
          </w:p>
        </w:tc>
        <w:tc>
          <w:tcPr>
            <w:tcW w:w="1274" w:type="dxa"/>
            <w:shd w:val="clear" w:color="auto" w:fill="auto"/>
          </w:tcPr>
          <w:p w14:paraId="5817F562" w14:textId="77777777" w:rsidR="00F51113" w:rsidRPr="00B66EFB" w:rsidRDefault="00F51113" w:rsidP="00B66EFB">
            <w:pPr>
              <w:autoSpaceDN w:val="0"/>
              <w:spacing w:line="360" w:lineRule="atLeast"/>
              <w:rPr>
                <w:rFonts w:ascii="David" w:eastAsia="Times New Roman" w:hAnsi="David"/>
                <w:color w:val="080908"/>
                <w:sz w:val="20"/>
                <w:szCs w:val="20"/>
                <w:rtl/>
              </w:rPr>
            </w:pPr>
            <w:r w:rsidRPr="00B66EFB">
              <w:rPr>
                <w:rFonts w:ascii="David" w:eastAsia="Times New Roman" w:hAnsi="David" w:hint="cs"/>
                <w:color w:val="080908"/>
                <w:sz w:val="24"/>
                <w:rtl/>
              </w:rPr>
              <w:t xml:space="preserve">כיסוי תג זיהוי + יו </w:t>
            </w:r>
            <w:proofErr w:type="spellStart"/>
            <w:r w:rsidRPr="00B66EFB">
              <w:rPr>
                <w:rFonts w:ascii="David" w:eastAsia="Times New Roman" w:hAnsi="David" w:hint="cs"/>
                <w:color w:val="080908"/>
                <w:sz w:val="24"/>
                <w:rtl/>
              </w:rPr>
              <w:t>יו</w:t>
            </w:r>
            <w:proofErr w:type="spellEnd"/>
            <w:r w:rsidRPr="00B66EFB">
              <w:rPr>
                <w:rFonts w:ascii="David" w:eastAsia="Times New Roman" w:hAnsi="David" w:hint="cs"/>
                <w:color w:val="080908"/>
                <w:sz w:val="24"/>
                <w:rtl/>
              </w:rPr>
              <w:t xml:space="preserve"> </w:t>
            </w:r>
          </w:p>
        </w:tc>
        <w:tc>
          <w:tcPr>
            <w:tcW w:w="708" w:type="dxa"/>
            <w:shd w:val="clear" w:color="auto" w:fill="auto"/>
          </w:tcPr>
          <w:p w14:paraId="2A2D9FDF" w14:textId="77777777" w:rsidR="00F51113" w:rsidRPr="00B66EFB" w:rsidRDefault="00F51113" w:rsidP="00B66EFB">
            <w:pPr>
              <w:autoSpaceDN w:val="0"/>
              <w:spacing w:line="360" w:lineRule="atLeast"/>
              <w:rPr>
                <w:rFonts w:ascii="David" w:eastAsia="Times New Roman" w:hAnsi="David"/>
                <w:color w:val="080908"/>
                <w:sz w:val="20"/>
                <w:szCs w:val="20"/>
                <w:rtl/>
              </w:rPr>
            </w:pPr>
            <w:r w:rsidRPr="00B66EFB">
              <w:rPr>
                <w:rFonts w:ascii="David" w:eastAsia="Times New Roman" w:hAnsi="David" w:hint="cs"/>
                <w:color w:val="080908"/>
                <w:sz w:val="24"/>
                <w:rtl/>
              </w:rPr>
              <w:t>1</w:t>
            </w:r>
          </w:p>
        </w:tc>
        <w:tc>
          <w:tcPr>
            <w:tcW w:w="5972" w:type="dxa"/>
            <w:shd w:val="clear" w:color="auto" w:fill="auto"/>
          </w:tcPr>
          <w:p w14:paraId="335AFDBD" w14:textId="77777777" w:rsidR="00F51113" w:rsidRPr="00B66EFB" w:rsidRDefault="00F51113" w:rsidP="00B66EFB">
            <w:pPr>
              <w:tabs>
                <w:tab w:val="bar" w:pos="7640"/>
              </w:tabs>
              <w:autoSpaceDN w:val="0"/>
              <w:spacing w:line="360" w:lineRule="atLeast"/>
              <w:ind w:right="252"/>
              <w:rPr>
                <w:rFonts w:ascii="David" w:eastAsia="Times New Roman" w:hAnsi="David"/>
                <w:color w:val="080908"/>
                <w:sz w:val="24"/>
                <w:rtl/>
              </w:rPr>
            </w:pPr>
            <w:r w:rsidRPr="00B66EFB">
              <w:rPr>
                <w:rFonts w:ascii="David" w:eastAsia="Times New Roman" w:hAnsi="David" w:hint="cs"/>
                <w:color w:val="080908"/>
                <w:sz w:val="24"/>
                <w:rtl/>
              </w:rPr>
              <w:t>באיכות טובה להצמדה על חגורת המאבטח</w:t>
            </w:r>
          </w:p>
        </w:tc>
      </w:tr>
    </w:tbl>
    <w:p w14:paraId="539DD1CC" w14:textId="77777777" w:rsidR="00F51113" w:rsidRPr="00B66EFB" w:rsidRDefault="00F51113" w:rsidP="00B66EFB">
      <w:pPr>
        <w:overflowPunct w:val="0"/>
        <w:autoSpaceDE w:val="0"/>
        <w:autoSpaceDN w:val="0"/>
        <w:adjustRightInd w:val="0"/>
        <w:spacing w:line="360" w:lineRule="atLeast"/>
        <w:ind w:left="3600"/>
        <w:contextualSpacing/>
        <w:textAlignment w:val="baseline"/>
        <w:rPr>
          <w:rFonts w:ascii="David" w:hAnsi="David"/>
          <w:color w:val="080908"/>
          <w:sz w:val="24"/>
          <w:rtl/>
        </w:rPr>
      </w:pPr>
      <w:r w:rsidRPr="00B66EFB">
        <w:rPr>
          <w:rFonts w:ascii="David" w:hAnsi="David" w:hint="cs"/>
          <w:color w:val="080908"/>
          <w:sz w:val="24"/>
          <w:rtl/>
        </w:rPr>
        <w:t xml:space="preserve"> </w:t>
      </w:r>
    </w:p>
    <w:p w14:paraId="6886677B" w14:textId="77777777" w:rsidR="00BF6711" w:rsidRPr="00B66EFB" w:rsidRDefault="00BF6711" w:rsidP="00B66EFB">
      <w:pPr>
        <w:overflowPunct w:val="0"/>
        <w:autoSpaceDE w:val="0"/>
        <w:autoSpaceDN w:val="0"/>
        <w:adjustRightInd w:val="0"/>
        <w:spacing w:line="360" w:lineRule="atLeast"/>
        <w:contextualSpacing/>
        <w:textAlignment w:val="baseline"/>
        <w:rPr>
          <w:rFonts w:ascii="David" w:hAnsi="David"/>
          <w:color w:val="080908"/>
          <w:sz w:val="24"/>
          <w:rtl/>
        </w:rPr>
      </w:pPr>
      <w:r w:rsidRPr="00B66EFB">
        <w:rPr>
          <w:rFonts w:ascii="David" w:hAnsi="David" w:hint="cs"/>
          <w:color w:val="080908"/>
          <w:sz w:val="24"/>
          <w:rtl/>
        </w:rPr>
        <w:t xml:space="preserve">נותן השירותים יידרש לספק את פרטי הביגוד כאמור לעיל תוך פרק זמן שלא יעלה על  7 ימי עבודה ממועד </w:t>
      </w:r>
      <w:r w:rsidR="00F51113" w:rsidRPr="00B66EFB">
        <w:rPr>
          <w:rFonts w:ascii="David" w:hAnsi="David" w:hint="cs"/>
          <w:color w:val="080908"/>
          <w:sz w:val="24"/>
          <w:rtl/>
        </w:rPr>
        <w:t xml:space="preserve">קבלת אישור </w:t>
      </w:r>
      <w:proofErr w:type="spellStart"/>
      <w:r w:rsidR="00F51113" w:rsidRPr="00B66EFB">
        <w:rPr>
          <w:rFonts w:ascii="David" w:hAnsi="David" w:hint="cs"/>
          <w:color w:val="080908"/>
          <w:sz w:val="24"/>
          <w:rtl/>
        </w:rPr>
        <w:t>מנב</w:t>
      </w:r>
      <w:r w:rsidR="00F51113" w:rsidRPr="00B66EFB">
        <w:rPr>
          <w:rFonts w:ascii="David" w:hAnsi="David"/>
          <w:color w:val="080908"/>
          <w:sz w:val="24"/>
          <w:rtl/>
        </w:rPr>
        <w:t>"</w:t>
      </w:r>
      <w:r w:rsidR="00F51113" w:rsidRPr="00B66EFB">
        <w:rPr>
          <w:rFonts w:ascii="David" w:hAnsi="David" w:hint="cs"/>
          <w:color w:val="080908"/>
          <w:sz w:val="24"/>
          <w:rtl/>
        </w:rPr>
        <w:t>ט</w:t>
      </w:r>
      <w:proofErr w:type="spellEnd"/>
      <w:r w:rsidR="00F51113" w:rsidRPr="00B66EFB">
        <w:rPr>
          <w:rFonts w:ascii="David" w:hAnsi="David" w:hint="cs"/>
          <w:color w:val="080908"/>
          <w:sz w:val="24"/>
          <w:rtl/>
        </w:rPr>
        <w:t xml:space="preserve"> </w:t>
      </w:r>
      <w:r w:rsidRPr="00B66EFB">
        <w:rPr>
          <w:rFonts w:ascii="David" w:hAnsi="David" w:hint="cs"/>
          <w:color w:val="080908"/>
          <w:sz w:val="24"/>
          <w:rtl/>
        </w:rPr>
        <w:t>המשרד לכלל פרטי הביגוד.</w:t>
      </w:r>
    </w:p>
    <w:p w14:paraId="073CDADD" w14:textId="77777777" w:rsidR="0006384C" w:rsidRPr="00B66EFB" w:rsidRDefault="0006384C" w:rsidP="00B66EFB">
      <w:pPr>
        <w:overflowPunct w:val="0"/>
        <w:autoSpaceDE w:val="0"/>
        <w:autoSpaceDN w:val="0"/>
        <w:adjustRightInd w:val="0"/>
        <w:spacing w:line="360" w:lineRule="atLeast"/>
        <w:contextualSpacing/>
        <w:textAlignment w:val="baseline"/>
        <w:rPr>
          <w:rFonts w:ascii="David" w:hAnsi="David"/>
          <w:color w:val="080908"/>
          <w:sz w:val="24"/>
          <w:rtl/>
        </w:rPr>
      </w:pPr>
    </w:p>
    <w:p w14:paraId="44A50975" w14:textId="77777777" w:rsidR="0006384C" w:rsidRPr="00B66EFB" w:rsidRDefault="00DC0015" w:rsidP="00B66EFB">
      <w:pPr>
        <w:overflowPunct w:val="0"/>
        <w:autoSpaceDE w:val="0"/>
        <w:autoSpaceDN w:val="0"/>
        <w:adjustRightInd w:val="0"/>
        <w:spacing w:line="360" w:lineRule="atLeast"/>
        <w:contextualSpacing/>
        <w:textAlignment w:val="baseline"/>
        <w:rPr>
          <w:rFonts w:ascii="David" w:hAnsi="David"/>
          <w:color w:val="080908"/>
          <w:sz w:val="24"/>
          <w:rtl/>
        </w:rPr>
      </w:pPr>
      <w:proofErr w:type="spellStart"/>
      <w:r w:rsidRPr="00B66EFB">
        <w:rPr>
          <w:rFonts w:ascii="David" w:hAnsi="David" w:hint="cs"/>
          <w:color w:val="080908"/>
          <w:sz w:val="24"/>
          <w:rtl/>
        </w:rPr>
        <w:t>סיבסוד</w:t>
      </w:r>
      <w:proofErr w:type="spellEnd"/>
      <w:r w:rsidRPr="00B66EFB">
        <w:rPr>
          <w:rFonts w:ascii="David" w:hAnsi="David" w:hint="cs"/>
          <w:color w:val="080908"/>
          <w:sz w:val="24"/>
          <w:rtl/>
        </w:rPr>
        <w:t xml:space="preserve"> ארוחות לפי הוראת </w:t>
      </w:r>
      <w:proofErr w:type="spellStart"/>
      <w:r w:rsidRPr="00B66EFB">
        <w:rPr>
          <w:rFonts w:ascii="David" w:hAnsi="David" w:hint="cs"/>
          <w:color w:val="080908"/>
          <w:sz w:val="24"/>
          <w:rtl/>
        </w:rPr>
        <w:t>התכ"מ</w:t>
      </w:r>
      <w:proofErr w:type="spellEnd"/>
    </w:p>
    <w:p w14:paraId="66D0CF0C" w14:textId="70A79661" w:rsidR="00A83C2E" w:rsidRDefault="00A83C2E">
      <w:pPr>
        <w:bidi w:val="0"/>
        <w:rPr>
          <w:rFonts w:ascii="David" w:hAnsi="David"/>
          <w:color w:val="080908"/>
          <w:sz w:val="24"/>
          <w:rtl/>
        </w:rPr>
      </w:pPr>
      <w:r>
        <w:rPr>
          <w:rFonts w:ascii="David" w:hAnsi="David"/>
          <w:color w:val="080908"/>
          <w:sz w:val="24"/>
          <w:rtl/>
        </w:rPr>
        <w:br w:type="page"/>
      </w:r>
    </w:p>
    <w:p w14:paraId="3C6DF4CE" w14:textId="228DA2CD" w:rsidR="00797927" w:rsidRDefault="0006384C" w:rsidP="00B66EFB">
      <w:pPr>
        <w:tabs>
          <w:tab w:val="left" w:pos="966"/>
        </w:tabs>
        <w:overflowPunct w:val="0"/>
        <w:autoSpaceDE w:val="0"/>
        <w:autoSpaceDN w:val="0"/>
        <w:adjustRightInd w:val="0"/>
        <w:spacing w:line="360" w:lineRule="atLeast"/>
        <w:contextualSpacing/>
        <w:jc w:val="right"/>
        <w:textAlignment w:val="baseline"/>
        <w:rPr>
          <w:rFonts w:ascii="David" w:hAnsi="David"/>
          <w:color w:val="080908"/>
          <w:sz w:val="24"/>
          <w:szCs w:val="28"/>
          <w:rtl/>
        </w:rPr>
      </w:pPr>
      <w:r w:rsidRPr="00B66EFB">
        <w:rPr>
          <w:rFonts w:ascii="David" w:hAnsi="David"/>
          <w:color w:val="080908"/>
          <w:sz w:val="24"/>
          <w:szCs w:val="28"/>
          <w:rtl/>
        </w:rPr>
        <w:lastRenderedPageBreak/>
        <w:t>נספח</w:t>
      </w:r>
      <w:r w:rsidR="006442FE" w:rsidRPr="00B66EFB">
        <w:rPr>
          <w:rFonts w:ascii="David" w:hAnsi="David" w:hint="cs"/>
          <w:color w:val="080908"/>
          <w:sz w:val="24"/>
          <w:szCs w:val="28"/>
          <w:rtl/>
        </w:rPr>
        <w:t xml:space="preserve"> </w:t>
      </w:r>
      <w:r w:rsidR="00797927" w:rsidRPr="00B66EFB">
        <w:rPr>
          <w:rFonts w:ascii="David" w:hAnsi="David" w:hint="cs"/>
          <w:color w:val="080908"/>
          <w:sz w:val="24"/>
          <w:szCs w:val="28"/>
          <w:rtl/>
        </w:rPr>
        <w:t>טו'</w:t>
      </w:r>
    </w:p>
    <w:p w14:paraId="2EAB5C0E" w14:textId="77777777" w:rsidR="00A83C2E" w:rsidRPr="00B66EFB" w:rsidRDefault="00A83C2E" w:rsidP="00B66EFB">
      <w:pPr>
        <w:tabs>
          <w:tab w:val="left" w:pos="966"/>
        </w:tabs>
        <w:overflowPunct w:val="0"/>
        <w:autoSpaceDE w:val="0"/>
        <w:autoSpaceDN w:val="0"/>
        <w:adjustRightInd w:val="0"/>
        <w:spacing w:line="360" w:lineRule="atLeast"/>
        <w:contextualSpacing/>
        <w:jc w:val="right"/>
        <w:textAlignment w:val="baseline"/>
        <w:rPr>
          <w:rFonts w:ascii="David" w:hAnsi="David"/>
          <w:color w:val="080908"/>
          <w:sz w:val="24"/>
          <w:szCs w:val="28"/>
          <w:rtl/>
        </w:rPr>
      </w:pPr>
    </w:p>
    <w:p w14:paraId="61555C26" w14:textId="77777777" w:rsidR="006442FE" w:rsidRPr="00B66EFB" w:rsidRDefault="0006384C" w:rsidP="00B66EFB">
      <w:pPr>
        <w:overflowPunct w:val="0"/>
        <w:autoSpaceDE w:val="0"/>
        <w:autoSpaceDN w:val="0"/>
        <w:adjustRightInd w:val="0"/>
        <w:spacing w:line="360" w:lineRule="atLeast"/>
        <w:contextualSpacing/>
        <w:jc w:val="center"/>
        <w:textAlignment w:val="baseline"/>
        <w:rPr>
          <w:rFonts w:ascii="David" w:hAnsi="David"/>
          <w:color w:val="080908"/>
          <w:sz w:val="24"/>
          <w:szCs w:val="28"/>
        </w:rPr>
      </w:pPr>
      <w:r w:rsidRPr="00B66EFB">
        <w:rPr>
          <w:rFonts w:ascii="David" w:hAnsi="David"/>
          <w:color w:val="080908"/>
          <w:sz w:val="24"/>
          <w:szCs w:val="28"/>
          <w:rtl/>
        </w:rPr>
        <w:t>הצהרה בדבר העדר הרשעות לפי חוק עסקאות גופים ציבורי</w:t>
      </w:r>
      <w:r w:rsidR="006442FE" w:rsidRPr="00B66EFB">
        <w:rPr>
          <w:rFonts w:ascii="David" w:hAnsi="David" w:hint="cs"/>
          <w:color w:val="080908"/>
          <w:sz w:val="24"/>
          <w:szCs w:val="28"/>
          <w:rtl/>
        </w:rPr>
        <w:t>ים</w:t>
      </w:r>
    </w:p>
    <w:p w14:paraId="22BD0B6D" w14:textId="77777777" w:rsidR="006442FE" w:rsidRPr="00B66EFB" w:rsidRDefault="006442FE" w:rsidP="00B66EFB">
      <w:pPr>
        <w:overflowPunct w:val="0"/>
        <w:autoSpaceDE w:val="0"/>
        <w:autoSpaceDN w:val="0"/>
        <w:adjustRightInd w:val="0"/>
        <w:spacing w:line="360" w:lineRule="atLeast"/>
        <w:contextualSpacing/>
        <w:textAlignment w:val="baseline"/>
        <w:rPr>
          <w:rFonts w:ascii="David" w:hAnsi="David"/>
          <w:color w:val="080908"/>
          <w:sz w:val="24"/>
        </w:rPr>
      </w:pPr>
    </w:p>
    <w:p w14:paraId="496C2479" w14:textId="77777777" w:rsidR="006442FE" w:rsidRPr="00B66EFB" w:rsidRDefault="0006384C" w:rsidP="00B66EFB">
      <w:pPr>
        <w:overflowPunct w:val="0"/>
        <w:autoSpaceDE w:val="0"/>
        <w:autoSpaceDN w:val="0"/>
        <w:adjustRightInd w:val="0"/>
        <w:spacing w:line="360" w:lineRule="atLeast"/>
        <w:contextualSpacing/>
        <w:textAlignment w:val="baseline"/>
        <w:rPr>
          <w:rFonts w:ascii="David" w:hAnsi="David"/>
          <w:color w:val="080908"/>
          <w:sz w:val="24"/>
        </w:rPr>
      </w:pPr>
      <w:r w:rsidRPr="00B66EFB">
        <w:rPr>
          <w:rFonts w:ascii="David" w:hAnsi="David"/>
          <w:color w:val="080908"/>
          <w:sz w:val="24"/>
          <w:rtl/>
        </w:rPr>
        <w:t xml:space="preserve"> אני הח"מ ____________________ תעודת זהות _________________ לאחר שהוזהרתי כי עלי לומר את האמת וכי אהיה צפוי לעונשים הקבועים בחוק אם לא אעשה כן, מצהיר בזה כדלהלן</w:t>
      </w:r>
      <w:r w:rsidR="006442FE" w:rsidRPr="00B66EFB">
        <w:rPr>
          <w:rFonts w:ascii="David" w:hAnsi="David" w:hint="cs"/>
          <w:color w:val="080908"/>
          <w:sz w:val="24"/>
          <w:rtl/>
        </w:rPr>
        <w:t>:</w:t>
      </w:r>
    </w:p>
    <w:p w14:paraId="54C0018F" w14:textId="77777777" w:rsidR="006442FE" w:rsidRPr="00B66EFB" w:rsidRDefault="006442FE" w:rsidP="00B66EFB">
      <w:pPr>
        <w:overflowPunct w:val="0"/>
        <w:autoSpaceDE w:val="0"/>
        <w:autoSpaceDN w:val="0"/>
        <w:adjustRightInd w:val="0"/>
        <w:spacing w:line="360" w:lineRule="atLeast"/>
        <w:contextualSpacing/>
        <w:textAlignment w:val="baseline"/>
        <w:rPr>
          <w:rFonts w:ascii="David" w:hAnsi="David"/>
          <w:color w:val="080908"/>
          <w:sz w:val="24"/>
        </w:rPr>
      </w:pPr>
    </w:p>
    <w:p w14:paraId="6508AF5A" w14:textId="77777777" w:rsidR="006442FE" w:rsidRPr="00B66EFB" w:rsidRDefault="0006384C" w:rsidP="00B66EFB">
      <w:pPr>
        <w:overflowPunct w:val="0"/>
        <w:autoSpaceDE w:val="0"/>
        <w:autoSpaceDN w:val="0"/>
        <w:adjustRightInd w:val="0"/>
        <w:spacing w:line="360" w:lineRule="atLeast"/>
        <w:contextualSpacing/>
        <w:jc w:val="both"/>
        <w:textAlignment w:val="baseline"/>
        <w:rPr>
          <w:rFonts w:ascii="David" w:hAnsi="David"/>
          <w:color w:val="080908"/>
          <w:sz w:val="24"/>
          <w:rtl/>
        </w:rPr>
      </w:pPr>
      <w:r w:rsidRPr="00B66EFB">
        <w:rPr>
          <w:rFonts w:ascii="David" w:hAnsi="David"/>
          <w:color w:val="080908"/>
          <w:sz w:val="24"/>
          <w:rtl/>
        </w:rPr>
        <w:t xml:space="preserve">הנני נותן תצהיר זה בשם ___________________ שהוא המציע </w:t>
      </w:r>
      <w:r w:rsidR="006442FE" w:rsidRPr="00B66EFB">
        <w:rPr>
          <w:rFonts w:ascii="David" w:hAnsi="David" w:hint="cs"/>
          <w:color w:val="080908"/>
          <w:sz w:val="24"/>
          <w:rtl/>
        </w:rPr>
        <w:t>(</w:t>
      </w:r>
      <w:r w:rsidRPr="00B66EFB">
        <w:rPr>
          <w:rFonts w:ascii="David" w:hAnsi="David"/>
          <w:color w:val="080908"/>
          <w:sz w:val="24"/>
          <w:rtl/>
        </w:rPr>
        <w:t>להלן: "המציע"</w:t>
      </w:r>
      <w:r w:rsidR="006442FE" w:rsidRPr="00B66EFB">
        <w:rPr>
          <w:rFonts w:ascii="David" w:hAnsi="David" w:hint="cs"/>
          <w:color w:val="080908"/>
          <w:sz w:val="24"/>
          <w:rtl/>
        </w:rPr>
        <w:t xml:space="preserve">), </w:t>
      </w:r>
      <w:r w:rsidRPr="00B66EFB">
        <w:rPr>
          <w:rFonts w:ascii="David" w:hAnsi="David"/>
          <w:color w:val="080908"/>
          <w:sz w:val="24"/>
          <w:rtl/>
        </w:rPr>
        <w:t>המבקש להתקשר עם עורך התקשרות מספר</w:t>
      </w:r>
      <w:r w:rsidR="006442FE" w:rsidRPr="00B66EFB">
        <w:rPr>
          <w:rFonts w:ascii="David" w:hAnsi="David" w:hint="cs"/>
          <w:color w:val="080908"/>
          <w:sz w:val="24"/>
          <w:rtl/>
        </w:rPr>
        <w:t>__________</w:t>
      </w:r>
      <w:r w:rsidRPr="00B66EFB">
        <w:rPr>
          <w:rFonts w:ascii="David" w:hAnsi="David"/>
          <w:color w:val="080908"/>
          <w:sz w:val="24"/>
          <w:rtl/>
        </w:rPr>
        <w:t xml:space="preserve">– אספקת </w:t>
      </w:r>
      <w:r w:rsidR="006442FE" w:rsidRPr="00B66EFB">
        <w:rPr>
          <w:rFonts w:ascii="David" w:hAnsi="David" w:hint="cs"/>
          <w:color w:val="080908"/>
          <w:sz w:val="24"/>
          <w:rtl/>
        </w:rPr>
        <w:t xml:space="preserve">שירותי אבטחה למתקני משרד הכלכלה והתעשייה. </w:t>
      </w:r>
      <w:r w:rsidRPr="00B66EFB">
        <w:rPr>
          <w:rFonts w:ascii="David" w:hAnsi="David"/>
          <w:color w:val="080908"/>
          <w:sz w:val="24"/>
          <w:rtl/>
        </w:rPr>
        <w:t>אני מצהיר/ה כי הנני מוסמך/ת לתת תצהיר זה בשם המצי</w:t>
      </w:r>
      <w:r w:rsidR="006442FE" w:rsidRPr="00B66EFB">
        <w:rPr>
          <w:rFonts w:ascii="David" w:hAnsi="David" w:hint="cs"/>
          <w:color w:val="080908"/>
          <w:sz w:val="24"/>
          <w:rtl/>
        </w:rPr>
        <w:t>ע.</w:t>
      </w:r>
      <w:r w:rsidRPr="00B66EFB">
        <w:rPr>
          <w:rFonts w:ascii="David" w:hAnsi="David"/>
          <w:color w:val="080908"/>
          <w:sz w:val="24"/>
          <w:rtl/>
        </w:rPr>
        <w:t xml:space="preserve"> </w:t>
      </w:r>
    </w:p>
    <w:p w14:paraId="193BF8D3" w14:textId="77777777" w:rsidR="006442FE" w:rsidRPr="00B66EFB" w:rsidRDefault="006442FE" w:rsidP="00B66EFB">
      <w:pPr>
        <w:overflowPunct w:val="0"/>
        <w:autoSpaceDE w:val="0"/>
        <w:autoSpaceDN w:val="0"/>
        <w:adjustRightInd w:val="0"/>
        <w:spacing w:line="360" w:lineRule="atLeast"/>
        <w:contextualSpacing/>
        <w:jc w:val="both"/>
        <w:textAlignment w:val="baseline"/>
        <w:rPr>
          <w:rFonts w:ascii="David" w:hAnsi="David"/>
          <w:color w:val="080908"/>
          <w:sz w:val="24"/>
          <w:rtl/>
        </w:rPr>
      </w:pPr>
    </w:p>
    <w:p w14:paraId="2B9C7023" w14:textId="1D2541A8" w:rsidR="006442FE" w:rsidRPr="00B66EFB" w:rsidRDefault="0006384C" w:rsidP="00644684">
      <w:pPr>
        <w:overflowPunct w:val="0"/>
        <w:autoSpaceDE w:val="0"/>
        <w:autoSpaceDN w:val="0"/>
        <w:adjustRightInd w:val="0"/>
        <w:spacing w:line="360" w:lineRule="atLeast"/>
        <w:contextualSpacing/>
        <w:jc w:val="both"/>
        <w:textAlignment w:val="baseline"/>
        <w:rPr>
          <w:rFonts w:ascii="David" w:hAnsi="David"/>
          <w:color w:val="080908"/>
          <w:sz w:val="24"/>
        </w:rPr>
      </w:pPr>
      <w:r w:rsidRPr="00B66EFB">
        <w:rPr>
          <w:rFonts w:ascii="David" w:hAnsi="David"/>
          <w:color w:val="080908"/>
          <w:sz w:val="24"/>
          <w:rtl/>
        </w:rPr>
        <w:t>בתצהירי זה, משמעותו של המונח "בעל זיקה" כהגדרתו בחוק עסקאות גופים ציבוריים התשל"ו-1976</w:t>
      </w:r>
      <w:r w:rsidR="00FA29CE" w:rsidRPr="00B66EFB">
        <w:rPr>
          <w:rFonts w:ascii="David" w:hAnsi="David" w:hint="cs"/>
          <w:color w:val="080908"/>
          <w:sz w:val="24"/>
          <w:rtl/>
        </w:rPr>
        <w:t xml:space="preserve"> </w:t>
      </w:r>
      <w:r w:rsidRPr="00B66EFB">
        <w:rPr>
          <w:rFonts w:ascii="David" w:hAnsi="David"/>
          <w:color w:val="080908"/>
          <w:sz w:val="24"/>
          <w:rtl/>
        </w:rPr>
        <w:t>(להלן: "חוק עסקאות גופים ציבוריים"</w:t>
      </w:r>
      <w:r w:rsidR="00FA29CE" w:rsidRPr="00B66EFB">
        <w:rPr>
          <w:rFonts w:ascii="David" w:hAnsi="David" w:hint="cs"/>
          <w:color w:val="080908"/>
          <w:sz w:val="24"/>
          <w:rtl/>
        </w:rPr>
        <w:t>).</w:t>
      </w:r>
      <w:r w:rsidRPr="00B66EFB">
        <w:rPr>
          <w:rFonts w:ascii="David" w:hAnsi="David"/>
          <w:color w:val="080908"/>
          <w:sz w:val="24"/>
          <w:rtl/>
        </w:rPr>
        <w:t xml:space="preserve"> אני מאשר/ת כי הוסברה לי משמעותו של מונח זה וכי אני מבין/ה אות</w:t>
      </w:r>
      <w:r w:rsidR="00FA29CE" w:rsidRPr="00B66EFB">
        <w:rPr>
          <w:rFonts w:ascii="David" w:hAnsi="David" w:hint="cs"/>
          <w:color w:val="080908"/>
          <w:sz w:val="24"/>
          <w:rtl/>
        </w:rPr>
        <w:t>ו.</w:t>
      </w:r>
      <w:r w:rsidRPr="00B66EFB">
        <w:rPr>
          <w:rFonts w:ascii="David" w:hAnsi="David"/>
          <w:color w:val="080908"/>
          <w:sz w:val="24"/>
          <w:rtl/>
        </w:rPr>
        <w:t xml:space="preserve"> משמעותו של המונח "עבירה" – עבירה לפי חוק עובדים זרים </w:t>
      </w:r>
      <w:r w:rsidR="00FA29CE" w:rsidRPr="00B66EFB">
        <w:rPr>
          <w:rFonts w:ascii="David" w:hAnsi="David" w:hint="cs"/>
          <w:color w:val="080908"/>
          <w:sz w:val="24"/>
          <w:rtl/>
        </w:rPr>
        <w:t>(</w:t>
      </w:r>
      <w:r w:rsidRPr="00B66EFB">
        <w:rPr>
          <w:rFonts w:ascii="David" w:hAnsi="David"/>
          <w:color w:val="080908"/>
          <w:sz w:val="24"/>
          <w:rtl/>
        </w:rPr>
        <w:t>איסור העסקה שלא כדין והבטחת תנאים הוגנים</w:t>
      </w:r>
      <w:r w:rsidR="00FA29CE" w:rsidRPr="00B66EFB">
        <w:rPr>
          <w:rFonts w:ascii="David" w:hAnsi="David" w:hint="cs"/>
          <w:color w:val="080908"/>
          <w:sz w:val="24"/>
          <w:rtl/>
        </w:rPr>
        <w:t xml:space="preserve">), </w:t>
      </w:r>
      <w:r w:rsidRPr="00B66EFB">
        <w:rPr>
          <w:rFonts w:ascii="David" w:hAnsi="David"/>
          <w:color w:val="080908"/>
          <w:sz w:val="24"/>
          <w:rtl/>
        </w:rPr>
        <w:t xml:space="preserve"> התשנ"א-1991 או לפי חוק שכר מינימום</w:t>
      </w:r>
      <w:r w:rsidR="00FA29CE" w:rsidRPr="00B66EFB">
        <w:rPr>
          <w:rFonts w:ascii="David" w:hAnsi="David" w:hint="cs"/>
          <w:color w:val="080908"/>
          <w:sz w:val="24"/>
          <w:rtl/>
        </w:rPr>
        <w:t>,</w:t>
      </w:r>
      <w:r w:rsidRPr="00B66EFB">
        <w:rPr>
          <w:rFonts w:ascii="David" w:hAnsi="David"/>
          <w:color w:val="080908"/>
          <w:sz w:val="24"/>
          <w:rtl/>
        </w:rPr>
        <w:t xml:space="preserve"> התשמ"ז-1987 ולעניין עסקאות לקבלת שירות כהגדרתו בסעיף 2 לחוק להגברת האכיפה של דיני העבודה, התשע"ב-2011</w:t>
      </w:r>
      <w:r w:rsidR="00FA29CE" w:rsidRPr="00B66EFB">
        <w:rPr>
          <w:rFonts w:ascii="David" w:hAnsi="David" w:hint="cs"/>
          <w:color w:val="080908"/>
          <w:sz w:val="24"/>
          <w:rtl/>
        </w:rPr>
        <w:t xml:space="preserve">, </w:t>
      </w:r>
      <w:r w:rsidRPr="00B66EFB">
        <w:rPr>
          <w:rFonts w:ascii="David" w:hAnsi="David"/>
          <w:color w:val="080908"/>
          <w:sz w:val="24"/>
          <w:rtl/>
        </w:rPr>
        <w:t>גם עבירה על הוראות החיקוקים המנויות בתוספת השלישית לאותו חו</w:t>
      </w:r>
      <w:r w:rsidR="00FA29CE" w:rsidRPr="00B66EFB">
        <w:rPr>
          <w:rFonts w:ascii="David" w:hAnsi="David" w:hint="cs"/>
          <w:color w:val="080908"/>
          <w:sz w:val="24"/>
          <w:rtl/>
        </w:rPr>
        <w:t>ק</w:t>
      </w:r>
      <w:r w:rsidR="007C4196" w:rsidRPr="00B66EFB">
        <w:rPr>
          <w:rFonts w:ascii="David" w:hAnsi="David" w:hint="cs"/>
          <w:color w:val="080908"/>
          <w:sz w:val="24"/>
          <w:rtl/>
        </w:rPr>
        <w:t xml:space="preserve"> ורשימת צווי ההרחבה כמפורט בנספח ד' להוראת </w:t>
      </w:r>
      <w:proofErr w:type="spellStart"/>
      <w:r w:rsidR="007C4196" w:rsidRPr="00B66EFB">
        <w:rPr>
          <w:rFonts w:ascii="David" w:hAnsi="David" w:hint="cs"/>
          <w:color w:val="080908"/>
          <w:sz w:val="24"/>
          <w:rtl/>
        </w:rPr>
        <w:t>תכ"ם</w:t>
      </w:r>
      <w:proofErr w:type="spellEnd"/>
      <w:r w:rsidR="007C4196" w:rsidRPr="00B66EFB">
        <w:rPr>
          <w:rFonts w:ascii="David" w:hAnsi="David" w:hint="cs"/>
          <w:color w:val="080908"/>
          <w:sz w:val="24"/>
          <w:rtl/>
        </w:rPr>
        <w:t xml:space="preserve"> 8.2.1 כפי עדכונה מעת לעת</w:t>
      </w:r>
      <w:r w:rsidR="00FA29CE" w:rsidRPr="00B66EFB">
        <w:rPr>
          <w:rFonts w:ascii="David" w:hAnsi="David" w:hint="cs"/>
          <w:color w:val="080908"/>
          <w:sz w:val="24"/>
          <w:rtl/>
        </w:rPr>
        <w:t>.</w:t>
      </w:r>
      <w:r w:rsidRPr="00B66EFB">
        <w:rPr>
          <w:rFonts w:ascii="David" w:hAnsi="David"/>
          <w:color w:val="080908"/>
          <w:sz w:val="24"/>
          <w:rtl/>
        </w:rPr>
        <w:t xml:space="preserve"> המציע הינו תאגיד הרשום בישראל. </w:t>
      </w:r>
    </w:p>
    <w:p w14:paraId="2B86BCA4" w14:textId="4B6BE313" w:rsidR="006442FE" w:rsidRPr="00644684" w:rsidRDefault="0006384C" w:rsidP="00644684">
      <w:pPr>
        <w:pStyle w:val="a8"/>
        <w:numPr>
          <w:ilvl w:val="2"/>
          <w:numId w:val="8"/>
        </w:numPr>
        <w:overflowPunct w:val="0"/>
        <w:autoSpaceDE w:val="0"/>
        <w:autoSpaceDN w:val="0"/>
        <w:adjustRightInd w:val="0"/>
        <w:spacing w:line="360" w:lineRule="atLeast"/>
        <w:ind w:left="368"/>
        <w:jc w:val="both"/>
        <w:textAlignment w:val="baseline"/>
        <w:rPr>
          <w:rFonts w:ascii="David" w:hAnsi="David"/>
          <w:color w:val="080908"/>
          <w:sz w:val="24"/>
          <w:rtl/>
        </w:rPr>
      </w:pPr>
      <w:r w:rsidRPr="00644684">
        <w:rPr>
          <w:rFonts w:ascii="David" w:hAnsi="David"/>
          <w:color w:val="080908"/>
          <w:sz w:val="24"/>
          <w:rtl/>
        </w:rPr>
        <w:t xml:space="preserve">הריני להצהיר כי המציע ובעל זיקה אליו לא הורשעו ביותר משתי עבירות עד למועד </w:t>
      </w:r>
      <w:r w:rsidR="00FA29CE" w:rsidRPr="00644684">
        <w:rPr>
          <w:rFonts w:ascii="David" w:hAnsi="David" w:hint="cs"/>
          <w:color w:val="080908"/>
          <w:sz w:val="24"/>
          <w:rtl/>
        </w:rPr>
        <w:t xml:space="preserve">ההתקשרות נשוא מכרז זה, </w:t>
      </w:r>
      <w:r w:rsidRPr="00644684">
        <w:rPr>
          <w:rFonts w:ascii="David" w:hAnsi="David"/>
          <w:color w:val="080908"/>
          <w:sz w:val="24"/>
          <w:rtl/>
        </w:rPr>
        <w:t xml:space="preserve">מספר </w:t>
      </w:r>
      <w:del w:id="234" w:author="סימה תשרה דאי" w:date="2023-08-28T07:28:00Z">
        <w:r w:rsidR="00F929F9" w:rsidDel="006C1F19">
          <w:rPr>
            <w:rFonts w:ascii="David" w:hAnsi="David" w:hint="cs"/>
            <w:color w:val="080908"/>
            <w:sz w:val="24"/>
            <w:rtl/>
          </w:rPr>
          <w:delText>10/21</w:delText>
        </w:r>
      </w:del>
      <w:ins w:id="235" w:author="סימה תשרה דאי" w:date="2023-08-28T07:28:00Z">
        <w:r w:rsidR="006C1F19">
          <w:rPr>
            <w:rFonts w:ascii="David" w:hAnsi="David" w:hint="cs"/>
            <w:color w:val="080908"/>
            <w:sz w:val="24"/>
            <w:rtl/>
          </w:rPr>
          <w:t xml:space="preserve">10/23 </w:t>
        </w:r>
      </w:ins>
      <w:r w:rsidR="00F929F9">
        <w:rPr>
          <w:rFonts w:ascii="David" w:hAnsi="David" w:hint="cs"/>
          <w:color w:val="080908"/>
          <w:sz w:val="24"/>
          <w:rtl/>
        </w:rPr>
        <w:t xml:space="preserve"> </w:t>
      </w:r>
      <w:r w:rsidRPr="00644684">
        <w:rPr>
          <w:rFonts w:ascii="David" w:hAnsi="David"/>
          <w:color w:val="080908"/>
          <w:sz w:val="24"/>
          <w:rtl/>
        </w:rPr>
        <w:t xml:space="preserve"> </w:t>
      </w:r>
      <w:r w:rsidR="006442FE" w:rsidRPr="00644684">
        <w:rPr>
          <w:rFonts w:ascii="David" w:hAnsi="David"/>
          <w:color w:val="080908"/>
          <w:sz w:val="24"/>
          <w:rtl/>
        </w:rPr>
        <w:t xml:space="preserve">אספקת </w:t>
      </w:r>
      <w:r w:rsidR="006442FE" w:rsidRPr="00644684">
        <w:rPr>
          <w:rFonts w:ascii="David" w:hAnsi="David" w:hint="cs"/>
          <w:color w:val="080908"/>
          <w:sz w:val="24"/>
          <w:rtl/>
        </w:rPr>
        <w:t>שירותי אבטחה למתקני משרד הכלכלה והתעשייה</w:t>
      </w:r>
      <w:r w:rsidR="00F929F9">
        <w:rPr>
          <w:rFonts w:ascii="David" w:hAnsi="David" w:hint="cs"/>
          <w:color w:val="080908"/>
          <w:sz w:val="24"/>
          <w:rtl/>
        </w:rPr>
        <w:t>.</w:t>
      </w:r>
    </w:p>
    <w:p w14:paraId="61305C2E" w14:textId="7698F722" w:rsidR="00F929F9" w:rsidRPr="00F929F9" w:rsidRDefault="0006384C" w:rsidP="00F929F9">
      <w:pPr>
        <w:pStyle w:val="a8"/>
        <w:numPr>
          <w:ilvl w:val="2"/>
          <w:numId w:val="8"/>
        </w:numPr>
        <w:overflowPunct w:val="0"/>
        <w:autoSpaceDE w:val="0"/>
        <w:autoSpaceDN w:val="0"/>
        <w:adjustRightInd w:val="0"/>
        <w:spacing w:line="360" w:lineRule="atLeast"/>
        <w:ind w:left="368"/>
        <w:jc w:val="both"/>
        <w:textAlignment w:val="baseline"/>
        <w:rPr>
          <w:rFonts w:ascii="David" w:hAnsi="David"/>
          <w:color w:val="080908"/>
          <w:sz w:val="24"/>
          <w:rtl/>
        </w:rPr>
      </w:pPr>
      <w:r w:rsidRPr="00B66EFB">
        <w:rPr>
          <w:rFonts w:ascii="David" w:hAnsi="David"/>
          <w:color w:val="080908"/>
          <w:sz w:val="24"/>
          <w:rtl/>
        </w:rPr>
        <w:t xml:space="preserve">רק במקרה שהאמור בסעיף 1 לעיל אינו נכון יש לסמן </w:t>
      </w:r>
      <w:r w:rsidRPr="00B66EFB">
        <w:rPr>
          <w:rFonts w:ascii="David" w:hAnsi="David"/>
          <w:color w:val="080908"/>
          <w:sz w:val="24"/>
        </w:rPr>
        <w:t>X</w:t>
      </w:r>
      <w:r w:rsidRPr="00B66EFB">
        <w:rPr>
          <w:rFonts w:ascii="David" w:hAnsi="David"/>
          <w:color w:val="080908"/>
          <w:sz w:val="24"/>
          <w:rtl/>
        </w:rPr>
        <w:t xml:space="preserve"> במשבצת המתאימה:</w:t>
      </w:r>
    </w:p>
    <w:p w14:paraId="6EEF28C5" w14:textId="77777777" w:rsidR="006442FE" w:rsidRPr="00B66EFB" w:rsidRDefault="0006384C" w:rsidP="00926B99">
      <w:pPr>
        <w:pStyle w:val="a8"/>
        <w:numPr>
          <w:ilvl w:val="0"/>
          <w:numId w:val="52"/>
        </w:numPr>
        <w:overflowPunct w:val="0"/>
        <w:autoSpaceDE w:val="0"/>
        <w:autoSpaceDN w:val="0"/>
        <w:adjustRightInd w:val="0"/>
        <w:spacing w:line="360" w:lineRule="atLeast"/>
        <w:jc w:val="both"/>
        <w:textAlignment w:val="baseline"/>
        <w:rPr>
          <w:rFonts w:ascii="David" w:hAnsi="David"/>
          <w:color w:val="080908"/>
          <w:sz w:val="24"/>
        </w:rPr>
      </w:pPr>
      <w:r w:rsidRPr="00B66EFB">
        <w:rPr>
          <w:rFonts w:ascii="David" w:hAnsi="David"/>
          <w:color w:val="080908"/>
          <w:sz w:val="24"/>
          <w:rtl/>
        </w:rPr>
        <w:t xml:space="preserve">המציע או בעל זיקה אליו הורשעו ביותר משתי עבירות </w:t>
      </w:r>
      <w:r w:rsidR="000A7C70" w:rsidRPr="00B66EFB">
        <w:rPr>
          <w:rFonts w:ascii="David" w:hAnsi="David" w:hint="cs"/>
          <w:color w:val="080908"/>
          <w:sz w:val="24"/>
          <w:rtl/>
        </w:rPr>
        <w:t xml:space="preserve">ובמועד ההתקשרות נשוא מכרז זה </w:t>
      </w:r>
      <w:r w:rsidR="000A7C70" w:rsidRPr="00B66EFB">
        <w:rPr>
          <w:rFonts w:ascii="David" w:hAnsi="David"/>
          <w:color w:val="080908"/>
          <w:sz w:val="24"/>
          <w:rtl/>
        </w:rPr>
        <w:t xml:space="preserve">אספקת </w:t>
      </w:r>
      <w:r w:rsidR="000A7C70" w:rsidRPr="00B66EFB">
        <w:rPr>
          <w:rFonts w:ascii="David" w:hAnsi="David" w:hint="cs"/>
          <w:color w:val="080908"/>
          <w:sz w:val="24"/>
          <w:rtl/>
        </w:rPr>
        <w:t xml:space="preserve">שירותי אבטחה למתקני משרד הכלכלה והתעשייה, </w:t>
      </w:r>
      <w:r w:rsidRPr="00B66EFB">
        <w:rPr>
          <w:rFonts w:ascii="David" w:hAnsi="David"/>
          <w:color w:val="080908"/>
          <w:sz w:val="24"/>
          <w:rtl/>
        </w:rPr>
        <w:t>חלפ</w:t>
      </w:r>
      <w:r w:rsidR="00830B9C" w:rsidRPr="00B66EFB">
        <w:rPr>
          <w:rFonts w:ascii="David" w:hAnsi="David" w:hint="cs"/>
          <w:color w:val="080908"/>
          <w:sz w:val="24"/>
          <w:rtl/>
        </w:rPr>
        <w:t>ו</w:t>
      </w:r>
      <w:r w:rsidRPr="00B66EFB">
        <w:rPr>
          <w:rFonts w:ascii="David" w:hAnsi="David"/>
          <w:color w:val="080908"/>
          <w:sz w:val="24"/>
          <w:rtl/>
        </w:rPr>
        <w:t xml:space="preserve"> </w:t>
      </w:r>
      <w:r w:rsidR="00830B9C" w:rsidRPr="00B66EFB">
        <w:rPr>
          <w:rFonts w:ascii="David" w:hAnsi="David" w:hint="cs"/>
          <w:color w:val="080908"/>
          <w:sz w:val="24"/>
          <w:rtl/>
        </w:rPr>
        <w:t xml:space="preserve">שלוש שנים </w:t>
      </w:r>
      <w:r w:rsidRPr="00B66EFB">
        <w:rPr>
          <w:rFonts w:ascii="David" w:hAnsi="David"/>
          <w:color w:val="080908"/>
          <w:sz w:val="24"/>
          <w:rtl/>
        </w:rPr>
        <w:t>לפחות ממועד ההרשעה האחרונה</w:t>
      </w:r>
      <w:r w:rsidR="000A7C70" w:rsidRPr="00B66EFB">
        <w:rPr>
          <w:rFonts w:ascii="David" w:hAnsi="David" w:hint="cs"/>
          <w:color w:val="080908"/>
          <w:sz w:val="24"/>
          <w:rtl/>
        </w:rPr>
        <w:t>.</w:t>
      </w:r>
      <w:r w:rsidRPr="00B66EFB">
        <w:rPr>
          <w:rFonts w:ascii="David" w:hAnsi="David"/>
          <w:color w:val="080908"/>
          <w:sz w:val="24"/>
          <w:rtl/>
        </w:rPr>
        <w:t xml:space="preserve"> </w:t>
      </w:r>
    </w:p>
    <w:p w14:paraId="668E5204" w14:textId="77777777" w:rsidR="00F929F9" w:rsidRDefault="007E3A9D" w:rsidP="00F929F9">
      <w:pPr>
        <w:pStyle w:val="a8"/>
        <w:numPr>
          <w:ilvl w:val="2"/>
          <w:numId w:val="8"/>
        </w:numPr>
        <w:overflowPunct w:val="0"/>
        <w:autoSpaceDE w:val="0"/>
        <w:autoSpaceDN w:val="0"/>
        <w:adjustRightInd w:val="0"/>
        <w:spacing w:line="360" w:lineRule="atLeast"/>
        <w:ind w:left="368"/>
        <w:jc w:val="both"/>
        <w:textAlignment w:val="baseline"/>
        <w:rPr>
          <w:rFonts w:ascii="David" w:hAnsi="David"/>
          <w:color w:val="080908"/>
          <w:sz w:val="24"/>
          <w:rtl/>
        </w:rPr>
      </w:pPr>
      <w:r w:rsidRPr="00B66EFB">
        <w:rPr>
          <w:rFonts w:ascii="David" w:hAnsi="David"/>
          <w:color w:val="080908"/>
          <w:sz w:val="24"/>
          <w:rtl/>
        </w:rPr>
        <w:t xml:space="preserve">הריני להצהיר כי </w:t>
      </w:r>
      <w:r w:rsidR="005966C4" w:rsidRPr="00B66EFB">
        <w:rPr>
          <w:rFonts w:ascii="David" w:hAnsi="David" w:hint="cs"/>
          <w:color w:val="080908"/>
          <w:sz w:val="24"/>
          <w:rtl/>
        </w:rPr>
        <w:t xml:space="preserve">בשלוש השנים שקדמו למועד ההתקשרות נשוא מכרז זה, </w:t>
      </w:r>
      <w:r w:rsidR="005966C4" w:rsidRPr="00B66EFB">
        <w:rPr>
          <w:rFonts w:ascii="David" w:hAnsi="David"/>
          <w:color w:val="080908"/>
          <w:sz w:val="24"/>
          <w:rtl/>
        </w:rPr>
        <w:t xml:space="preserve">מספר </w:t>
      </w:r>
      <w:r w:rsidR="005966C4" w:rsidRPr="00B66EFB">
        <w:rPr>
          <w:rFonts w:ascii="David" w:hAnsi="David" w:hint="cs"/>
          <w:color w:val="080908"/>
          <w:sz w:val="24"/>
          <w:rtl/>
        </w:rPr>
        <w:t>_____________</w:t>
      </w:r>
      <w:r w:rsidR="005966C4" w:rsidRPr="00B66EFB">
        <w:rPr>
          <w:rFonts w:ascii="David" w:hAnsi="David"/>
          <w:color w:val="080908"/>
          <w:sz w:val="24"/>
          <w:rtl/>
        </w:rPr>
        <w:t xml:space="preserve">– אספקת </w:t>
      </w:r>
      <w:r w:rsidR="005966C4" w:rsidRPr="00B66EFB">
        <w:rPr>
          <w:rFonts w:ascii="David" w:hAnsi="David" w:hint="cs"/>
          <w:color w:val="080908"/>
          <w:sz w:val="24"/>
          <w:rtl/>
        </w:rPr>
        <w:t>שירותי אבטחה למתקני משרד הכלכלה והתעשייה, לא הוטלו על הספק או על בעל הזיקה אליו, כהגדרתו ב</w:t>
      </w:r>
      <w:hyperlink r:id="rId64" w:tooltip="קישור לאתר האינטרנט" w:history="1">
        <w:r w:rsidR="005966C4" w:rsidRPr="00B66EFB">
          <w:rPr>
            <w:rStyle w:val="Hyperlink"/>
            <w:rFonts w:hint="cs"/>
            <w:sz w:val="24"/>
            <w:rtl/>
          </w:rPr>
          <w:t>חוק עסקאות גופים ציבוריים, תשל"ו-1976</w:t>
        </w:r>
      </w:hyperlink>
      <w:r w:rsidR="005966C4" w:rsidRPr="00B66EFB">
        <w:rPr>
          <w:rFonts w:ascii="David" w:hAnsi="David" w:hint="cs"/>
          <w:color w:val="080908"/>
          <w:sz w:val="24"/>
          <w:rtl/>
        </w:rPr>
        <w:t>, עיצומים כספיים בשל יותר משש הפרות המהוות עבירה, בגין הפרת חוקי העבודה המפורטים ב</w:t>
      </w:r>
      <w:hyperlink w:anchor="נספח_ג" w:history="1">
        <w:r w:rsidR="005966C4" w:rsidRPr="00B66EFB">
          <w:rPr>
            <w:rStyle w:val="Hyperlink"/>
            <w:rFonts w:ascii="David" w:hAnsi="David" w:hint="cs"/>
            <w:color w:val="080908"/>
            <w:sz w:val="24"/>
            <w:rtl/>
          </w:rPr>
          <w:t>נספח ג - רשימת החוקים המפורטים בתוספת שלישית לחוק להגברת האכיפה של דיני העבודה</w:t>
        </w:r>
      </w:hyperlink>
      <w:r w:rsidR="005966C4" w:rsidRPr="00B66EFB">
        <w:rPr>
          <w:rFonts w:ascii="David" w:hAnsi="David" w:hint="cs"/>
          <w:color w:val="080908"/>
          <w:sz w:val="24"/>
          <w:rtl/>
        </w:rPr>
        <w:t xml:space="preserve"> וב</w:t>
      </w:r>
      <w:hyperlink w:anchor="נספח_ד" w:history="1">
        <w:r w:rsidR="005966C4" w:rsidRPr="00B66EFB">
          <w:rPr>
            <w:rStyle w:val="Hyperlink"/>
            <w:rFonts w:ascii="David" w:hAnsi="David" w:hint="cs"/>
            <w:color w:val="080908"/>
            <w:sz w:val="24"/>
            <w:rtl/>
          </w:rPr>
          <w:t xml:space="preserve">נספח ד </w:t>
        </w:r>
        <w:r w:rsidR="005966C4" w:rsidRPr="00B66EFB">
          <w:rPr>
            <w:rStyle w:val="Hyperlink"/>
            <w:rFonts w:ascii="David" w:hAnsi="David"/>
            <w:color w:val="080908"/>
            <w:sz w:val="24"/>
            <w:rtl/>
          </w:rPr>
          <w:t>–</w:t>
        </w:r>
        <w:r w:rsidR="005966C4" w:rsidRPr="00B66EFB">
          <w:rPr>
            <w:rStyle w:val="Hyperlink"/>
            <w:rFonts w:ascii="David" w:hAnsi="David" w:hint="cs"/>
            <w:color w:val="080908"/>
            <w:sz w:val="24"/>
            <w:rtl/>
          </w:rPr>
          <w:t xml:space="preserve"> רשימת צווי הרחבה</w:t>
        </w:r>
      </w:hyperlink>
      <w:r w:rsidR="005966C4" w:rsidRPr="00B66EFB">
        <w:rPr>
          <w:rFonts w:ascii="David" w:hAnsi="David" w:hint="cs"/>
          <w:color w:val="080908"/>
          <w:sz w:val="24"/>
          <w:rtl/>
        </w:rPr>
        <w:t xml:space="preserve"> כמפורט בהוראת </w:t>
      </w:r>
      <w:proofErr w:type="spellStart"/>
      <w:r w:rsidR="005966C4" w:rsidRPr="00B66EFB">
        <w:rPr>
          <w:rFonts w:ascii="David" w:hAnsi="David" w:hint="cs"/>
          <w:color w:val="080908"/>
          <w:sz w:val="24"/>
          <w:rtl/>
        </w:rPr>
        <w:t>תכ"ם</w:t>
      </w:r>
      <w:proofErr w:type="spellEnd"/>
      <w:r w:rsidR="005966C4" w:rsidRPr="00B66EFB">
        <w:rPr>
          <w:rFonts w:ascii="David" w:hAnsi="David" w:hint="cs"/>
          <w:color w:val="080908"/>
          <w:sz w:val="24"/>
          <w:rtl/>
        </w:rPr>
        <w:t xml:space="preserve"> 8.2.1 המתעדכנת מעת לעת; לעניין זה יראו מספר הפרות שבגינם הוטל עיצום כספי כהפרה אחת, אם ניתן אישור מנהל </w:t>
      </w:r>
      <w:proofErr w:type="spellStart"/>
      <w:r w:rsidR="005966C4" w:rsidRPr="00B66EFB">
        <w:rPr>
          <w:rFonts w:ascii="David" w:hAnsi="David" w:hint="cs"/>
          <w:color w:val="080908"/>
          <w:sz w:val="24"/>
          <w:rtl/>
        </w:rPr>
        <w:t>מינהל</w:t>
      </w:r>
      <w:proofErr w:type="spellEnd"/>
      <w:r w:rsidR="005966C4" w:rsidRPr="00B66EFB">
        <w:rPr>
          <w:rFonts w:ascii="David" w:hAnsi="David" w:hint="cs"/>
          <w:color w:val="080908"/>
          <w:sz w:val="24"/>
          <w:rtl/>
        </w:rPr>
        <w:t xml:space="preserve"> ההסדרה </w:t>
      </w:r>
    </w:p>
    <w:p w14:paraId="36889E92" w14:textId="77777777" w:rsidR="00F929F9" w:rsidRDefault="00F929F9">
      <w:pPr>
        <w:bidi w:val="0"/>
        <w:rPr>
          <w:rFonts w:ascii="David" w:hAnsi="David"/>
          <w:color w:val="080908"/>
          <w:sz w:val="24"/>
          <w:rtl/>
        </w:rPr>
      </w:pPr>
      <w:r>
        <w:rPr>
          <w:rFonts w:ascii="David" w:hAnsi="David"/>
          <w:color w:val="080908"/>
          <w:sz w:val="24"/>
          <w:rtl/>
        </w:rPr>
        <w:br w:type="page"/>
      </w:r>
    </w:p>
    <w:p w14:paraId="67FC0DFE" w14:textId="7CED4BFA" w:rsidR="005966C4" w:rsidRPr="00B66EFB" w:rsidRDefault="005966C4" w:rsidP="00F929F9">
      <w:pPr>
        <w:pStyle w:val="a8"/>
        <w:overflowPunct w:val="0"/>
        <w:autoSpaceDE w:val="0"/>
        <w:autoSpaceDN w:val="0"/>
        <w:adjustRightInd w:val="0"/>
        <w:spacing w:line="360" w:lineRule="atLeast"/>
        <w:ind w:left="368"/>
        <w:jc w:val="both"/>
        <w:textAlignment w:val="baseline"/>
        <w:rPr>
          <w:rFonts w:ascii="David" w:hAnsi="David"/>
          <w:color w:val="080908"/>
          <w:sz w:val="24"/>
          <w:rtl/>
        </w:rPr>
      </w:pPr>
      <w:r w:rsidRPr="00B66EFB">
        <w:rPr>
          <w:rFonts w:ascii="David" w:hAnsi="David" w:hint="cs"/>
          <w:color w:val="080908"/>
          <w:sz w:val="24"/>
          <w:rtl/>
        </w:rPr>
        <w:lastRenderedPageBreak/>
        <w:t>והאכיפה במשרד הכלכלה כי ההפרות בוצעו כלפי עובד אחד בתקופה אחת שעל בסיסה משתלם לו שכר.</w:t>
      </w:r>
    </w:p>
    <w:p w14:paraId="6E0255AB" w14:textId="77777777" w:rsidR="00DF7369" w:rsidRDefault="00DF7369" w:rsidP="00B66EFB">
      <w:pPr>
        <w:overflowPunct w:val="0"/>
        <w:autoSpaceDE w:val="0"/>
        <w:autoSpaceDN w:val="0"/>
        <w:adjustRightInd w:val="0"/>
        <w:spacing w:line="360" w:lineRule="atLeast"/>
        <w:contextualSpacing/>
        <w:jc w:val="both"/>
        <w:textAlignment w:val="baseline"/>
        <w:rPr>
          <w:rFonts w:ascii="David" w:hAnsi="David"/>
          <w:color w:val="080908"/>
          <w:sz w:val="24"/>
          <w:rtl/>
        </w:rPr>
      </w:pPr>
    </w:p>
    <w:p w14:paraId="4BB1B000" w14:textId="456926CD" w:rsidR="006442FE" w:rsidRPr="00B66EFB" w:rsidRDefault="0006384C" w:rsidP="00B66EFB">
      <w:pPr>
        <w:overflowPunct w:val="0"/>
        <w:autoSpaceDE w:val="0"/>
        <w:autoSpaceDN w:val="0"/>
        <w:adjustRightInd w:val="0"/>
        <w:spacing w:line="360" w:lineRule="atLeast"/>
        <w:contextualSpacing/>
        <w:jc w:val="both"/>
        <w:textAlignment w:val="baseline"/>
        <w:rPr>
          <w:rFonts w:ascii="David" w:hAnsi="David"/>
          <w:color w:val="080908"/>
          <w:sz w:val="24"/>
        </w:rPr>
      </w:pPr>
      <w:r w:rsidRPr="00B66EFB">
        <w:rPr>
          <w:rFonts w:ascii="David" w:hAnsi="David"/>
          <w:color w:val="080908"/>
          <w:sz w:val="24"/>
          <w:rtl/>
        </w:rPr>
        <w:t>זה שמי, להלן חתימתי ותוכן תצהירי דלעיל אמת</w:t>
      </w:r>
      <w:r w:rsidR="005966C4" w:rsidRPr="00B66EFB">
        <w:rPr>
          <w:rFonts w:ascii="David" w:hAnsi="David" w:hint="cs"/>
          <w:color w:val="080908"/>
          <w:sz w:val="24"/>
          <w:rtl/>
        </w:rPr>
        <w:t>.</w:t>
      </w:r>
    </w:p>
    <w:p w14:paraId="7AB9CAF6" w14:textId="6A9D8119" w:rsidR="006442FE" w:rsidRDefault="006442FE" w:rsidP="00B66EFB">
      <w:pPr>
        <w:overflowPunct w:val="0"/>
        <w:autoSpaceDE w:val="0"/>
        <w:autoSpaceDN w:val="0"/>
        <w:adjustRightInd w:val="0"/>
        <w:spacing w:line="360" w:lineRule="atLeast"/>
        <w:contextualSpacing/>
        <w:textAlignment w:val="baseline"/>
        <w:rPr>
          <w:rFonts w:ascii="David" w:hAnsi="David"/>
          <w:color w:val="080908"/>
          <w:sz w:val="24"/>
          <w:rtl/>
        </w:rPr>
      </w:pPr>
    </w:p>
    <w:p w14:paraId="376E7F37" w14:textId="2513205F" w:rsidR="00DF7369" w:rsidRDefault="00DF7369" w:rsidP="00B66EFB">
      <w:pPr>
        <w:overflowPunct w:val="0"/>
        <w:autoSpaceDE w:val="0"/>
        <w:autoSpaceDN w:val="0"/>
        <w:adjustRightInd w:val="0"/>
        <w:spacing w:line="360" w:lineRule="atLeast"/>
        <w:contextualSpacing/>
        <w:textAlignment w:val="baseline"/>
        <w:rPr>
          <w:rFonts w:ascii="David" w:hAnsi="David"/>
          <w:color w:val="080908"/>
          <w:sz w:val="24"/>
          <w:rtl/>
        </w:rPr>
      </w:pPr>
    </w:p>
    <w:p w14:paraId="69CDA99C" w14:textId="77777777" w:rsidR="00DF7369" w:rsidRPr="00B66EFB" w:rsidRDefault="00DF7369" w:rsidP="00B66EFB">
      <w:pPr>
        <w:overflowPunct w:val="0"/>
        <w:autoSpaceDE w:val="0"/>
        <w:autoSpaceDN w:val="0"/>
        <w:adjustRightInd w:val="0"/>
        <w:spacing w:line="360" w:lineRule="atLeast"/>
        <w:contextualSpacing/>
        <w:textAlignment w:val="baseline"/>
        <w:rPr>
          <w:rFonts w:ascii="David" w:hAnsi="David"/>
          <w:color w:val="080908"/>
          <w:sz w:val="24"/>
        </w:rPr>
      </w:pPr>
    </w:p>
    <w:p w14:paraId="44AC2CD6" w14:textId="1BB25321" w:rsidR="006442FE" w:rsidRPr="00B66EFB" w:rsidRDefault="0006384C" w:rsidP="00F929F9">
      <w:pPr>
        <w:overflowPunct w:val="0"/>
        <w:autoSpaceDE w:val="0"/>
        <w:autoSpaceDN w:val="0"/>
        <w:adjustRightInd w:val="0"/>
        <w:spacing w:line="360" w:lineRule="atLeast"/>
        <w:contextualSpacing/>
        <w:textAlignment w:val="baseline"/>
        <w:rPr>
          <w:rFonts w:ascii="David" w:hAnsi="David"/>
          <w:color w:val="080908"/>
          <w:sz w:val="24"/>
          <w:rtl/>
        </w:rPr>
      </w:pPr>
      <w:bookmarkStart w:id="236" w:name="_Hlk141783926"/>
      <w:r w:rsidRPr="00B66EFB">
        <w:rPr>
          <w:rFonts w:ascii="David" w:hAnsi="David"/>
          <w:color w:val="080908"/>
          <w:sz w:val="24"/>
          <w:rtl/>
        </w:rPr>
        <w:t xml:space="preserve">תאריך </w:t>
      </w:r>
      <w:r w:rsidR="006442FE" w:rsidRPr="00B66EFB">
        <w:rPr>
          <w:rFonts w:ascii="David" w:hAnsi="David" w:hint="cs"/>
          <w:color w:val="080908"/>
          <w:sz w:val="24"/>
          <w:rtl/>
        </w:rPr>
        <w:t xml:space="preserve">__________, </w:t>
      </w:r>
      <w:r w:rsidRPr="00B66EFB">
        <w:rPr>
          <w:rFonts w:ascii="David" w:hAnsi="David"/>
          <w:color w:val="080908"/>
          <w:sz w:val="24"/>
          <w:rtl/>
        </w:rPr>
        <w:t>שם החותם</w:t>
      </w:r>
      <w:r w:rsidR="006442FE" w:rsidRPr="00B66EFB">
        <w:rPr>
          <w:rFonts w:ascii="David" w:hAnsi="David" w:hint="cs"/>
          <w:color w:val="080908"/>
          <w:sz w:val="24"/>
          <w:rtl/>
        </w:rPr>
        <w:t xml:space="preserve">__________, </w:t>
      </w:r>
      <w:r w:rsidRPr="00B66EFB">
        <w:rPr>
          <w:rFonts w:ascii="David" w:hAnsi="David"/>
          <w:color w:val="080908"/>
          <w:sz w:val="24"/>
          <w:rtl/>
        </w:rPr>
        <w:t>חתימה וחותמת המציע</w:t>
      </w:r>
      <w:r w:rsidR="006442FE" w:rsidRPr="00B66EFB">
        <w:rPr>
          <w:rFonts w:ascii="David" w:hAnsi="David" w:hint="cs"/>
          <w:color w:val="080908"/>
          <w:sz w:val="24"/>
          <w:rtl/>
        </w:rPr>
        <w:t>________________</w:t>
      </w:r>
    </w:p>
    <w:bookmarkEnd w:id="236"/>
    <w:p w14:paraId="1C40F61F" w14:textId="77777777" w:rsidR="006442FE" w:rsidRPr="00B66EFB" w:rsidRDefault="006442FE" w:rsidP="00B66EFB">
      <w:pPr>
        <w:overflowPunct w:val="0"/>
        <w:autoSpaceDE w:val="0"/>
        <w:autoSpaceDN w:val="0"/>
        <w:adjustRightInd w:val="0"/>
        <w:spacing w:line="360" w:lineRule="atLeast"/>
        <w:contextualSpacing/>
        <w:textAlignment w:val="baseline"/>
        <w:rPr>
          <w:rFonts w:ascii="David" w:hAnsi="David"/>
          <w:color w:val="080908"/>
          <w:sz w:val="24"/>
          <w:rtl/>
        </w:rPr>
      </w:pPr>
    </w:p>
    <w:p w14:paraId="47155F72" w14:textId="77777777" w:rsidR="00DF7369" w:rsidRDefault="00DF7369" w:rsidP="00B66EFB">
      <w:pPr>
        <w:overflowPunct w:val="0"/>
        <w:autoSpaceDE w:val="0"/>
        <w:autoSpaceDN w:val="0"/>
        <w:adjustRightInd w:val="0"/>
        <w:spacing w:line="360" w:lineRule="atLeast"/>
        <w:contextualSpacing/>
        <w:jc w:val="center"/>
        <w:textAlignment w:val="baseline"/>
        <w:rPr>
          <w:rFonts w:ascii="David" w:hAnsi="David"/>
          <w:b/>
          <w:bCs/>
          <w:color w:val="080908"/>
          <w:sz w:val="24"/>
          <w:rtl/>
        </w:rPr>
      </w:pPr>
      <w:bookmarkStart w:id="237" w:name="_Hlk141783912"/>
    </w:p>
    <w:p w14:paraId="5E103CA5" w14:textId="77777777" w:rsidR="00DF7369" w:rsidRDefault="00DF7369" w:rsidP="00B66EFB">
      <w:pPr>
        <w:overflowPunct w:val="0"/>
        <w:autoSpaceDE w:val="0"/>
        <w:autoSpaceDN w:val="0"/>
        <w:adjustRightInd w:val="0"/>
        <w:spacing w:line="360" w:lineRule="atLeast"/>
        <w:contextualSpacing/>
        <w:jc w:val="center"/>
        <w:textAlignment w:val="baseline"/>
        <w:rPr>
          <w:rFonts w:ascii="David" w:hAnsi="David"/>
          <w:b/>
          <w:bCs/>
          <w:color w:val="080908"/>
          <w:sz w:val="24"/>
          <w:rtl/>
        </w:rPr>
      </w:pPr>
    </w:p>
    <w:p w14:paraId="52AA10F0" w14:textId="19FB704F" w:rsidR="006442FE" w:rsidRPr="00B66EFB" w:rsidRDefault="0006384C" w:rsidP="00B66EFB">
      <w:pPr>
        <w:overflowPunct w:val="0"/>
        <w:autoSpaceDE w:val="0"/>
        <w:autoSpaceDN w:val="0"/>
        <w:adjustRightInd w:val="0"/>
        <w:spacing w:line="360" w:lineRule="atLeast"/>
        <w:contextualSpacing/>
        <w:jc w:val="center"/>
        <w:textAlignment w:val="baseline"/>
        <w:rPr>
          <w:rFonts w:ascii="David" w:hAnsi="David"/>
          <w:b/>
          <w:bCs/>
          <w:color w:val="080908"/>
          <w:sz w:val="24"/>
          <w:rtl/>
        </w:rPr>
      </w:pPr>
      <w:r w:rsidRPr="00B66EFB">
        <w:rPr>
          <w:rFonts w:ascii="David" w:hAnsi="David"/>
          <w:b/>
          <w:bCs/>
          <w:color w:val="080908"/>
          <w:sz w:val="24"/>
          <w:rtl/>
        </w:rPr>
        <w:t>אישור עורך דין</w:t>
      </w:r>
    </w:p>
    <w:p w14:paraId="615898A2" w14:textId="77777777" w:rsidR="006442FE" w:rsidRPr="00B66EFB" w:rsidRDefault="0006384C" w:rsidP="00B66EFB">
      <w:pPr>
        <w:overflowPunct w:val="0"/>
        <w:autoSpaceDE w:val="0"/>
        <w:autoSpaceDN w:val="0"/>
        <w:adjustRightInd w:val="0"/>
        <w:spacing w:line="360" w:lineRule="atLeast"/>
        <w:contextualSpacing/>
        <w:textAlignment w:val="baseline"/>
        <w:rPr>
          <w:rFonts w:ascii="David" w:hAnsi="David"/>
          <w:color w:val="080908"/>
          <w:sz w:val="24"/>
        </w:rPr>
      </w:pPr>
      <w:r w:rsidRPr="00B66EFB">
        <w:rPr>
          <w:rFonts w:ascii="David" w:hAnsi="David"/>
          <w:color w:val="080908"/>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EE469B4" w14:textId="77777777" w:rsidR="006442FE" w:rsidRPr="00B66EFB" w:rsidRDefault="0006384C" w:rsidP="00B66EFB">
      <w:pPr>
        <w:overflowPunct w:val="0"/>
        <w:autoSpaceDE w:val="0"/>
        <w:autoSpaceDN w:val="0"/>
        <w:adjustRightInd w:val="0"/>
        <w:spacing w:line="360" w:lineRule="atLeast"/>
        <w:contextualSpacing/>
        <w:textAlignment w:val="baseline"/>
        <w:rPr>
          <w:rFonts w:ascii="David" w:hAnsi="David"/>
          <w:color w:val="080908"/>
          <w:sz w:val="24"/>
        </w:rPr>
      </w:pPr>
      <w:r w:rsidRPr="00B66EFB">
        <w:rPr>
          <w:rFonts w:ascii="David" w:hAnsi="David"/>
          <w:color w:val="080908"/>
          <w:sz w:val="24"/>
          <w:rtl/>
        </w:rPr>
        <w:t>.</w:t>
      </w:r>
    </w:p>
    <w:p w14:paraId="3BB7D29E" w14:textId="77777777" w:rsidR="0006384C" w:rsidRPr="00B66EFB" w:rsidRDefault="0006384C" w:rsidP="00B66EFB">
      <w:pPr>
        <w:overflowPunct w:val="0"/>
        <w:autoSpaceDE w:val="0"/>
        <w:autoSpaceDN w:val="0"/>
        <w:adjustRightInd w:val="0"/>
        <w:spacing w:line="360" w:lineRule="atLeast"/>
        <w:contextualSpacing/>
        <w:textAlignment w:val="baseline"/>
        <w:rPr>
          <w:rFonts w:ascii="David" w:hAnsi="David"/>
          <w:color w:val="080908"/>
          <w:sz w:val="24"/>
          <w:rtl/>
        </w:rPr>
      </w:pPr>
      <w:r w:rsidRPr="00B66EFB">
        <w:rPr>
          <w:rFonts w:ascii="David" w:hAnsi="David"/>
          <w:color w:val="080908"/>
          <w:sz w:val="24"/>
          <w:rtl/>
        </w:rPr>
        <w:t xml:space="preserve"> תאריך</w:t>
      </w:r>
      <w:r w:rsidR="006442FE" w:rsidRPr="00B66EFB">
        <w:rPr>
          <w:rFonts w:ascii="David" w:hAnsi="David" w:hint="cs"/>
          <w:color w:val="080908"/>
          <w:sz w:val="24"/>
          <w:rtl/>
        </w:rPr>
        <w:t>__________</w:t>
      </w:r>
      <w:r w:rsidRPr="00B66EFB">
        <w:rPr>
          <w:rFonts w:ascii="David" w:hAnsi="David"/>
          <w:color w:val="080908"/>
          <w:sz w:val="24"/>
          <w:rtl/>
        </w:rPr>
        <w:t xml:space="preserve"> מספר רישיון</w:t>
      </w:r>
      <w:r w:rsidR="006442FE" w:rsidRPr="00B66EFB">
        <w:rPr>
          <w:rFonts w:ascii="David" w:hAnsi="David" w:hint="cs"/>
          <w:color w:val="080908"/>
          <w:sz w:val="24"/>
          <w:rtl/>
        </w:rPr>
        <w:t>_____________</w:t>
      </w:r>
      <w:r w:rsidRPr="00B66EFB">
        <w:rPr>
          <w:rFonts w:ascii="David" w:hAnsi="David"/>
          <w:color w:val="080908"/>
          <w:sz w:val="24"/>
          <w:rtl/>
        </w:rPr>
        <w:t xml:space="preserve"> חתימה וחותמת</w:t>
      </w:r>
      <w:r w:rsidR="006442FE" w:rsidRPr="00B66EFB">
        <w:rPr>
          <w:rFonts w:ascii="David" w:hAnsi="David" w:hint="cs"/>
          <w:color w:val="080908"/>
          <w:sz w:val="24"/>
          <w:rtl/>
        </w:rPr>
        <w:t>______________</w:t>
      </w:r>
      <w:bookmarkEnd w:id="237"/>
    </w:p>
    <w:p w14:paraId="2DF62D8D" w14:textId="77777777" w:rsidR="00F929F9" w:rsidRDefault="00F929F9">
      <w:pPr>
        <w:bidi w:val="0"/>
        <w:rPr>
          <w:rFonts w:ascii="David" w:eastAsia="Arial" w:hAnsi="David"/>
          <w:color w:val="080908"/>
          <w:sz w:val="28"/>
          <w:szCs w:val="28"/>
          <w:rtl/>
        </w:rPr>
      </w:pPr>
      <w:bookmarkStart w:id="238" w:name="bookmark1952"/>
      <w:bookmarkStart w:id="239" w:name="bookmark1953"/>
      <w:bookmarkStart w:id="240" w:name="bookmark1954"/>
      <w:bookmarkStart w:id="241" w:name="bookmark1955"/>
      <w:bookmarkStart w:id="242" w:name="bookmark1956"/>
      <w:bookmarkStart w:id="243" w:name="bookmark1957"/>
      <w:bookmarkStart w:id="244" w:name="bookmark1958"/>
      <w:bookmarkStart w:id="245" w:name="bookmark1959"/>
      <w:bookmarkStart w:id="246" w:name="bookmark1960"/>
      <w:bookmarkStart w:id="247" w:name="bookmark1961"/>
      <w:bookmarkStart w:id="248" w:name="bookmark1962"/>
      <w:bookmarkStart w:id="249" w:name="bookmark1963"/>
      <w:bookmarkStart w:id="250" w:name="bookmark1964"/>
      <w:bookmarkStart w:id="251" w:name="bookmark1965"/>
      <w:bookmarkStart w:id="252" w:name="bookmark1966"/>
      <w:bookmarkStart w:id="253" w:name="bookmark1967"/>
      <w:bookmarkStart w:id="254" w:name="bookmark1968"/>
      <w:bookmarkStart w:id="255" w:name="bookmark1969"/>
      <w:bookmarkStart w:id="256" w:name="bookmark1970"/>
      <w:bookmarkStart w:id="257" w:name="bookmark1971"/>
      <w:bookmarkStart w:id="258" w:name="bookmark1972"/>
      <w:bookmarkStart w:id="259" w:name="bookmark1973"/>
      <w:bookmarkStart w:id="260" w:name="bookmark1974"/>
      <w:bookmarkStart w:id="261" w:name="bookmark1975"/>
      <w:bookmarkStart w:id="262" w:name="bookmark1976"/>
      <w:bookmarkStart w:id="263" w:name="bookmark1977"/>
      <w:bookmarkStart w:id="264" w:name="bookmark2006"/>
      <w:bookmarkStart w:id="265" w:name="bookmark2012"/>
      <w:bookmarkStart w:id="266" w:name="bookmark2013"/>
      <w:bookmarkStart w:id="267" w:name="bookmark2014"/>
      <w:bookmarkStart w:id="268" w:name="bookmark2010"/>
      <w:bookmarkStart w:id="269" w:name="bookmark2011"/>
      <w:bookmarkStart w:id="270" w:name="_Hlk14178170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Pr>
          <w:rFonts w:ascii="David" w:hAnsi="David"/>
          <w:b/>
          <w:bCs/>
          <w:color w:val="080908"/>
          <w:rtl/>
        </w:rPr>
        <w:br w:type="page"/>
      </w:r>
    </w:p>
    <w:p w14:paraId="7CA2151C" w14:textId="32381E7B" w:rsidR="000E24F7" w:rsidRPr="00B66EFB" w:rsidRDefault="004A0C6F" w:rsidP="00B66EFB">
      <w:pPr>
        <w:pStyle w:val="Heading50"/>
        <w:keepNext/>
        <w:keepLines/>
        <w:spacing w:after="160" w:line="360" w:lineRule="atLeast"/>
        <w:jc w:val="right"/>
        <w:rPr>
          <w:rFonts w:ascii="David" w:hAnsi="David" w:cs="David"/>
          <w:b w:val="0"/>
          <w:bCs w:val="0"/>
          <w:color w:val="080908"/>
          <w:u w:val="none"/>
          <w:rtl/>
        </w:rPr>
      </w:pPr>
      <w:r w:rsidRPr="00B66EFB">
        <w:rPr>
          <w:rFonts w:ascii="David" w:hAnsi="David" w:cs="David"/>
          <w:b w:val="0"/>
          <w:bCs w:val="0"/>
          <w:color w:val="080908"/>
          <w:u w:val="none"/>
          <w:rtl/>
        </w:rPr>
        <w:lastRenderedPageBreak/>
        <w:t>נספח</w:t>
      </w:r>
      <w:r w:rsidR="00245283" w:rsidRPr="00B66EFB">
        <w:rPr>
          <w:rFonts w:ascii="David" w:hAnsi="David" w:cs="David"/>
          <w:b w:val="0"/>
          <w:bCs w:val="0"/>
          <w:color w:val="080908"/>
          <w:u w:val="none"/>
        </w:rPr>
        <w:t xml:space="preserve"> </w:t>
      </w:r>
      <w:proofErr w:type="spellStart"/>
      <w:r w:rsidR="00245283" w:rsidRPr="00B66EFB">
        <w:rPr>
          <w:rFonts w:ascii="David" w:hAnsi="David" w:cs="David" w:hint="cs"/>
          <w:b w:val="0"/>
          <w:bCs w:val="0"/>
          <w:color w:val="080908"/>
          <w:u w:val="none"/>
          <w:rtl/>
        </w:rPr>
        <w:t>טז</w:t>
      </w:r>
      <w:proofErr w:type="spellEnd"/>
      <w:r w:rsidR="00245283" w:rsidRPr="00B66EFB">
        <w:rPr>
          <w:rFonts w:ascii="David" w:hAnsi="David" w:cs="David" w:hint="cs"/>
          <w:b w:val="0"/>
          <w:bCs w:val="0"/>
          <w:color w:val="080908"/>
          <w:u w:val="none"/>
          <w:rtl/>
        </w:rPr>
        <w:t xml:space="preserve">' </w:t>
      </w:r>
      <w:r w:rsidRPr="00B66EFB">
        <w:rPr>
          <w:rFonts w:ascii="David" w:hAnsi="David" w:cs="David"/>
          <w:b w:val="0"/>
          <w:bCs w:val="0"/>
          <w:color w:val="080908"/>
          <w:u w:val="none"/>
        </w:rPr>
        <w:t xml:space="preserve"> </w:t>
      </w:r>
    </w:p>
    <w:p w14:paraId="7110D59F" w14:textId="77777777" w:rsidR="000E24F7" w:rsidRPr="00B66EFB" w:rsidRDefault="000E24F7" w:rsidP="00B66EFB">
      <w:pPr>
        <w:pStyle w:val="Heading50"/>
        <w:keepNext/>
        <w:keepLines/>
        <w:spacing w:after="160" w:line="360" w:lineRule="atLeast"/>
        <w:jc w:val="center"/>
        <w:rPr>
          <w:rFonts w:ascii="David" w:hAnsi="David" w:cs="David"/>
          <w:color w:val="080908"/>
          <w:rtl/>
        </w:rPr>
      </w:pPr>
    </w:p>
    <w:p w14:paraId="2DE017BE" w14:textId="77777777" w:rsidR="004A0C6F" w:rsidRPr="00B66EFB" w:rsidRDefault="004A0C6F" w:rsidP="00B66EFB">
      <w:pPr>
        <w:pStyle w:val="Heading50"/>
        <w:keepNext/>
        <w:keepLines/>
        <w:spacing w:after="160" w:line="360" w:lineRule="atLeast"/>
        <w:jc w:val="center"/>
        <w:rPr>
          <w:rFonts w:ascii="David" w:hAnsi="David" w:cs="David"/>
          <w:color w:val="080908"/>
        </w:rPr>
      </w:pPr>
      <w:r w:rsidRPr="00B66EFB">
        <w:rPr>
          <w:rFonts w:ascii="David" w:hAnsi="David" w:cs="David"/>
          <w:color w:val="080908"/>
          <w:rtl/>
        </w:rPr>
        <w:t>תצהיר</w:t>
      </w:r>
      <w:r w:rsidRPr="00B66EFB">
        <w:rPr>
          <w:rFonts w:ascii="David" w:hAnsi="David" w:cs="David"/>
          <w:color w:val="080908"/>
        </w:rPr>
        <w:t xml:space="preserve"> </w:t>
      </w:r>
      <w:r w:rsidRPr="00B66EFB">
        <w:rPr>
          <w:rFonts w:ascii="David" w:hAnsi="David" w:cs="David"/>
          <w:color w:val="080908"/>
          <w:rtl/>
        </w:rPr>
        <w:t>בדבר</w:t>
      </w:r>
      <w:r w:rsidRPr="00B66EFB">
        <w:rPr>
          <w:rFonts w:ascii="David" w:hAnsi="David" w:cs="David"/>
          <w:color w:val="080908"/>
        </w:rPr>
        <w:t xml:space="preserve"> </w:t>
      </w:r>
      <w:r w:rsidRPr="00B66EFB">
        <w:rPr>
          <w:rFonts w:ascii="David" w:hAnsi="David" w:cs="David"/>
          <w:color w:val="080908"/>
          <w:rtl/>
        </w:rPr>
        <w:t>התחייבות</w:t>
      </w:r>
      <w:r w:rsidRPr="00B66EFB">
        <w:rPr>
          <w:rFonts w:ascii="David" w:hAnsi="David" w:cs="David"/>
          <w:color w:val="080908"/>
        </w:rPr>
        <w:t xml:space="preserve"> </w:t>
      </w:r>
      <w:r w:rsidRPr="00B66EFB">
        <w:rPr>
          <w:rFonts w:ascii="David" w:hAnsi="David" w:cs="David"/>
          <w:color w:val="080908"/>
          <w:rtl/>
        </w:rPr>
        <w:t>לאי</w:t>
      </w:r>
      <w:r w:rsidRPr="00B66EFB">
        <w:rPr>
          <w:rFonts w:ascii="David" w:hAnsi="David" w:cs="David"/>
          <w:color w:val="080908"/>
        </w:rPr>
        <w:t>-</w:t>
      </w:r>
      <w:r w:rsidRPr="00B66EFB">
        <w:rPr>
          <w:rFonts w:ascii="David" w:hAnsi="David" w:cs="David"/>
          <w:color w:val="080908"/>
          <w:rtl/>
        </w:rPr>
        <w:t>העסקה</w:t>
      </w:r>
      <w:r w:rsidRPr="00B66EFB">
        <w:rPr>
          <w:rFonts w:ascii="David" w:hAnsi="David" w:cs="David"/>
          <w:color w:val="080908"/>
        </w:rPr>
        <w:t xml:space="preserve"> </w:t>
      </w:r>
      <w:r w:rsidRPr="00B66EFB">
        <w:rPr>
          <w:rFonts w:ascii="David" w:hAnsi="David" w:cs="David"/>
          <w:color w:val="080908"/>
          <w:rtl/>
        </w:rPr>
        <w:t>של</w:t>
      </w:r>
      <w:r w:rsidRPr="00B66EFB">
        <w:rPr>
          <w:rFonts w:ascii="David" w:hAnsi="David" w:cs="David"/>
          <w:color w:val="080908"/>
        </w:rPr>
        <w:t xml:space="preserve"> </w:t>
      </w:r>
      <w:r w:rsidRPr="00B66EFB">
        <w:rPr>
          <w:rFonts w:ascii="David" w:hAnsi="David" w:cs="David"/>
          <w:color w:val="080908"/>
          <w:rtl/>
        </w:rPr>
        <w:t>עובדים</w:t>
      </w:r>
      <w:r w:rsidRPr="00B66EFB">
        <w:rPr>
          <w:rFonts w:ascii="David" w:hAnsi="David" w:cs="David"/>
          <w:color w:val="080908"/>
        </w:rPr>
        <w:t xml:space="preserve"> </w:t>
      </w:r>
      <w:r w:rsidRPr="00B66EFB">
        <w:rPr>
          <w:rFonts w:ascii="David" w:hAnsi="David" w:cs="David"/>
          <w:color w:val="080908"/>
          <w:rtl/>
        </w:rPr>
        <w:t>זרים</w:t>
      </w:r>
      <w:bookmarkEnd w:id="265"/>
      <w:bookmarkEnd w:id="266"/>
      <w:bookmarkEnd w:id="267"/>
      <w:bookmarkEnd w:id="268"/>
      <w:bookmarkEnd w:id="269"/>
    </w:p>
    <w:p w14:paraId="08FBABEB" w14:textId="77777777" w:rsidR="004A0C6F" w:rsidRPr="00B66EFB" w:rsidRDefault="004A0C6F" w:rsidP="00B66EFB">
      <w:pPr>
        <w:pStyle w:val="Heading60"/>
        <w:keepNext/>
        <w:keepLines/>
        <w:spacing w:after="260" w:line="360" w:lineRule="atLeast"/>
        <w:jc w:val="both"/>
        <w:rPr>
          <w:rFonts w:ascii="David" w:hAnsi="David" w:cs="David"/>
          <w:color w:val="080908"/>
          <w:sz w:val="24"/>
          <w:szCs w:val="24"/>
          <w:rtl/>
        </w:rPr>
      </w:pPr>
      <w:bookmarkStart w:id="271" w:name="bookmark2015"/>
      <w:bookmarkStart w:id="272" w:name="bookmark2016"/>
      <w:bookmarkStart w:id="273" w:name="bookmark2017"/>
      <w:bookmarkEnd w:id="270"/>
      <w:r w:rsidRPr="00B66EFB">
        <w:rPr>
          <w:rFonts w:ascii="David" w:hAnsi="David" w:cs="David"/>
          <w:b w:val="0"/>
          <w:bCs w:val="0"/>
          <w:color w:val="080908"/>
          <w:sz w:val="24"/>
          <w:szCs w:val="24"/>
          <w:rtl/>
        </w:rPr>
        <w:t xml:space="preserve">נספח זה מוגש במסגרת </w:t>
      </w:r>
      <w:r w:rsidRPr="00B66EFB">
        <w:rPr>
          <w:rFonts w:ascii="David" w:hAnsi="David" w:cs="David"/>
          <w:color w:val="080908"/>
          <w:sz w:val="24"/>
          <w:szCs w:val="24"/>
          <w:rtl/>
        </w:rPr>
        <w:t>מכרז מספר</w:t>
      </w:r>
      <w:hyperlink w:anchor="bookmark10" w:tooltip="Current Document"/>
      <w:r w:rsidRPr="00B66EFB">
        <w:rPr>
          <w:rFonts w:ascii="David" w:hAnsi="David" w:cs="David" w:hint="cs"/>
          <w:color w:val="080908"/>
          <w:sz w:val="24"/>
          <w:szCs w:val="24"/>
          <w:rtl/>
        </w:rPr>
        <w:t xml:space="preserve"> ____________</w:t>
      </w:r>
      <w:r w:rsidRPr="00B66EFB">
        <w:rPr>
          <w:rFonts w:ascii="David" w:hAnsi="David" w:cs="David"/>
          <w:color w:val="080908"/>
          <w:sz w:val="24"/>
          <w:szCs w:val="24"/>
          <w:rtl/>
        </w:rPr>
        <w:t xml:space="preserve"> </w:t>
      </w:r>
      <w:r w:rsidRPr="00B66EFB">
        <w:rPr>
          <w:rFonts w:ascii="David" w:hAnsi="David" w:cs="David" w:hint="cs"/>
          <w:color w:val="080908"/>
          <w:sz w:val="24"/>
          <w:szCs w:val="24"/>
          <w:rtl/>
        </w:rPr>
        <w:t>ל</w:t>
      </w:r>
      <w:r w:rsidRPr="00B66EFB">
        <w:rPr>
          <w:rFonts w:ascii="David" w:hAnsi="David" w:cs="David"/>
          <w:color w:val="080908"/>
          <w:sz w:val="24"/>
          <w:szCs w:val="24"/>
          <w:rtl/>
        </w:rPr>
        <w:t xml:space="preserve">אספקת </w:t>
      </w:r>
      <w:r w:rsidRPr="00B66EFB">
        <w:rPr>
          <w:rFonts w:ascii="David" w:hAnsi="David" w:cs="David" w:hint="cs"/>
          <w:color w:val="080908"/>
          <w:sz w:val="24"/>
          <w:szCs w:val="24"/>
          <w:rtl/>
        </w:rPr>
        <w:t>שירותי אבטחה למתקני משרד הכלכלה והתעשייה</w:t>
      </w:r>
      <w:r w:rsidRPr="00B66EFB">
        <w:rPr>
          <w:rFonts w:ascii="David" w:hAnsi="David" w:cs="David"/>
          <w:b w:val="0"/>
          <w:bCs w:val="0"/>
          <w:color w:val="080908"/>
          <w:sz w:val="24"/>
          <w:szCs w:val="24"/>
          <w:rtl/>
        </w:rPr>
        <w:t xml:space="preserve"> (להלן: "</w:t>
      </w:r>
      <w:r w:rsidRPr="00B66EFB">
        <w:rPr>
          <w:rFonts w:ascii="David" w:hAnsi="David" w:cs="David"/>
          <w:color w:val="080908"/>
          <w:sz w:val="24"/>
          <w:szCs w:val="24"/>
          <w:rtl/>
        </w:rPr>
        <w:t>המכרז</w:t>
      </w:r>
      <w:r w:rsidRPr="00B66EFB">
        <w:rPr>
          <w:rFonts w:ascii="David" w:hAnsi="David" w:cs="David"/>
          <w:b w:val="0"/>
          <w:bCs w:val="0"/>
          <w:color w:val="080908"/>
          <w:sz w:val="24"/>
          <w:szCs w:val="24"/>
          <w:rtl/>
        </w:rPr>
        <w:t>"</w:t>
      </w:r>
      <w:r w:rsidR="00CF3E5D" w:rsidRPr="00B66EFB">
        <w:rPr>
          <w:rFonts w:ascii="David" w:hAnsi="David" w:cs="David"/>
          <w:b w:val="0"/>
          <w:bCs w:val="0"/>
          <w:color w:val="080908"/>
          <w:sz w:val="24"/>
          <w:szCs w:val="24"/>
          <w:rtl/>
        </w:rPr>
        <w:t xml:space="preserve"> </w:t>
      </w:r>
      <w:r w:rsidRPr="00B66EFB">
        <w:rPr>
          <w:rFonts w:ascii="David" w:hAnsi="David" w:cs="David"/>
          <w:b w:val="0"/>
          <w:bCs w:val="0"/>
          <w:color w:val="080908"/>
          <w:sz w:val="24"/>
          <w:szCs w:val="24"/>
          <w:rtl/>
        </w:rPr>
        <w:t>.</w:t>
      </w:r>
      <w:bookmarkEnd w:id="271"/>
      <w:bookmarkEnd w:id="272"/>
      <w:bookmarkEnd w:id="273"/>
    </w:p>
    <w:p w14:paraId="39FF0C52" w14:textId="77777777" w:rsidR="00E07C18" w:rsidRPr="00B66EFB" w:rsidRDefault="00E07C18" w:rsidP="00B66EFB">
      <w:pPr>
        <w:pStyle w:val="affff5"/>
        <w:spacing w:after="260" w:line="360" w:lineRule="atLeast"/>
        <w:jc w:val="both"/>
        <w:rPr>
          <w:rFonts w:ascii="David" w:hAnsi="David" w:cs="David"/>
          <w:color w:val="080908"/>
          <w:sz w:val="24"/>
          <w:szCs w:val="24"/>
          <w:rtl/>
        </w:rPr>
      </w:pPr>
      <w:r w:rsidRPr="00B66EFB">
        <w:rPr>
          <w:rFonts w:ascii="David" w:hAnsi="David" w:cs="David" w:hint="cs"/>
          <w:color w:val="080908"/>
          <w:sz w:val="24"/>
          <w:szCs w:val="24"/>
          <w:rtl/>
        </w:rPr>
        <w:t xml:space="preserve">אני הח"מ, נושא ת.ז. _____________, לאחר שהוזהרתי כי עלי לומר את האמת וכי אהיה צפוי לעונשים הקבועים בחוק אם לא אעשה כן, מצהיר/ה בזה כדלקמן: </w:t>
      </w:r>
    </w:p>
    <w:p w14:paraId="6E8B4B87" w14:textId="64E56246" w:rsidR="006E562B" w:rsidRPr="00E60B38" w:rsidRDefault="004A0C6F" w:rsidP="00926B99">
      <w:pPr>
        <w:pStyle w:val="affff5"/>
        <w:numPr>
          <w:ilvl w:val="0"/>
          <w:numId w:val="74"/>
        </w:numPr>
        <w:tabs>
          <w:tab w:val="left" w:leader="underscore" w:pos="5640"/>
        </w:tabs>
        <w:spacing w:line="360" w:lineRule="atLeast"/>
        <w:jc w:val="both"/>
        <w:rPr>
          <w:rFonts w:ascii="David" w:hAnsi="David" w:cs="David"/>
          <w:color w:val="080908"/>
          <w:sz w:val="24"/>
          <w:szCs w:val="24"/>
        </w:rPr>
      </w:pPr>
      <w:bookmarkStart w:id="274" w:name="bookmark2018"/>
      <w:bookmarkEnd w:id="274"/>
      <w:r w:rsidRPr="00B66EFB">
        <w:rPr>
          <w:rFonts w:ascii="David" w:hAnsi="David" w:cs="David"/>
          <w:color w:val="080908"/>
          <w:sz w:val="24"/>
          <w:szCs w:val="24"/>
          <w:rtl/>
        </w:rPr>
        <w:t>הנני נותן תצהיר זה בשם</w:t>
      </w:r>
      <w:r w:rsidRPr="00B66EFB">
        <w:rPr>
          <w:rFonts w:ascii="David" w:hAnsi="David" w:cs="David"/>
          <w:color w:val="080908"/>
          <w:sz w:val="24"/>
          <w:szCs w:val="24"/>
          <w:rtl/>
        </w:rPr>
        <w:tab/>
        <w:t>שהוא המציע במסגרת המכרז</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להלן -</w:t>
      </w:r>
      <w:r w:rsidRPr="00E6009D">
        <w:rPr>
          <w:rFonts w:ascii="David" w:hAnsi="David" w:cs="David"/>
          <w:color w:val="080908"/>
          <w:sz w:val="24"/>
          <w:szCs w:val="24"/>
          <w:rtl/>
        </w:rPr>
        <w:t>"המציע</w:t>
      </w:r>
      <w:r w:rsidR="00E07C18" w:rsidRPr="00E6009D">
        <w:rPr>
          <w:rFonts w:ascii="David" w:hAnsi="David" w:cs="David" w:hint="cs"/>
          <w:color w:val="080908"/>
          <w:sz w:val="24"/>
          <w:szCs w:val="24"/>
          <w:rtl/>
        </w:rPr>
        <w:t xml:space="preserve">"), </w:t>
      </w:r>
      <w:r w:rsidRPr="00E6009D">
        <w:rPr>
          <w:rFonts w:ascii="David" w:hAnsi="David" w:cs="David"/>
          <w:color w:val="080908"/>
          <w:sz w:val="24"/>
          <w:szCs w:val="24"/>
          <w:rtl/>
        </w:rPr>
        <w:t xml:space="preserve"> המבקש להתקשר עם המשרד</w:t>
      </w:r>
      <w:r w:rsidR="00E07C18" w:rsidRPr="00E6009D">
        <w:rPr>
          <w:rFonts w:ascii="David" w:hAnsi="David" w:cs="David" w:hint="cs"/>
          <w:color w:val="080908"/>
          <w:sz w:val="24"/>
          <w:szCs w:val="24"/>
          <w:rtl/>
        </w:rPr>
        <w:t xml:space="preserve">. </w:t>
      </w:r>
      <w:r w:rsidRPr="00E6009D">
        <w:rPr>
          <w:rFonts w:ascii="David" w:hAnsi="David" w:cs="David"/>
          <w:color w:val="080908"/>
          <w:sz w:val="24"/>
          <w:szCs w:val="24"/>
          <w:rtl/>
        </w:rPr>
        <w:t xml:space="preserve"> אני מצהיר/ה כי הנני מוסמך/ת לתת תצהיר זה בשם המציע.</w:t>
      </w:r>
    </w:p>
    <w:p w14:paraId="70DD6B1B" w14:textId="77777777" w:rsidR="004A0C6F" w:rsidRPr="00B66EFB" w:rsidRDefault="004A0C6F" w:rsidP="00926B99">
      <w:pPr>
        <w:pStyle w:val="affff5"/>
        <w:numPr>
          <w:ilvl w:val="0"/>
          <w:numId w:val="74"/>
        </w:numPr>
        <w:tabs>
          <w:tab w:val="left" w:leader="underscore" w:pos="5640"/>
        </w:tabs>
        <w:spacing w:line="360" w:lineRule="atLeast"/>
        <w:jc w:val="both"/>
        <w:rPr>
          <w:rFonts w:ascii="David" w:hAnsi="David" w:cs="David"/>
          <w:color w:val="080908"/>
          <w:sz w:val="24"/>
          <w:szCs w:val="24"/>
        </w:rPr>
      </w:pPr>
      <w:bookmarkStart w:id="275" w:name="bookmark2019"/>
      <w:bookmarkEnd w:id="275"/>
      <w:r w:rsidRPr="00B66EFB">
        <w:rPr>
          <w:rFonts w:ascii="David" w:hAnsi="David" w:cs="David"/>
          <w:color w:val="080908"/>
          <w:sz w:val="24"/>
          <w:szCs w:val="24"/>
          <w:rtl/>
        </w:rPr>
        <w:t>הנני מתחייב</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כי לצורך אספקת השירותים נשוא המכרז</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לא יועסקו עובדים זרים</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וזאת בין במישרין ובין בעקיפין</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בין אם על ידי המציע הזוכה במכרז ובין באמצעות קבלן כוח אדם</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קבלן משנה או כל גורם אחר עמו יתקשר הספק הזוכה.</w:t>
      </w:r>
    </w:p>
    <w:p w14:paraId="7962EEC1" w14:textId="77777777" w:rsidR="004A0C6F" w:rsidRPr="00B66EFB" w:rsidRDefault="004A0C6F" w:rsidP="00926B99">
      <w:pPr>
        <w:pStyle w:val="affff5"/>
        <w:numPr>
          <w:ilvl w:val="0"/>
          <w:numId w:val="74"/>
        </w:numPr>
        <w:tabs>
          <w:tab w:val="left" w:leader="underscore" w:pos="5640"/>
        </w:tabs>
        <w:spacing w:line="360" w:lineRule="atLeast"/>
        <w:jc w:val="both"/>
        <w:rPr>
          <w:rFonts w:ascii="David" w:hAnsi="David" w:cs="David"/>
          <w:color w:val="080908"/>
          <w:sz w:val="24"/>
          <w:szCs w:val="24"/>
        </w:rPr>
      </w:pPr>
      <w:bookmarkStart w:id="276" w:name="bookmark2020"/>
      <w:bookmarkEnd w:id="276"/>
      <w:r w:rsidRPr="00B66EFB">
        <w:rPr>
          <w:rFonts w:ascii="David" w:hAnsi="David" w:cs="David"/>
          <w:color w:val="080908"/>
          <w:sz w:val="24"/>
          <w:szCs w:val="24"/>
          <w:rtl/>
        </w:rPr>
        <w:t>הנני מצהיר כי ידוע לו כי הפרת ההתחייבות האמור לעי</w:t>
      </w:r>
      <w:r w:rsidR="00E07C18" w:rsidRPr="00B66EFB">
        <w:rPr>
          <w:rFonts w:ascii="David" w:hAnsi="David" w:cs="David" w:hint="cs"/>
          <w:color w:val="080908"/>
          <w:sz w:val="24"/>
          <w:szCs w:val="24"/>
          <w:rtl/>
        </w:rPr>
        <w:t xml:space="preserve">ל, </w:t>
      </w:r>
      <w:r w:rsidRPr="00B66EFB">
        <w:rPr>
          <w:rFonts w:ascii="David" w:hAnsi="David" w:cs="David"/>
          <w:color w:val="080908"/>
          <w:sz w:val="24"/>
          <w:szCs w:val="24"/>
          <w:rtl/>
        </w:rPr>
        <w:t xml:space="preserve"> תהווה הפרה יסודית של הסכם ההתקשרות שייחתם עם המציע הזוכה במכרז</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והמשרד יהיה רשאי</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לפי שיקול דעתו</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לבטל את החוזה או לחלט את הערבות שברשותו</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או שניהם יחד</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וזאת מבלי לגרוע מזכויות המשרד על פי כל דין</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לרבות חוק החוזים</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תרופות בשל הפרת חוזה</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תשל"א</w:t>
      </w:r>
      <w:r w:rsidR="00E07C18" w:rsidRPr="00B66EFB">
        <w:rPr>
          <w:rFonts w:ascii="David" w:hAnsi="David" w:cs="David" w:hint="cs"/>
          <w:color w:val="080908"/>
          <w:sz w:val="24"/>
          <w:szCs w:val="24"/>
          <w:rtl/>
        </w:rPr>
        <w:t xml:space="preserve">-1970. </w:t>
      </w:r>
    </w:p>
    <w:p w14:paraId="636E5D5E" w14:textId="3534B198" w:rsidR="004A0C6F" w:rsidRDefault="004A0C6F" w:rsidP="00926B99">
      <w:pPr>
        <w:pStyle w:val="affff5"/>
        <w:numPr>
          <w:ilvl w:val="0"/>
          <w:numId w:val="74"/>
        </w:numPr>
        <w:tabs>
          <w:tab w:val="left" w:leader="underscore" w:pos="5640"/>
        </w:tabs>
        <w:spacing w:line="360" w:lineRule="atLeast"/>
        <w:jc w:val="both"/>
        <w:rPr>
          <w:rFonts w:ascii="David" w:hAnsi="David" w:cs="David"/>
          <w:color w:val="080908"/>
          <w:sz w:val="24"/>
          <w:szCs w:val="24"/>
        </w:rPr>
      </w:pPr>
      <w:bookmarkStart w:id="277" w:name="bookmark2021"/>
      <w:bookmarkEnd w:id="277"/>
      <w:r w:rsidRPr="00B66EFB">
        <w:rPr>
          <w:rFonts w:ascii="David" w:hAnsi="David" w:cs="David"/>
          <w:color w:val="080908"/>
          <w:sz w:val="24"/>
          <w:szCs w:val="24"/>
          <w:rtl/>
        </w:rPr>
        <w:t>זהו שמי, להלן חתימתי ותוכן תצהירי אמת.</w:t>
      </w:r>
    </w:p>
    <w:p w14:paraId="418DDFD3" w14:textId="7AD06B31" w:rsidR="00E60B38" w:rsidRDefault="00E60B38" w:rsidP="00E60B38">
      <w:pPr>
        <w:pStyle w:val="affff5"/>
        <w:tabs>
          <w:tab w:val="left" w:leader="underscore" w:pos="5640"/>
        </w:tabs>
        <w:spacing w:line="360" w:lineRule="atLeast"/>
        <w:jc w:val="both"/>
        <w:rPr>
          <w:rFonts w:ascii="David" w:hAnsi="David" w:cs="David"/>
          <w:color w:val="080908"/>
          <w:sz w:val="24"/>
          <w:szCs w:val="24"/>
          <w:rtl/>
        </w:rPr>
      </w:pPr>
    </w:p>
    <w:p w14:paraId="28AD2E8A" w14:textId="16DF21CD" w:rsidR="00E60B38" w:rsidRDefault="00E60B38" w:rsidP="00E60B38">
      <w:pPr>
        <w:pStyle w:val="affff5"/>
        <w:tabs>
          <w:tab w:val="left" w:leader="underscore" w:pos="5640"/>
        </w:tabs>
        <w:spacing w:line="360" w:lineRule="atLeast"/>
        <w:jc w:val="both"/>
        <w:rPr>
          <w:rFonts w:ascii="David" w:hAnsi="David" w:cs="David"/>
          <w:color w:val="080908"/>
          <w:sz w:val="24"/>
          <w:szCs w:val="24"/>
          <w:rtl/>
        </w:rPr>
      </w:pPr>
    </w:p>
    <w:p w14:paraId="09207BC2" w14:textId="77777777" w:rsidR="00E60B38" w:rsidRPr="00B66EFB" w:rsidRDefault="00E60B38" w:rsidP="00E60B38">
      <w:pPr>
        <w:pStyle w:val="affff5"/>
        <w:tabs>
          <w:tab w:val="left" w:leader="underscore" w:pos="5640"/>
        </w:tabs>
        <w:spacing w:line="360" w:lineRule="atLeast"/>
        <w:jc w:val="both"/>
        <w:rPr>
          <w:rFonts w:ascii="David" w:hAnsi="David" w:cs="David"/>
          <w:color w:val="080908"/>
          <w:sz w:val="24"/>
          <w:szCs w:val="24"/>
        </w:rPr>
      </w:pPr>
    </w:p>
    <w:p w14:paraId="1C00D7B6" w14:textId="00BEDD19" w:rsidR="00571080" w:rsidRPr="00B66EFB" w:rsidRDefault="00571080" w:rsidP="00E60B38">
      <w:pPr>
        <w:overflowPunct w:val="0"/>
        <w:autoSpaceDE w:val="0"/>
        <w:autoSpaceDN w:val="0"/>
        <w:adjustRightInd w:val="0"/>
        <w:spacing w:line="360" w:lineRule="atLeast"/>
        <w:contextualSpacing/>
        <w:textAlignment w:val="baseline"/>
        <w:rPr>
          <w:rFonts w:ascii="David" w:hAnsi="David"/>
          <w:b/>
          <w:bCs/>
          <w:color w:val="080908"/>
          <w:sz w:val="24"/>
          <w:rtl/>
        </w:rPr>
      </w:pPr>
      <w:r w:rsidRPr="00B66EFB">
        <w:rPr>
          <w:rFonts w:ascii="David" w:eastAsia="Arial" w:hAnsi="David"/>
          <w:noProof/>
          <w:color w:val="080908"/>
          <w:sz w:val="24"/>
          <w:rtl/>
        </w:rPr>
        <w:t>תאריך ___________, שם החותם__________, חתימה וחותמת</w:t>
      </w:r>
      <w:r w:rsidR="00E60B38">
        <w:rPr>
          <w:rFonts w:ascii="David" w:eastAsia="Arial" w:hAnsi="David" w:hint="cs"/>
          <w:noProof/>
          <w:color w:val="080908"/>
          <w:sz w:val="24"/>
          <w:rtl/>
        </w:rPr>
        <w:t xml:space="preserve"> </w:t>
      </w:r>
      <w:r w:rsidRPr="00B66EFB">
        <w:rPr>
          <w:rFonts w:ascii="David" w:eastAsia="Arial" w:hAnsi="David"/>
          <w:noProof/>
          <w:color w:val="080908"/>
          <w:sz w:val="24"/>
          <w:rtl/>
        </w:rPr>
        <w:t>המציע________________</w:t>
      </w:r>
    </w:p>
    <w:p w14:paraId="67601E8E" w14:textId="77777777" w:rsidR="00571080" w:rsidRPr="00B66EFB" w:rsidRDefault="00571080" w:rsidP="00B66EFB">
      <w:pPr>
        <w:overflowPunct w:val="0"/>
        <w:autoSpaceDE w:val="0"/>
        <w:autoSpaceDN w:val="0"/>
        <w:adjustRightInd w:val="0"/>
        <w:spacing w:line="360" w:lineRule="atLeast"/>
        <w:contextualSpacing/>
        <w:jc w:val="center"/>
        <w:textAlignment w:val="baseline"/>
        <w:rPr>
          <w:rFonts w:ascii="David" w:hAnsi="David"/>
          <w:b/>
          <w:bCs/>
          <w:color w:val="080908"/>
          <w:sz w:val="24"/>
          <w:rtl/>
        </w:rPr>
      </w:pPr>
    </w:p>
    <w:p w14:paraId="0F75F3AE" w14:textId="77777777" w:rsidR="00571080" w:rsidRPr="00B66EFB" w:rsidRDefault="00571080" w:rsidP="00B66EFB">
      <w:pPr>
        <w:overflowPunct w:val="0"/>
        <w:autoSpaceDE w:val="0"/>
        <w:autoSpaceDN w:val="0"/>
        <w:adjustRightInd w:val="0"/>
        <w:spacing w:line="360" w:lineRule="atLeast"/>
        <w:contextualSpacing/>
        <w:jc w:val="center"/>
        <w:textAlignment w:val="baseline"/>
        <w:rPr>
          <w:rFonts w:ascii="David" w:hAnsi="David"/>
          <w:b/>
          <w:bCs/>
          <w:color w:val="080908"/>
          <w:sz w:val="24"/>
          <w:rtl/>
        </w:rPr>
      </w:pPr>
    </w:p>
    <w:p w14:paraId="3B120DB0" w14:textId="77777777" w:rsidR="00312870" w:rsidRPr="00B66EFB" w:rsidRDefault="00312870" w:rsidP="00B66EFB">
      <w:pPr>
        <w:overflowPunct w:val="0"/>
        <w:autoSpaceDE w:val="0"/>
        <w:autoSpaceDN w:val="0"/>
        <w:adjustRightInd w:val="0"/>
        <w:spacing w:line="360" w:lineRule="atLeast"/>
        <w:contextualSpacing/>
        <w:jc w:val="center"/>
        <w:textAlignment w:val="baseline"/>
        <w:rPr>
          <w:rFonts w:ascii="David" w:hAnsi="David"/>
          <w:b/>
          <w:bCs/>
          <w:color w:val="080908"/>
          <w:sz w:val="24"/>
          <w:rtl/>
        </w:rPr>
      </w:pPr>
      <w:bookmarkStart w:id="278" w:name="bookmark2063"/>
      <w:bookmarkStart w:id="279" w:name="bookmark2064"/>
      <w:bookmarkStart w:id="280" w:name="bookmark2078"/>
      <w:bookmarkStart w:id="281" w:name="bookmark2079"/>
      <w:bookmarkStart w:id="282" w:name="bookmark2080"/>
      <w:bookmarkStart w:id="283" w:name="bookmark2097"/>
      <w:bookmarkStart w:id="284" w:name="bookmark2098"/>
      <w:bookmarkStart w:id="285" w:name="bookmark2099"/>
      <w:bookmarkStart w:id="286" w:name="bookmark2100"/>
      <w:bookmarkStart w:id="287" w:name="bookmark2101"/>
      <w:bookmarkStart w:id="288" w:name="bookmark2102"/>
      <w:bookmarkStart w:id="289" w:name="bookmark2103"/>
      <w:bookmarkStart w:id="290" w:name="bookmark2104"/>
      <w:bookmarkStart w:id="291" w:name="bookmark2105"/>
      <w:bookmarkStart w:id="292" w:name="bookmark2106"/>
      <w:bookmarkStart w:id="293" w:name="bookmark2110"/>
      <w:bookmarkStart w:id="294" w:name="bookmark2111"/>
      <w:bookmarkStart w:id="295" w:name="bookmark2126"/>
      <w:bookmarkStart w:id="296" w:name="bookmark2127"/>
      <w:bookmarkStart w:id="297" w:name="bookmark2128"/>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Pr="00B66EFB">
        <w:rPr>
          <w:rFonts w:ascii="David" w:hAnsi="David"/>
          <w:b/>
          <w:bCs/>
          <w:color w:val="080908"/>
          <w:sz w:val="24"/>
          <w:rtl/>
        </w:rPr>
        <w:t>אישור עורך דין</w:t>
      </w:r>
    </w:p>
    <w:p w14:paraId="3EA3EA9C" w14:textId="19192D3A" w:rsidR="00312870" w:rsidRDefault="00312870" w:rsidP="00B66EFB">
      <w:pPr>
        <w:overflowPunct w:val="0"/>
        <w:autoSpaceDE w:val="0"/>
        <w:autoSpaceDN w:val="0"/>
        <w:adjustRightInd w:val="0"/>
        <w:spacing w:line="360" w:lineRule="atLeast"/>
        <w:contextualSpacing/>
        <w:textAlignment w:val="baseline"/>
        <w:rPr>
          <w:rFonts w:ascii="David" w:hAnsi="David"/>
          <w:color w:val="080908"/>
          <w:sz w:val="24"/>
          <w:rtl/>
        </w:rPr>
      </w:pPr>
      <w:r w:rsidRPr="00B66EFB">
        <w:rPr>
          <w:rFonts w:ascii="David" w:hAnsi="David"/>
          <w:color w:val="080908"/>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r w:rsidR="00E60B38">
        <w:rPr>
          <w:rFonts w:ascii="David" w:hAnsi="David" w:hint="cs"/>
          <w:color w:val="080908"/>
          <w:sz w:val="24"/>
          <w:rtl/>
        </w:rPr>
        <w:t>.</w:t>
      </w:r>
    </w:p>
    <w:p w14:paraId="75E8C33D" w14:textId="77777777" w:rsidR="00E60B38" w:rsidRPr="00B66EFB" w:rsidRDefault="00E60B38" w:rsidP="00B66EFB">
      <w:pPr>
        <w:overflowPunct w:val="0"/>
        <w:autoSpaceDE w:val="0"/>
        <w:autoSpaceDN w:val="0"/>
        <w:adjustRightInd w:val="0"/>
        <w:spacing w:line="360" w:lineRule="atLeast"/>
        <w:contextualSpacing/>
        <w:textAlignment w:val="baseline"/>
        <w:rPr>
          <w:rFonts w:ascii="David" w:hAnsi="David"/>
          <w:color w:val="080908"/>
          <w:sz w:val="24"/>
        </w:rPr>
      </w:pPr>
    </w:p>
    <w:p w14:paraId="316C3C10" w14:textId="77777777" w:rsidR="007F5B7C" w:rsidRPr="00B66EFB" w:rsidRDefault="007F5B7C" w:rsidP="00B66EFB">
      <w:pPr>
        <w:overflowPunct w:val="0"/>
        <w:autoSpaceDE w:val="0"/>
        <w:autoSpaceDN w:val="0"/>
        <w:adjustRightInd w:val="0"/>
        <w:spacing w:line="360" w:lineRule="atLeast"/>
        <w:contextualSpacing/>
        <w:textAlignment w:val="baseline"/>
        <w:rPr>
          <w:rFonts w:ascii="David" w:hAnsi="David"/>
          <w:color w:val="080908"/>
          <w:sz w:val="24"/>
          <w:rtl/>
        </w:rPr>
      </w:pPr>
    </w:p>
    <w:p w14:paraId="2049000A" w14:textId="77777777" w:rsidR="00312870" w:rsidRPr="00B66EFB" w:rsidRDefault="00312870" w:rsidP="00B66EFB">
      <w:pPr>
        <w:overflowPunct w:val="0"/>
        <w:autoSpaceDE w:val="0"/>
        <w:autoSpaceDN w:val="0"/>
        <w:adjustRightInd w:val="0"/>
        <w:spacing w:line="360" w:lineRule="atLeast"/>
        <w:contextualSpacing/>
        <w:textAlignment w:val="baseline"/>
        <w:rPr>
          <w:rFonts w:ascii="David" w:hAnsi="David"/>
          <w:color w:val="080908"/>
          <w:sz w:val="24"/>
          <w:rtl/>
        </w:rPr>
      </w:pPr>
      <w:r w:rsidRPr="00B66EFB">
        <w:rPr>
          <w:rFonts w:ascii="David" w:hAnsi="David"/>
          <w:color w:val="080908"/>
          <w:sz w:val="24"/>
          <w:rtl/>
        </w:rPr>
        <w:t>תאריך</w:t>
      </w:r>
      <w:r w:rsidRPr="00B66EFB">
        <w:rPr>
          <w:rFonts w:ascii="David" w:hAnsi="David" w:hint="cs"/>
          <w:color w:val="080908"/>
          <w:sz w:val="24"/>
          <w:rtl/>
        </w:rPr>
        <w:t>__________</w:t>
      </w:r>
      <w:r w:rsidRPr="00B66EFB">
        <w:rPr>
          <w:rFonts w:ascii="David" w:hAnsi="David"/>
          <w:color w:val="080908"/>
          <w:sz w:val="24"/>
          <w:rtl/>
        </w:rPr>
        <w:t xml:space="preserve"> מספר רישיון</w:t>
      </w:r>
      <w:r w:rsidRPr="00B66EFB">
        <w:rPr>
          <w:rFonts w:ascii="David" w:hAnsi="David" w:hint="cs"/>
          <w:color w:val="080908"/>
          <w:sz w:val="24"/>
          <w:rtl/>
        </w:rPr>
        <w:t>_____________</w:t>
      </w:r>
      <w:r w:rsidRPr="00B66EFB">
        <w:rPr>
          <w:rFonts w:ascii="David" w:hAnsi="David"/>
          <w:color w:val="080908"/>
          <w:sz w:val="24"/>
          <w:rtl/>
        </w:rPr>
        <w:t xml:space="preserve"> חתימה וחותמת</w:t>
      </w:r>
      <w:r w:rsidRPr="00B66EFB">
        <w:rPr>
          <w:rFonts w:ascii="David" w:hAnsi="David" w:hint="cs"/>
          <w:color w:val="080908"/>
          <w:sz w:val="24"/>
          <w:rtl/>
        </w:rPr>
        <w:t>______________</w:t>
      </w:r>
    </w:p>
    <w:p w14:paraId="2B934B63" w14:textId="77777777" w:rsidR="00DA3DE4" w:rsidRPr="00B66EFB" w:rsidRDefault="00DA3DE4" w:rsidP="00B66EFB">
      <w:pPr>
        <w:overflowPunct w:val="0"/>
        <w:autoSpaceDE w:val="0"/>
        <w:autoSpaceDN w:val="0"/>
        <w:adjustRightInd w:val="0"/>
        <w:spacing w:line="360" w:lineRule="atLeast"/>
        <w:contextualSpacing/>
        <w:jc w:val="center"/>
        <w:textAlignment w:val="baseline"/>
        <w:rPr>
          <w:rFonts w:ascii="David" w:hAnsi="David"/>
          <w:color w:val="080908"/>
          <w:sz w:val="24"/>
          <w:rtl/>
        </w:rPr>
      </w:pPr>
    </w:p>
    <w:sectPr w:rsidR="00DA3DE4" w:rsidRPr="00B66EFB" w:rsidSect="00B70B94">
      <w:headerReference w:type="default" r:id="rId6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F3966" w14:textId="77777777" w:rsidR="0074238B" w:rsidRDefault="0074238B" w:rsidP="00B66EFB">
      <w:pPr>
        <w:spacing w:after="0" w:line="360" w:lineRule="atLeast"/>
      </w:pPr>
      <w:r>
        <w:separator/>
      </w:r>
    </w:p>
  </w:endnote>
  <w:endnote w:type="continuationSeparator" w:id="0">
    <w:p w14:paraId="57A2B60C" w14:textId="77777777" w:rsidR="0074238B" w:rsidRDefault="0074238B" w:rsidP="00B66EFB">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314482330"/>
      <w:docPartObj>
        <w:docPartGallery w:val="Page Numbers (Bottom of Page)"/>
        <w:docPartUnique/>
      </w:docPartObj>
    </w:sdtPr>
    <w:sdtContent>
      <w:p w14:paraId="5599C528" w14:textId="77777777" w:rsidR="0074238B" w:rsidRDefault="0074238B" w:rsidP="00B66EFB">
        <w:pPr>
          <w:pStyle w:val="af9"/>
          <w:spacing w:line="360" w:lineRule="atLeast"/>
          <w:jc w:val="center"/>
        </w:pPr>
        <w:r>
          <w:fldChar w:fldCharType="begin"/>
        </w:r>
        <w:r>
          <w:instrText>PAGE   \* MERGEFORMAT</w:instrText>
        </w:r>
        <w:r>
          <w:fldChar w:fldCharType="separate"/>
        </w:r>
        <w:r w:rsidRPr="00633B74">
          <w:rPr>
            <w:noProof/>
            <w:rtl/>
            <w:lang w:val="he-IL"/>
          </w:rPr>
          <w:t>96</w:t>
        </w:r>
        <w:r>
          <w:fldChar w:fldCharType="end"/>
        </w:r>
      </w:p>
    </w:sdtContent>
  </w:sdt>
  <w:p w14:paraId="072D61A8" w14:textId="77777777" w:rsidR="0074238B" w:rsidRDefault="0074238B" w:rsidP="00B66EFB">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355108812"/>
      <w:docPartObj>
        <w:docPartGallery w:val="Page Numbers (Bottom of Page)"/>
        <w:docPartUnique/>
      </w:docPartObj>
    </w:sdtPr>
    <w:sdtContent>
      <w:p w14:paraId="31E0E887" w14:textId="77777777" w:rsidR="0074238B" w:rsidRDefault="0074238B" w:rsidP="00B66EFB">
        <w:pPr>
          <w:pStyle w:val="af9"/>
          <w:spacing w:line="360" w:lineRule="atLeast"/>
          <w:jc w:val="center"/>
        </w:pPr>
        <w:r>
          <w:fldChar w:fldCharType="begin"/>
        </w:r>
        <w:r>
          <w:instrText>PAGE   \* MERGEFORMAT</w:instrText>
        </w:r>
        <w:r>
          <w:fldChar w:fldCharType="separate"/>
        </w:r>
        <w:r w:rsidRPr="00633B74">
          <w:rPr>
            <w:noProof/>
            <w:rtl/>
            <w:lang w:val="he-IL"/>
          </w:rPr>
          <w:t>96</w:t>
        </w:r>
        <w:r>
          <w:fldChar w:fldCharType="end"/>
        </w:r>
      </w:p>
    </w:sdtContent>
  </w:sdt>
  <w:p w14:paraId="1C45516C" w14:textId="501874CA" w:rsidR="0074238B" w:rsidRDefault="0074238B" w:rsidP="00856FBF">
    <w:pPr>
      <w:pStyle w:val="af9"/>
      <w:spacing w:line="360" w:lineRule="atLeast"/>
      <w:jc w:val="right"/>
    </w:pPr>
    <w:r>
      <w:rPr>
        <w:rFonts w:hint="cs"/>
        <w:rtl/>
      </w:rPr>
      <w:t>חתימת נותן השירותים בראשי תיבות: 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791782873"/>
      <w:docPartObj>
        <w:docPartGallery w:val="Page Numbers (Bottom of Page)"/>
        <w:docPartUnique/>
      </w:docPartObj>
    </w:sdtPr>
    <w:sdtContent>
      <w:p w14:paraId="20EEB657" w14:textId="77777777" w:rsidR="0074238B" w:rsidRDefault="0074238B" w:rsidP="00B66EFB">
        <w:pPr>
          <w:pStyle w:val="af9"/>
          <w:spacing w:line="360" w:lineRule="atLeast"/>
          <w:jc w:val="center"/>
        </w:pPr>
        <w:r>
          <w:fldChar w:fldCharType="begin"/>
        </w:r>
        <w:r>
          <w:instrText>PAGE   \* MERGEFORMAT</w:instrText>
        </w:r>
        <w:r>
          <w:fldChar w:fldCharType="separate"/>
        </w:r>
        <w:r w:rsidRPr="00633B74">
          <w:rPr>
            <w:noProof/>
            <w:rtl/>
            <w:lang w:val="he-IL"/>
          </w:rPr>
          <w:t>96</w:t>
        </w:r>
        <w:r>
          <w:fldChar w:fldCharType="end"/>
        </w:r>
      </w:p>
    </w:sdtContent>
  </w:sdt>
  <w:p w14:paraId="00D5EE44" w14:textId="2A226532" w:rsidR="0074238B" w:rsidRDefault="0074238B" w:rsidP="00856FBF">
    <w:pPr>
      <w:pStyle w:val="af9"/>
      <w:spacing w:line="360" w:lineRule="atLea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DAA13" w14:textId="77777777" w:rsidR="0074238B" w:rsidRDefault="0074238B" w:rsidP="00B66EFB">
      <w:pPr>
        <w:spacing w:after="0" w:line="360" w:lineRule="atLeast"/>
      </w:pPr>
      <w:r>
        <w:separator/>
      </w:r>
    </w:p>
  </w:footnote>
  <w:footnote w:type="continuationSeparator" w:id="0">
    <w:p w14:paraId="6431648E" w14:textId="77777777" w:rsidR="0074238B" w:rsidRDefault="0074238B" w:rsidP="00B66EFB">
      <w:pPr>
        <w:spacing w:after="0" w:line="360" w:lineRule="atLeast"/>
      </w:pPr>
      <w:r>
        <w:continuationSeparator/>
      </w:r>
    </w:p>
  </w:footnote>
  <w:footnote w:id="1">
    <w:p w14:paraId="54C22E85" w14:textId="77777777" w:rsidR="0074238B" w:rsidRPr="00B66EFB" w:rsidRDefault="0074238B" w:rsidP="00B66EFB">
      <w:pPr>
        <w:pStyle w:val="afc"/>
        <w:spacing w:line="360" w:lineRule="atLeast"/>
        <w:rPr>
          <w:rFonts w:cs="Narkisim"/>
        </w:rPr>
      </w:pPr>
      <w:r w:rsidRPr="00B66EFB">
        <w:rPr>
          <w:rStyle w:val="afe"/>
          <w:rFonts w:cs="Narkisim"/>
        </w:rPr>
        <w:footnoteRef/>
      </w:r>
      <w:r w:rsidRPr="00B66EFB">
        <w:rPr>
          <w:rFonts w:cs="Narkisim"/>
          <w:rtl/>
        </w:rPr>
        <w:t xml:space="preserve"> </w:t>
      </w:r>
      <w:r w:rsidRPr="00B66EFB">
        <w:rPr>
          <w:rFonts w:cs="Narkisim" w:hint="cs"/>
          <w:rtl/>
        </w:rPr>
        <w:t>הכול לפי מסמך "המלצות המשטרה להנחיית הרשות המוסמכת לבעל רישיון מיוחד לפי חוק כלי ירייה בדבר הטיפול בכלי ירייה שלא במשמרת" מתאריך 18 ליוני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3D0BA" w14:textId="77777777" w:rsidR="0074238B" w:rsidRDefault="0074238B">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E3048E46"/>
    <w:lvl w:ilvl="0">
      <w:start w:val="1"/>
      <w:numFmt w:val="decimal"/>
      <w:lvlText w:val="%1."/>
      <w:lvlJc w:val="left"/>
      <w:pPr>
        <w:ind w:left="1780" w:hanging="360"/>
      </w:pPr>
    </w:lvl>
    <w:lvl w:ilvl="1">
      <w:start w:val="1"/>
      <w:numFmt w:val="decimal"/>
      <w:isLgl/>
      <w:lvlText w:val="%1.%2"/>
      <w:lvlJc w:val="left"/>
      <w:pPr>
        <w:ind w:left="1780" w:hanging="360"/>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140" w:hanging="72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2500" w:hanging="1080"/>
      </w:pPr>
      <w:rPr>
        <w:rFonts w:hint="default"/>
      </w:rPr>
    </w:lvl>
    <w:lvl w:ilvl="7">
      <w:start w:val="1"/>
      <w:numFmt w:val="decimal"/>
      <w:isLgl/>
      <w:lvlText w:val="%1.%2.%3.%4.%5.%6.%7.%8"/>
      <w:lvlJc w:val="left"/>
      <w:pPr>
        <w:ind w:left="2860" w:hanging="1440"/>
      </w:pPr>
      <w:rPr>
        <w:rFonts w:hint="default"/>
      </w:rPr>
    </w:lvl>
    <w:lvl w:ilvl="8">
      <w:start w:val="1"/>
      <w:numFmt w:val="decimal"/>
      <w:isLgl/>
      <w:lvlText w:val="%1.%2.%3.%4.%5.%6.%7.%8.%9"/>
      <w:lvlJc w:val="left"/>
      <w:pPr>
        <w:ind w:left="2860" w:hanging="1440"/>
      </w:pPr>
      <w:rPr>
        <w:rFonts w:hint="default"/>
      </w:rPr>
    </w:lvl>
  </w:abstractNum>
  <w:abstractNum w:abstractNumId="2" w15:restartNumberingAfterBreak="0">
    <w:nsid w:val="0449127D"/>
    <w:multiLevelType w:val="multilevel"/>
    <w:tmpl w:val="FED4B242"/>
    <w:lvl w:ilvl="0">
      <w:start w:val="18"/>
      <w:numFmt w:val="decimal"/>
      <w:lvlText w:val="%1"/>
      <w:lvlJc w:val="left"/>
      <w:pPr>
        <w:ind w:left="375" w:hanging="375"/>
      </w:pPr>
      <w:rPr>
        <w:rFonts w:hint="default"/>
        <w:b/>
      </w:rPr>
    </w:lvl>
    <w:lvl w:ilvl="1">
      <w:start w:val="1"/>
      <w:numFmt w:val="decimal"/>
      <w:lvlText w:val="%1.%2"/>
      <w:lvlJc w:val="left"/>
      <w:pPr>
        <w:ind w:left="1167" w:hanging="375"/>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096" w:hanging="72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5832" w:hanging="1080"/>
      </w:pPr>
      <w:rPr>
        <w:rFonts w:hint="default"/>
        <w:b/>
      </w:rPr>
    </w:lvl>
    <w:lvl w:ilvl="7">
      <w:start w:val="1"/>
      <w:numFmt w:val="decimal"/>
      <w:lvlText w:val="%1.%2.%3.%4.%5.%6.%7.%8"/>
      <w:lvlJc w:val="left"/>
      <w:pPr>
        <w:ind w:left="6984" w:hanging="1440"/>
      </w:pPr>
      <w:rPr>
        <w:rFonts w:hint="default"/>
        <w:b/>
      </w:rPr>
    </w:lvl>
    <w:lvl w:ilvl="8">
      <w:start w:val="1"/>
      <w:numFmt w:val="decimal"/>
      <w:lvlText w:val="%1.%2.%3.%4.%5.%6.%7.%8.%9"/>
      <w:lvlJc w:val="left"/>
      <w:pPr>
        <w:ind w:left="7776" w:hanging="1440"/>
      </w:pPr>
      <w:rPr>
        <w:rFonts w:hint="default"/>
        <w:b/>
      </w:rPr>
    </w:lvl>
  </w:abstractNum>
  <w:abstractNum w:abstractNumId="3"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B3A16"/>
    <w:multiLevelType w:val="multilevel"/>
    <w:tmpl w:val="595EE0C6"/>
    <w:lvl w:ilvl="0">
      <w:start w:val="4"/>
      <w:numFmt w:val="decimal"/>
      <w:lvlText w:val="%1"/>
      <w:lvlJc w:val="left"/>
      <w:pPr>
        <w:ind w:left="360" w:hanging="360"/>
      </w:pPr>
      <w:rPr>
        <w:rFonts w:hint="default"/>
      </w:rPr>
    </w:lvl>
    <w:lvl w:ilvl="1">
      <w:start w:val="1"/>
      <w:numFmt w:val="decimal"/>
      <w:lvlText w:val="%1.%2"/>
      <w:lvlJc w:val="left"/>
      <w:pPr>
        <w:ind w:left="1780" w:hanging="360"/>
      </w:pPr>
      <w:rPr>
        <w:rFonts w:hint="default"/>
      </w:rPr>
    </w:lvl>
    <w:lvl w:ilvl="2">
      <w:start w:val="1"/>
      <w:numFmt w:val="decimal"/>
      <w:lvlText w:val="%1.%2.%3"/>
      <w:lvlJc w:val="left"/>
      <w:pPr>
        <w:ind w:left="3560" w:hanging="720"/>
      </w:pPr>
      <w:rPr>
        <w:rFonts w:hint="default"/>
      </w:rPr>
    </w:lvl>
    <w:lvl w:ilvl="3">
      <w:start w:val="1"/>
      <w:numFmt w:val="decimal"/>
      <w:lvlText w:val="%1.%2.%3.%4"/>
      <w:lvlJc w:val="left"/>
      <w:pPr>
        <w:ind w:left="4980" w:hanging="72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180" w:hanging="1080"/>
      </w:pPr>
      <w:rPr>
        <w:rFonts w:hint="default"/>
      </w:rPr>
    </w:lvl>
    <w:lvl w:ilvl="6">
      <w:start w:val="1"/>
      <w:numFmt w:val="decimal"/>
      <w:lvlText w:val="%1.%2.%3.%4.%5.%6.%7"/>
      <w:lvlJc w:val="left"/>
      <w:pPr>
        <w:ind w:left="9600" w:hanging="1080"/>
      </w:pPr>
      <w:rPr>
        <w:rFonts w:hint="default"/>
      </w:rPr>
    </w:lvl>
    <w:lvl w:ilvl="7">
      <w:start w:val="1"/>
      <w:numFmt w:val="decimal"/>
      <w:lvlText w:val="%1.%2.%3.%4.%5.%6.%7.%8"/>
      <w:lvlJc w:val="left"/>
      <w:pPr>
        <w:ind w:left="11380" w:hanging="1440"/>
      </w:pPr>
      <w:rPr>
        <w:rFonts w:hint="default"/>
      </w:rPr>
    </w:lvl>
    <w:lvl w:ilvl="8">
      <w:start w:val="1"/>
      <w:numFmt w:val="decimal"/>
      <w:lvlText w:val="%1.%2.%3.%4.%5.%6.%7.%8.%9"/>
      <w:lvlJc w:val="left"/>
      <w:pPr>
        <w:ind w:left="12800" w:hanging="1440"/>
      </w:pPr>
      <w:rPr>
        <w:rFonts w:hint="default"/>
      </w:rPr>
    </w:lvl>
  </w:abstractNum>
  <w:abstractNum w:abstractNumId="5" w15:restartNumberingAfterBreak="0">
    <w:nsid w:val="0A371A10"/>
    <w:multiLevelType w:val="hybridMultilevel"/>
    <w:tmpl w:val="0CE61644"/>
    <w:lvl w:ilvl="0" w:tplc="04090013">
      <w:start w:val="1"/>
      <w:numFmt w:val="hebrew1"/>
      <w:lvlText w:val="%1."/>
      <w:lvlJc w:val="center"/>
      <w:pPr>
        <w:ind w:left="2448" w:hanging="360"/>
      </w:pPr>
    </w:lvl>
    <w:lvl w:ilvl="1" w:tplc="04090001">
      <w:start w:val="1"/>
      <w:numFmt w:val="bullet"/>
      <w:lvlText w:val=""/>
      <w:lvlJc w:val="left"/>
      <w:pPr>
        <w:ind w:left="3168" w:hanging="360"/>
      </w:pPr>
      <w:rPr>
        <w:rFonts w:ascii="Symbol" w:hAnsi="Symbol" w:hint="default"/>
      </w:r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6" w15:restartNumberingAfterBreak="0">
    <w:nsid w:val="0C210525"/>
    <w:multiLevelType w:val="hybridMultilevel"/>
    <w:tmpl w:val="FA4CC78A"/>
    <w:lvl w:ilvl="0" w:tplc="CE682BE6">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D6064"/>
    <w:multiLevelType w:val="multilevel"/>
    <w:tmpl w:val="08481F50"/>
    <w:lvl w:ilvl="0">
      <w:start w:val="1"/>
      <w:numFmt w:val="decimal"/>
      <w:pStyle w:val="-1"/>
      <w:lvlText w:val="%1."/>
      <w:lvlJc w:val="left"/>
      <w:pPr>
        <w:ind w:left="360" w:hanging="360"/>
      </w:pPr>
    </w:lvl>
    <w:lvl w:ilvl="1">
      <w:start w:val="1"/>
      <w:numFmt w:val="decimal"/>
      <w:pStyle w:val="-2"/>
      <w:lvlText w:val="%1.%2."/>
      <w:lvlJc w:val="left"/>
      <w:pPr>
        <w:ind w:left="858" w:hanging="432"/>
      </w:pPr>
      <w:rPr>
        <w:b/>
        <w:bCs/>
      </w:rPr>
    </w:lvl>
    <w:lvl w:ilvl="2">
      <w:start w:val="1"/>
      <w:numFmt w:val="decimal"/>
      <w:pStyle w:val="-3"/>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rPr>
        <w:b/>
        <w:bCs/>
      </w:rPr>
    </w:lvl>
    <w:lvl w:ilvl="5">
      <w:start w:val="1"/>
      <w:numFmt w:val="decimal"/>
      <w:lvlText w:val="%1.%2.%3.%4.%5.%6."/>
      <w:lvlJc w:val="left"/>
      <w:pPr>
        <w:ind w:left="2736" w:hanging="936"/>
      </w:pPr>
      <w:rPr>
        <w:b/>
        <w:bCs/>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3E2428"/>
    <w:multiLevelType w:val="multilevel"/>
    <w:tmpl w:val="96B41CD0"/>
    <w:lvl w:ilvl="0">
      <w:start w:val="19"/>
      <w:numFmt w:val="decimal"/>
      <w:lvlText w:val="%1"/>
      <w:lvlJc w:val="left"/>
      <w:pPr>
        <w:ind w:left="540" w:hanging="540"/>
      </w:pPr>
      <w:rPr>
        <w:rFonts w:hint="default"/>
      </w:rPr>
    </w:lvl>
    <w:lvl w:ilvl="1">
      <w:start w:val="5"/>
      <w:numFmt w:val="decimal"/>
      <w:lvlText w:val="%1.%2"/>
      <w:lvlJc w:val="left"/>
      <w:pPr>
        <w:ind w:left="1552" w:hanging="540"/>
      </w:pPr>
      <w:rPr>
        <w:rFonts w:hint="default"/>
      </w:rPr>
    </w:lvl>
    <w:lvl w:ilvl="2">
      <w:start w:val="1"/>
      <w:numFmt w:val="decimal"/>
      <w:lvlText w:val="%1.%2.%3"/>
      <w:lvlJc w:val="left"/>
      <w:pPr>
        <w:ind w:left="2744" w:hanging="720"/>
      </w:pPr>
      <w:rPr>
        <w:rFonts w:hint="default"/>
      </w:rPr>
    </w:lvl>
    <w:lvl w:ilvl="3">
      <w:start w:val="1"/>
      <w:numFmt w:val="decimal"/>
      <w:lvlText w:val="%1.%2.%3.%4"/>
      <w:lvlJc w:val="left"/>
      <w:pPr>
        <w:ind w:left="3756" w:hanging="720"/>
      </w:pPr>
      <w:rPr>
        <w:rFonts w:hint="default"/>
      </w:rPr>
    </w:lvl>
    <w:lvl w:ilvl="4">
      <w:start w:val="1"/>
      <w:numFmt w:val="decimal"/>
      <w:lvlText w:val="%1.%2.%3.%4.%5"/>
      <w:lvlJc w:val="left"/>
      <w:pPr>
        <w:ind w:left="5128" w:hanging="1080"/>
      </w:pPr>
      <w:rPr>
        <w:rFonts w:hint="default"/>
      </w:rPr>
    </w:lvl>
    <w:lvl w:ilvl="5">
      <w:start w:val="1"/>
      <w:numFmt w:val="decimal"/>
      <w:lvlText w:val="%1.%2.%3.%4.%5.%6"/>
      <w:lvlJc w:val="left"/>
      <w:pPr>
        <w:ind w:left="6140" w:hanging="1080"/>
      </w:pPr>
      <w:rPr>
        <w:rFonts w:hint="default"/>
      </w:rPr>
    </w:lvl>
    <w:lvl w:ilvl="6">
      <w:start w:val="1"/>
      <w:numFmt w:val="decimal"/>
      <w:lvlText w:val="%1.%2.%3.%4.%5.%6.%7"/>
      <w:lvlJc w:val="left"/>
      <w:pPr>
        <w:ind w:left="7152" w:hanging="1080"/>
      </w:pPr>
      <w:rPr>
        <w:rFonts w:hint="default"/>
      </w:rPr>
    </w:lvl>
    <w:lvl w:ilvl="7">
      <w:start w:val="1"/>
      <w:numFmt w:val="decimal"/>
      <w:lvlText w:val="%1.%2.%3.%4.%5.%6.%7.%8"/>
      <w:lvlJc w:val="left"/>
      <w:pPr>
        <w:ind w:left="8524" w:hanging="1440"/>
      </w:pPr>
      <w:rPr>
        <w:rFonts w:hint="default"/>
      </w:rPr>
    </w:lvl>
    <w:lvl w:ilvl="8">
      <w:start w:val="1"/>
      <w:numFmt w:val="decimal"/>
      <w:lvlText w:val="%1.%2.%3.%4.%5.%6.%7.%8.%9"/>
      <w:lvlJc w:val="left"/>
      <w:pPr>
        <w:ind w:left="9536" w:hanging="1440"/>
      </w:pPr>
      <w:rPr>
        <w:rFonts w:hint="default"/>
      </w:rPr>
    </w:lvl>
  </w:abstractNum>
  <w:abstractNum w:abstractNumId="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15:restartNumberingAfterBreak="0">
    <w:nsid w:val="104A2239"/>
    <w:multiLevelType w:val="hybridMultilevel"/>
    <w:tmpl w:val="49384F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44E32A7"/>
    <w:multiLevelType w:val="hybridMultilevel"/>
    <w:tmpl w:val="EC5C2418"/>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2" w15:restartNumberingAfterBreak="0">
    <w:nsid w:val="14F704BC"/>
    <w:multiLevelType w:val="hybridMultilevel"/>
    <w:tmpl w:val="B4A24DE8"/>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3"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5AC23E6"/>
    <w:multiLevelType w:val="hybridMultilevel"/>
    <w:tmpl w:val="BE4A90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pStyle w:val="33"/>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9BA25C7"/>
    <w:multiLevelType w:val="hybridMultilevel"/>
    <w:tmpl w:val="0872385C"/>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270452"/>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8"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9"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20" w15:restartNumberingAfterBreak="0">
    <w:nsid w:val="1DC94F6B"/>
    <w:multiLevelType w:val="multilevel"/>
    <w:tmpl w:val="2256B54C"/>
    <w:styleLink w:val="-4123"/>
    <w:lvl w:ilvl="0">
      <w:start w:val="1"/>
      <w:numFmt w:val="decimal"/>
      <w:lvlText w:val="%1"/>
      <w:lvlJc w:val="left"/>
      <w:pPr>
        <w:tabs>
          <w:tab w:val="num" w:pos="454"/>
        </w:tabs>
        <w:ind w:left="454" w:hanging="454"/>
      </w:pPr>
    </w:lvl>
    <w:lvl w:ilvl="1">
      <w:start w:val="1"/>
      <w:numFmt w:val="decimal"/>
      <w:lvlText w:val="%1.%2"/>
      <w:lvlJc w:val="left"/>
      <w:pPr>
        <w:tabs>
          <w:tab w:val="num" w:pos="576"/>
        </w:tabs>
        <w:ind w:left="576" w:hanging="576"/>
      </w:pPr>
      <w:rPr>
        <w:b w:val="0"/>
        <w:bCs/>
        <w:sz w:val="36"/>
        <w:szCs w:val="36"/>
      </w:rPr>
    </w:lvl>
    <w:lvl w:ilvl="2">
      <w:start w:val="1"/>
      <w:numFmt w:val="decimal"/>
      <w:lvlText w:val="%1.%2.%3"/>
      <w:lvlJc w:val="left"/>
      <w:pPr>
        <w:tabs>
          <w:tab w:val="num" w:pos="720"/>
        </w:tabs>
        <w:ind w:left="720" w:hanging="720"/>
      </w:pPr>
      <w:rPr>
        <w:rFonts w:cs="Narkisim"/>
        <w:b/>
        <w:bCs/>
        <w:sz w:val="32"/>
        <w:szCs w:val="32"/>
        <w:lang w:val="en-US" w:bidi="he-IL"/>
      </w:rPr>
    </w:lvl>
    <w:lvl w:ilvl="3">
      <w:start w:val="1"/>
      <w:numFmt w:val="decimal"/>
      <w:lvlText w:val="%1.%2.%3.%4"/>
      <w:lvlJc w:val="left"/>
      <w:pPr>
        <w:tabs>
          <w:tab w:val="num" w:pos="864"/>
        </w:tabs>
        <w:ind w:left="864" w:hanging="86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hanging="1008"/>
      </w:pPr>
      <w:rPr>
        <w:b/>
        <w:bCs/>
        <w:sz w:val="24"/>
        <w:szCs w:val="24"/>
      </w:rPr>
    </w:lvl>
    <w:lvl w:ilvl="5">
      <w:start w:val="1"/>
      <w:numFmt w:val="decimal"/>
      <w:lvlText w:val="%1.%2.%3.%4.%5.%6"/>
      <w:lvlJc w:val="left"/>
      <w:pPr>
        <w:tabs>
          <w:tab w:val="num" w:pos="1152"/>
        </w:tabs>
        <w:ind w:left="1152" w:hanging="1152"/>
      </w:pPr>
      <w:rPr>
        <w:b/>
        <w:bCs/>
      </w:rPr>
    </w:lvl>
    <w:lvl w:ilvl="6">
      <w:start w:val="1"/>
      <w:numFmt w:val="decimal"/>
      <w:lvlText w:val="%1.%2.%3.%4.%5.%6.%7"/>
      <w:lvlJc w:val="left"/>
      <w:pPr>
        <w:tabs>
          <w:tab w:val="num" w:pos="1296"/>
        </w:tabs>
        <w:ind w:left="1296" w:hanging="1296"/>
      </w:pPr>
      <w:rPr>
        <w:b w:val="0"/>
        <w:bCs w:val="0"/>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22526C1B"/>
    <w:multiLevelType w:val="hybridMultilevel"/>
    <w:tmpl w:val="401A83E6"/>
    <w:lvl w:ilvl="0" w:tplc="97A05B44">
      <w:start w:val="1"/>
      <w:numFmt w:val="bullet"/>
      <w:lvlText w:val=""/>
      <w:lvlJc w:val="left"/>
      <w:pPr>
        <w:ind w:left="1513" w:hanging="360"/>
      </w:pPr>
      <w:rPr>
        <w:rFonts w:ascii="Symbol" w:hAnsi="Symbol" w:hint="default"/>
      </w:rPr>
    </w:lvl>
    <w:lvl w:ilvl="1" w:tplc="04090003" w:tentative="1">
      <w:start w:val="1"/>
      <w:numFmt w:val="bullet"/>
      <w:lvlText w:val="o"/>
      <w:lvlJc w:val="left"/>
      <w:pPr>
        <w:ind w:left="2233" w:hanging="360"/>
      </w:pPr>
      <w:rPr>
        <w:rFonts w:ascii="Courier New" w:hAnsi="Courier New" w:cs="Courier New" w:hint="default"/>
      </w:rPr>
    </w:lvl>
    <w:lvl w:ilvl="2" w:tplc="04090005" w:tentative="1">
      <w:start w:val="1"/>
      <w:numFmt w:val="bullet"/>
      <w:lvlText w:val=""/>
      <w:lvlJc w:val="left"/>
      <w:pPr>
        <w:ind w:left="2953" w:hanging="360"/>
      </w:pPr>
      <w:rPr>
        <w:rFonts w:ascii="Wingdings" w:hAnsi="Wingdings" w:hint="default"/>
      </w:rPr>
    </w:lvl>
    <w:lvl w:ilvl="3" w:tplc="04090001" w:tentative="1">
      <w:start w:val="1"/>
      <w:numFmt w:val="bullet"/>
      <w:lvlText w:val=""/>
      <w:lvlJc w:val="left"/>
      <w:pPr>
        <w:ind w:left="3673" w:hanging="360"/>
      </w:pPr>
      <w:rPr>
        <w:rFonts w:ascii="Symbol" w:hAnsi="Symbol" w:hint="default"/>
      </w:rPr>
    </w:lvl>
    <w:lvl w:ilvl="4" w:tplc="04090003" w:tentative="1">
      <w:start w:val="1"/>
      <w:numFmt w:val="bullet"/>
      <w:lvlText w:val="o"/>
      <w:lvlJc w:val="left"/>
      <w:pPr>
        <w:ind w:left="4393" w:hanging="360"/>
      </w:pPr>
      <w:rPr>
        <w:rFonts w:ascii="Courier New" w:hAnsi="Courier New" w:cs="Courier New" w:hint="default"/>
      </w:rPr>
    </w:lvl>
    <w:lvl w:ilvl="5" w:tplc="04090005" w:tentative="1">
      <w:start w:val="1"/>
      <w:numFmt w:val="bullet"/>
      <w:lvlText w:val=""/>
      <w:lvlJc w:val="left"/>
      <w:pPr>
        <w:ind w:left="5113" w:hanging="360"/>
      </w:pPr>
      <w:rPr>
        <w:rFonts w:ascii="Wingdings" w:hAnsi="Wingdings" w:hint="default"/>
      </w:rPr>
    </w:lvl>
    <w:lvl w:ilvl="6" w:tplc="04090001" w:tentative="1">
      <w:start w:val="1"/>
      <w:numFmt w:val="bullet"/>
      <w:lvlText w:val=""/>
      <w:lvlJc w:val="left"/>
      <w:pPr>
        <w:ind w:left="5833" w:hanging="360"/>
      </w:pPr>
      <w:rPr>
        <w:rFonts w:ascii="Symbol" w:hAnsi="Symbol" w:hint="default"/>
      </w:rPr>
    </w:lvl>
    <w:lvl w:ilvl="7" w:tplc="04090003" w:tentative="1">
      <w:start w:val="1"/>
      <w:numFmt w:val="bullet"/>
      <w:lvlText w:val="o"/>
      <w:lvlJc w:val="left"/>
      <w:pPr>
        <w:ind w:left="6553" w:hanging="360"/>
      </w:pPr>
      <w:rPr>
        <w:rFonts w:ascii="Courier New" w:hAnsi="Courier New" w:cs="Courier New" w:hint="default"/>
      </w:rPr>
    </w:lvl>
    <w:lvl w:ilvl="8" w:tplc="04090005" w:tentative="1">
      <w:start w:val="1"/>
      <w:numFmt w:val="bullet"/>
      <w:lvlText w:val=""/>
      <w:lvlJc w:val="left"/>
      <w:pPr>
        <w:ind w:left="7273" w:hanging="360"/>
      </w:pPr>
      <w:rPr>
        <w:rFonts w:ascii="Wingdings" w:hAnsi="Wingdings" w:hint="default"/>
      </w:rPr>
    </w:lvl>
  </w:abstractNum>
  <w:abstractNum w:abstractNumId="22" w15:restartNumberingAfterBreak="0">
    <w:nsid w:val="23C15D85"/>
    <w:multiLevelType w:val="multilevel"/>
    <w:tmpl w:val="044C52A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4"/>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24"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0FD1E3F"/>
    <w:multiLevelType w:val="multilevel"/>
    <w:tmpl w:val="217CE950"/>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32406C6D"/>
    <w:multiLevelType w:val="multilevel"/>
    <w:tmpl w:val="B60C6306"/>
    <w:lvl w:ilvl="0">
      <w:start w:val="1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358454D4"/>
    <w:multiLevelType w:val="multilevel"/>
    <w:tmpl w:val="3584608E"/>
    <w:lvl w:ilvl="0">
      <w:start w:val="19"/>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1" w15:restartNumberingAfterBreak="0">
    <w:nsid w:val="37D23476"/>
    <w:multiLevelType w:val="multilevel"/>
    <w:tmpl w:val="8DF225E0"/>
    <w:lvl w:ilvl="0">
      <w:start w:val="20"/>
      <w:numFmt w:val="decimal"/>
      <w:lvlText w:val="%1"/>
      <w:lvlJc w:val="left"/>
      <w:pPr>
        <w:ind w:left="540" w:hanging="540"/>
      </w:pPr>
      <w:rPr>
        <w:rFonts w:hint="default"/>
      </w:rPr>
    </w:lvl>
    <w:lvl w:ilvl="1">
      <w:start w:val="6"/>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2" w15:restartNumberingAfterBreak="0">
    <w:nsid w:val="391D4517"/>
    <w:multiLevelType w:val="multilevel"/>
    <w:tmpl w:val="98CEC630"/>
    <w:lvl w:ilvl="0">
      <w:start w:val="2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4"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36" w15:restartNumberingAfterBreak="0">
    <w:nsid w:val="3FC11591"/>
    <w:multiLevelType w:val="hybridMultilevel"/>
    <w:tmpl w:val="60147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E7225C"/>
    <w:multiLevelType w:val="hybridMultilevel"/>
    <w:tmpl w:val="6C92BC6C"/>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094BD0"/>
    <w:multiLevelType w:val="multilevel"/>
    <w:tmpl w:val="805E286E"/>
    <w:lvl w:ilvl="0">
      <w:start w:val="19"/>
      <w:numFmt w:val="decimal"/>
      <w:lvlText w:val="%1"/>
      <w:lvlJc w:val="left"/>
      <w:pPr>
        <w:ind w:left="540" w:hanging="540"/>
      </w:pPr>
      <w:rPr>
        <w:rFonts w:hint="default"/>
      </w:rPr>
    </w:lvl>
    <w:lvl w:ilvl="1">
      <w:start w:val="1"/>
      <w:numFmt w:val="decimal"/>
      <w:lvlText w:val="%1.%2"/>
      <w:lvlJc w:val="left"/>
      <w:pPr>
        <w:ind w:left="1980" w:hanging="5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9" w15:restartNumberingAfterBreak="0">
    <w:nsid w:val="4C1453F9"/>
    <w:multiLevelType w:val="hybridMultilevel"/>
    <w:tmpl w:val="CF081FFC"/>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8DDE0410">
      <w:start w:val="1"/>
      <w:numFmt w:val="decimal"/>
      <w:lvlText w:val="%3."/>
      <w:lvlJc w:val="right"/>
      <w:pPr>
        <w:ind w:left="2520" w:hanging="180"/>
      </w:pPr>
      <w:rPr>
        <w:rFonts w:ascii="David" w:eastAsiaTheme="minorHAnsi"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42"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2FA03A5"/>
    <w:multiLevelType w:val="multilevel"/>
    <w:tmpl w:val="74EAB8FA"/>
    <w:lvl w:ilvl="0">
      <w:start w:val="1"/>
      <w:numFmt w:val="decimal"/>
      <w:lvlText w:val="%1."/>
      <w:lvlJc w:val="left"/>
      <w:pPr>
        <w:ind w:left="1080" w:hanging="360"/>
      </w:pPr>
    </w:lvl>
    <w:lvl w:ilvl="1">
      <w:start w:val="3"/>
      <w:numFmt w:val="decimal"/>
      <w:isLgl/>
      <w:lvlText w:val="%1.%2."/>
      <w:lvlJc w:val="left"/>
      <w:pPr>
        <w:ind w:left="1535" w:hanging="720"/>
      </w:pPr>
      <w:rPr>
        <w:rFonts w:hint="default"/>
        <w:b/>
        <w:sz w:val="24"/>
      </w:rPr>
    </w:lvl>
    <w:lvl w:ilvl="2">
      <w:start w:val="2"/>
      <w:numFmt w:val="decimal"/>
      <w:isLgl/>
      <w:lvlText w:val="%1.%2.%3."/>
      <w:lvlJc w:val="left"/>
      <w:pPr>
        <w:ind w:left="1990" w:hanging="1080"/>
      </w:pPr>
      <w:rPr>
        <w:rFonts w:hint="default"/>
        <w:b/>
        <w:sz w:val="24"/>
      </w:rPr>
    </w:lvl>
    <w:lvl w:ilvl="3">
      <w:start w:val="1"/>
      <w:numFmt w:val="decimal"/>
      <w:isLgl/>
      <w:lvlText w:val="%1.%2.%3.%4."/>
      <w:lvlJc w:val="left"/>
      <w:pPr>
        <w:ind w:left="2085" w:hanging="1080"/>
      </w:pPr>
      <w:rPr>
        <w:rFonts w:hint="default"/>
        <w:b/>
        <w:sz w:val="24"/>
      </w:rPr>
    </w:lvl>
    <w:lvl w:ilvl="4">
      <w:start w:val="1"/>
      <w:numFmt w:val="decimal"/>
      <w:isLgl/>
      <w:lvlText w:val="%1.%2.%3.%4.%5."/>
      <w:lvlJc w:val="left"/>
      <w:pPr>
        <w:ind w:left="2540" w:hanging="1440"/>
      </w:pPr>
      <w:rPr>
        <w:rFonts w:hint="default"/>
        <w:b/>
        <w:sz w:val="24"/>
      </w:rPr>
    </w:lvl>
    <w:lvl w:ilvl="5">
      <w:start w:val="1"/>
      <w:numFmt w:val="decimal"/>
      <w:isLgl/>
      <w:lvlText w:val="%1.%2.%3.%4.%5.%6."/>
      <w:lvlJc w:val="left"/>
      <w:pPr>
        <w:ind w:left="2995" w:hanging="1800"/>
      </w:pPr>
      <w:rPr>
        <w:rFonts w:hint="default"/>
        <w:b/>
        <w:sz w:val="24"/>
      </w:rPr>
    </w:lvl>
    <w:lvl w:ilvl="6">
      <w:start w:val="1"/>
      <w:numFmt w:val="decimal"/>
      <w:isLgl/>
      <w:lvlText w:val="%1.%2.%3.%4.%5.%6.%7."/>
      <w:lvlJc w:val="left"/>
      <w:pPr>
        <w:ind w:left="3450" w:hanging="2160"/>
      </w:pPr>
      <w:rPr>
        <w:rFonts w:hint="default"/>
        <w:b/>
        <w:sz w:val="24"/>
      </w:rPr>
    </w:lvl>
    <w:lvl w:ilvl="7">
      <w:start w:val="1"/>
      <w:numFmt w:val="decimal"/>
      <w:isLgl/>
      <w:lvlText w:val="%1.%2.%3.%4.%5.%6.%7.%8."/>
      <w:lvlJc w:val="left"/>
      <w:pPr>
        <w:ind w:left="3545" w:hanging="2160"/>
      </w:pPr>
      <w:rPr>
        <w:rFonts w:hint="default"/>
        <w:b/>
        <w:sz w:val="24"/>
      </w:rPr>
    </w:lvl>
    <w:lvl w:ilvl="8">
      <w:start w:val="1"/>
      <w:numFmt w:val="decimal"/>
      <w:isLgl/>
      <w:lvlText w:val="%1.%2.%3.%4.%5.%6.%7.%8.%9."/>
      <w:lvlJc w:val="left"/>
      <w:pPr>
        <w:ind w:left="4000" w:hanging="2520"/>
      </w:pPr>
      <w:rPr>
        <w:rFonts w:hint="default"/>
        <w:b/>
        <w:sz w:val="24"/>
      </w:rPr>
    </w:lvl>
  </w:abstractNum>
  <w:abstractNum w:abstractNumId="44" w15:restartNumberingAfterBreak="0">
    <w:nsid w:val="5383138F"/>
    <w:multiLevelType w:val="hybridMultilevel"/>
    <w:tmpl w:val="021C6A1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45" w15:restartNumberingAfterBreak="0">
    <w:nsid w:val="53FB0EFF"/>
    <w:multiLevelType w:val="hybridMultilevel"/>
    <w:tmpl w:val="6032EC2C"/>
    <w:lvl w:ilvl="0" w:tplc="0518AEE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4D6608B"/>
    <w:multiLevelType w:val="hybridMultilevel"/>
    <w:tmpl w:val="ED764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48"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2" w15:restartNumberingAfterBreak="0">
    <w:nsid w:val="5FCE229F"/>
    <w:multiLevelType w:val="hybridMultilevel"/>
    <w:tmpl w:val="33084348"/>
    <w:lvl w:ilvl="0" w:tplc="F99677AE">
      <w:start w:val="1"/>
      <w:numFmt w:val="hebrew1"/>
      <w:lvlText w:val="%1."/>
      <w:lvlJc w:val="left"/>
      <w:pPr>
        <w:tabs>
          <w:tab w:val="num" w:pos="720"/>
        </w:tabs>
        <w:ind w:left="720" w:hanging="360"/>
      </w:pPr>
      <w:rPr>
        <w:rFonts w:hint="default"/>
      </w:rPr>
    </w:lvl>
    <w:lvl w:ilvl="1" w:tplc="E01AE630" w:tentative="1">
      <w:start w:val="1"/>
      <w:numFmt w:val="lowerLetter"/>
      <w:lvlText w:val="%2."/>
      <w:lvlJc w:val="left"/>
      <w:pPr>
        <w:tabs>
          <w:tab w:val="num" w:pos="1440"/>
        </w:tabs>
        <w:ind w:left="1440" w:hanging="360"/>
      </w:pPr>
    </w:lvl>
    <w:lvl w:ilvl="2" w:tplc="6838A18C" w:tentative="1">
      <w:start w:val="1"/>
      <w:numFmt w:val="lowerRoman"/>
      <w:lvlText w:val="%3."/>
      <w:lvlJc w:val="right"/>
      <w:pPr>
        <w:tabs>
          <w:tab w:val="num" w:pos="2160"/>
        </w:tabs>
        <w:ind w:left="2160" w:hanging="180"/>
      </w:pPr>
    </w:lvl>
    <w:lvl w:ilvl="3" w:tplc="EBF8270C" w:tentative="1">
      <w:start w:val="1"/>
      <w:numFmt w:val="decimal"/>
      <w:lvlText w:val="%4."/>
      <w:lvlJc w:val="left"/>
      <w:pPr>
        <w:tabs>
          <w:tab w:val="num" w:pos="2880"/>
        </w:tabs>
        <w:ind w:left="2880" w:hanging="360"/>
      </w:pPr>
    </w:lvl>
    <w:lvl w:ilvl="4" w:tplc="61624C14" w:tentative="1">
      <w:start w:val="1"/>
      <w:numFmt w:val="lowerLetter"/>
      <w:lvlText w:val="%5."/>
      <w:lvlJc w:val="left"/>
      <w:pPr>
        <w:tabs>
          <w:tab w:val="num" w:pos="3600"/>
        </w:tabs>
        <w:ind w:left="3600" w:hanging="360"/>
      </w:pPr>
    </w:lvl>
    <w:lvl w:ilvl="5" w:tplc="1B90E21A" w:tentative="1">
      <w:start w:val="1"/>
      <w:numFmt w:val="lowerRoman"/>
      <w:lvlText w:val="%6."/>
      <w:lvlJc w:val="right"/>
      <w:pPr>
        <w:tabs>
          <w:tab w:val="num" w:pos="4320"/>
        </w:tabs>
        <w:ind w:left="4320" w:hanging="180"/>
      </w:pPr>
    </w:lvl>
    <w:lvl w:ilvl="6" w:tplc="919CB754" w:tentative="1">
      <w:start w:val="1"/>
      <w:numFmt w:val="decimal"/>
      <w:lvlText w:val="%7."/>
      <w:lvlJc w:val="left"/>
      <w:pPr>
        <w:tabs>
          <w:tab w:val="num" w:pos="5040"/>
        </w:tabs>
        <w:ind w:left="5040" w:hanging="360"/>
      </w:pPr>
    </w:lvl>
    <w:lvl w:ilvl="7" w:tplc="C5083AD2" w:tentative="1">
      <w:start w:val="1"/>
      <w:numFmt w:val="lowerLetter"/>
      <w:lvlText w:val="%8."/>
      <w:lvlJc w:val="left"/>
      <w:pPr>
        <w:tabs>
          <w:tab w:val="num" w:pos="5760"/>
        </w:tabs>
        <w:ind w:left="5760" w:hanging="360"/>
      </w:pPr>
    </w:lvl>
    <w:lvl w:ilvl="8" w:tplc="F07C7B8C" w:tentative="1">
      <w:start w:val="1"/>
      <w:numFmt w:val="lowerRoman"/>
      <w:lvlText w:val="%9."/>
      <w:lvlJc w:val="right"/>
      <w:pPr>
        <w:tabs>
          <w:tab w:val="num" w:pos="6480"/>
        </w:tabs>
        <w:ind w:left="6480" w:hanging="180"/>
      </w:pPr>
    </w:lvl>
  </w:abstractNum>
  <w:abstractNum w:abstractNumId="53" w15:restartNumberingAfterBreak="0">
    <w:nsid w:val="61A70273"/>
    <w:multiLevelType w:val="hybridMultilevel"/>
    <w:tmpl w:val="A05EC3E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33E016B"/>
    <w:multiLevelType w:val="multilevel"/>
    <w:tmpl w:val="E6C256E6"/>
    <w:lvl w:ilvl="0">
      <w:start w:val="1"/>
      <w:numFmt w:val="decimal"/>
      <w:pStyle w:val="13"/>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3BA2030"/>
    <w:multiLevelType w:val="hybridMultilevel"/>
    <w:tmpl w:val="4D148E84"/>
    <w:lvl w:ilvl="0" w:tplc="24485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6423DE7"/>
    <w:multiLevelType w:val="multilevel"/>
    <w:tmpl w:val="1F78B02C"/>
    <w:lvl w:ilvl="0">
      <w:start w:val="19"/>
      <w:numFmt w:val="decimal"/>
      <w:lvlText w:val="%1"/>
      <w:lvlJc w:val="left"/>
      <w:pPr>
        <w:ind w:left="705" w:hanging="705"/>
      </w:pPr>
      <w:rPr>
        <w:rFonts w:hint="default"/>
      </w:rPr>
    </w:lvl>
    <w:lvl w:ilvl="1">
      <w:start w:val="4"/>
      <w:numFmt w:val="decimal"/>
      <w:lvlText w:val="%1.%2"/>
      <w:lvlJc w:val="left"/>
      <w:pPr>
        <w:ind w:left="966" w:hanging="705"/>
      </w:pPr>
      <w:rPr>
        <w:rFonts w:hint="default"/>
      </w:rPr>
    </w:lvl>
    <w:lvl w:ilvl="2">
      <w:start w:val="1"/>
      <w:numFmt w:val="decimal"/>
      <w:lvlText w:val="%1.%2.%3"/>
      <w:lvlJc w:val="left"/>
      <w:pPr>
        <w:ind w:left="1242" w:hanging="720"/>
      </w:pPr>
      <w:rPr>
        <w:rFonts w:hint="default"/>
      </w:rPr>
    </w:lvl>
    <w:lvl w:ilvl="3">
      <w:start w:val="1"/>
      <w:numFmt w:val="decimal"/>
      <w:lvlText w:val="%1.%2.%3.%4"/>
      <w:lvlJc w:val="left"/>
      <w:pPr>
        <w:ind w:left="1503" w:hanging="720"/>
      </w:pPr>
      <w:rPr>
        <w:rFonts w:hint="default"/>
      </w:rPr>
    </w:lvl>
    <w:lvl w:ilvl="4">
      <w:start w:val="1"/>
      <w:numFmt w:val="decimal"/>
      <w:lvlText w:val="%1.%2.%3.%4.%5"/>
      <w:lvlJc w:val="left"/>
      <w:pPr>
        <w:ind w:left="2124" w:hanging="1080"/>
      </w:pPr>
      <w:rPr>
        <w:rFonts w:hint="default"/>
      </w:rPr>
    </w:lvl>
    <w:lvl w:ilvl="5">
      <w:start w:val="1"/>
      <w:numFmt w:val="decimal"/>
      <w:lvlText w:val="%1.%2.%3.%4.%5.%6"/>
      <w:lvlJc w:val="left"/>
      <w:pPr>
        <w:ind w:left="2385" w:hanging="1080"/>
      </w:pPr>
      <w:rPr>
        <w:rFonts w:hint="default"/>
      </w:rPr>
    </w:lvl>
    <w:lvl w:ilvl="6">
      <w:start w:val="1"/>
      <w:numFmt w:val="decimal"/>
      <w:lvlText w:val="%1.%2.%3.%4.%5.%6.%7"/>
      <w:lvlJc w:val="left"/>
      <w:pPr>
        <w:ind w:left="2646" w:hanging="1080"/>
      </w:pPr>
      <w:rPr>
        <w:rFonts w:hint="default"/>
      </w:rPr>
    </w:lvl>
    <w:lvl w:ilvl="7">
      <w:start w:val="1"/>
      <w:numFmt w:val="decimal"/>
      <w:lvlText w:val="%1.%2.%3.%4.%5.%6.%7.%8"/>
      <w:lvlJc w:val="left"/>
      <w:pPr>
        <w:ind w:left="3267" w:hanging="1440"/>
      </w:pPr>
      <w:rPr>
        <w:rFonts w:hint="default"/>
      </w:rPr>
    </w:lvl>
    <w:lvl w:ilvl="8">
      <w:start w:val="1"/>
      <w:numFmt w:val="decimal"/>
      <w:lvlText w:val="%1.%2.%3.%4.%5.%6.%7.%8.%9"/>
      <w:lvlJc w:val="left"/>
      <w:pPr>
        <w:ind w:left="3528" w:hanging="1440"/>
      </w:pPr>
      <w:rPr>
        <w:rFonts w:hint="default"/>
      </w:rPr>
    </w:lvl>
  </w:abstractNum>
  <w:abstractNum w:abstractNumId="59" w15:restartNumberingAfterBreak="0">
    <w:nsid w:val="67DE7BD7"/>
    <w:multiLevelType w:val="hybridMultilevel"/>
    <w:tmpl w:val="F0BAAE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4CA01E6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B7C45E3"/>
    <w:multiLevelType w:val="hybridMultilevel"/>
    <w:tmpl w:val="E8ACAC72"/>
    <w:lvl w:ilvl="0" w:tplc="44B8C5EC">
      <w:start w:val="1"/>
      <w:numFmt w:val="decimal"/>
      <w:lvlText w:val="%1"/>
      <w:lvlJc w:val="righ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6C1125AF"/>
    <w:multiLevelType w:val="hybridMultilevel"/>
    <w:tmpl w:val="DC0AFB8C"/>
    <w:lvl w:ilvl="0" w:tplc="85B85546">
      <w:start w:val="1"/>
      <w:numFmt w:val="hebrew1"/>
      <w:lvlText w:val="%1."/>
      <w:lvlJc w:val="left"/>
      <w:pPr>
        <w:ind w:left="1440" w:hanging="360"/>
      </w:pPr>
      <w:rPr>
        <w:rFonts w:asciiTheme="minorHAnsi" w:hAnsiTheme="minorHAnsi"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6D1A5223"/>
    <w:multiLevelType w:val="hybridMultilevel"/>
    <w:tmpl w:val="F3A8F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D8255D9"/>
    <w:multiLevelType w:val="multilevel"/>
    <w:tmpl w:val="5AFAACE8"/>
    <w:lvl w:ilvl="0">
      <w:start w:val="1"/>
      <w:numFmt w:val="decimal"/>
      <w:lvlText w:val="%1."/>
      <w:lvlJc w:val="left"/>
      <w:pPr>
        <w:ind w:left="360" w:hanging="360"/>
      </w:pPr>
      <w:rPr>
        <w:rFonts w:hint="default"/>
      </w:rPr>
    </w:lvl>
    <w:lvl w:ilvl="1">
      <w:start w:val="1"/>
      <w:numFmt w:val="decimal"/>
      <w:lvlText w:val="%1.%2."/>
      <w:lvlJc w:val="left"/>
      <w:pPr>
        <w:ind w:left="792" w:hanging="432"/>
      </w:pPr>
      <w:rPr>
        <w:b/>
        <w:bCs/>
        <w:color w:val="auto"/>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7"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8070899"/>
    <w:multiLevelType w:val="multilevel"/>
    <w:tmpl w:val="D066573A"/>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A8E6B04"/>
    <w:multiLevelType w:val="multilevel"/>
    <w:tmpl w:val="9544F540"/>
    <w:lvl w:ilvl="0">
      <w:start w:val="19"/>
      <w:numFmt w:val="decimal"/>
      <w:lvlText w:val="%1"/>
      <w:lvlJc w:val="left"/>
      <w:pPr>
        <w:ind w:left="540" w:hanging="540"/>
      </w:pPr>
      <w:rPr>
        <w:rFonts w:hint="default"/>
      </w:rPr>
    </w:lvl>
    <w:lvl w:ilvl="1">
      <w:start w:val="2"/>
      <w:numFmt w:val="decimal"/>
      <w:lvlText w:val="%1.%2"/>
      <w:lvlJc w:val="left"/>
      <w:pPr>
        <w:ind w:left="1980" w:hanging="5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1"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CDA7C6C"/>
    <w:multiLevelType w:val="hybridMultilevel"/>
    <w:tmpl w:val="168EB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F256FE3"/>
    <w:multiLevelType w:val="multilevel"/>
    <w:tmpl w:val="6D10946C"/>
    <w:lvl w:ilvl="0">
      <w:start w:val="19"/>
      <w:numFmt w:val="decimal"/>
      <w:lvlText w:val="%1"/>
      <w:lvlJc w:val="left"/>
      <w:pPr>
        <w:ind w:left="540" w:hanging="540"/>
      </w:pPr>
      <w:rPr>
        <w:rFonts w:hint="default"/>
      </w:rPr>
    </w:lvl>
    <w:lvl w:ilvl="1">
      <w:start w:val="1"/>
      <w:numFmt w:val="decimal"/>
      <w:lvlText w:val="%1.%2"/>
      <w:lvlJc w:val="left"/>
      <w:pPr>
        <w:ind w:left="1980" w:hanging="5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4" w15:restartNumberingAfterBreak="0">
    <w:nsid w:val="7F4427D0"/>
    <w:multiLevelType w:val="hybridMultilevel"/>
    <w:tmpl w:val="1D0E27D6"/>
    <w:lvl w:ilvl="0" w:tplc="CE682BE6">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2"/>
  </w:num>
  <w:num w:numId="4">
    <w:abstractNumId w:val="1"/>
  </w:num>
  <w:num w:numId="5">
    <w:abstractNumId w:val="39"/>
  </w:num>
  <w:num w:numId="6">
    <w:abstractNumId w:val="15"/>
  </w:num>
  <w:num w:numId="7">
    <w:abstractNumId w:val="71"/>
  </w:num>
  <w:num w:numId="8">
    <w:abstractNumId w:val="59"/>
  </w:num>
  <w:num w:numId="9">
    <w:abstractNumId w:val="54"/>
  </w:num>
  <w:num w:numId="10">
    <w:abstractNumId w:val="48"/>
  </w:num>
  <w:num w:numId="11">
    <w:abstractNumId w:val="13"/>
  </w:num>
  <w:num w:numId="12">
    <w:abstractNumId w:val="60"/>
  </w:num>
  <w:num w:numId="13">
    <w:abstractNumId w:val="50"/>
  </w:num>
  <w:num w:numId="14">
    <w:abstractNumId w:val="25"/>
  </w:num>
  <w:num w:numId="15">
    <w:abstractNumId w:val="67"/>
  </w:num>
  <w:num w:numId="16">
    <w:abstractNumId w:val="26"/>
  </w:num>
  <w:num w:numId="17">
    <w:abstractNumId w:val="34"/>
  </w:num>
  <w:num w:numId="18">
    <w:abstractNumId w:val="63"/>
  </w:num>
  <w:num w:numId="19">
    <w:abstractNumId w:val="41"/>
  </w:num>
  <w:num w:numId="20">
    <w:abstractNumId w:val="47"/>
  </w:num>
  <w:num w:numId="21">
    <w:abstractNumId w:val="49"/>
  </w:num>
  <w:num w:numId="22">
    <w:abstractNumId w:val="24"/>
  </w:num>
  <w:num w:numId="23">
    <w:abstractNumId w:val="69"/>
  </w:num>
  <w:num w:numId="24">
    <w:abstractNumId w:val="56"/>
  </w:num>
  <w:num w:numId="25">
    <w:abstractNumId w:val="17"/>
  </w:num>
  <w:num w:numId="26">
    <w:abstractNumId w:val="33"/>
  </w:num>
  <w:num w:numId="27">
    <w:abstractNumId w:val="0"/>
  </w:num>
  <w:num w:numId="28">
    <w:abstractNumId w:val="55"/>
  </w:num>
  <w:num w:numId="29">
    <w:abstractNumId w:val="68"/>
  </w:num>
  <w:num w:numId="30">
    <w:abstractNumId w:val="66"/>
  </w:num>
  <w:num w:numId="31">
    <w:abstractNumId w:val="23"/>
  </w:num>
  <w:num w:numId="32">
    <w:abstractNumId w:val="35"/>
  </w:num>
  <w:num w:numId="33">
    <w:abstractNumId w:val="18"/>
  </w:num>
  <w:num w:numId="34">
    <w:abstractNumId w:val="42"/>
  </w:num>
  <w:num w:numId="35">
    <w:abstractNumId w:val="66"/>
  </w:num>
  <w:num w:numId="36">
    <w:abstractNumId w:val="51"/>
  </w:num>
  <w:num w:numId="37">
    <w:abstractNumId w:val="65"/>
  </w:num>
  <w:num w:numId="38">
    <w:abstractNumId w:val="11"/>
  </w:num>
  <w:num w:numId="39">
    <w:abstractNumId w:val="10"/>
  </w:num>
  <w:num w:numId="40">
    <w:abstractNumId w:val="43"/>
  </w:num>
  <w:num w:numId="41">
    <w:abstractNumId w:val="14"/>
  </w:num>
  <w:num w:numId="42">
    <w:abstractNumId w:val="61"/>
  </w:num>
  <w:num w:numId="43">
    <w:abstractNumId w:val="64"/>
  </w:num>
  <w:num w:numId="44">
    <w:abstractNumId w:val="36"/>
  </w:num>
  <w:num w:numId="45">
    <w:abstractNumId w:val="32"/>
  </w:num>
  <w:num w:numId="46">
    <w:abstractNumId w:val="22"/>
  </w:num>
  <w:num w:numId="47">
    <w:abstractNumId w:val="44"/>
  </w:num>
  <w:num w:numId="48">
    <w:abstractNumId w:val="62"/>
  </w:num>
  <w:num w:numId="49">
    <w:abstractNumId w:val="46"/>
  </w:num>
  <w:num w:numId="50">
    <w:abstractNumId w:val="52"/>
  </w:num>
  <w:num w:numId="51">
    <w:abstractNumId w:val="20"/>
  </w:num>
  <w:num w:numId="52">
    <w:abstractNumId w:val="16"/>
  </w:num>
  <w:num w:numId="53">
    <w:abstractNumId w:val="9"/>
  </w:num>
  <w:num w:numId="54">
    <w:abstractNumId w:val="27"/>
  </w:num>
  <w:num w:numId="55">
    <w:abstractNumId w:val="5"/>
  </w:num>
  <w:num w:numId="56">
    <w:abstractNumId w:val="45"/>
  </w:num>
  <w:num w:numId="57">
    <w:abstractNumId w:val="53"/>
  </w:num>
  <w:num w:numId="58">
    <w:abstractNumId w:val="74"/>
  </w:num>
  <w:num w:numId="59">
    <w:abstractNumId w:val="6"/>
  </w:num>
  <w:num w:numId="60">
    <w:abstractNumId w:val="37"/>
  </w:num>
  <w:num w:numId="61">
    <w:abstractNumId w:val="57"/>
  </w:num>
  <w:num w:numId="62">
    <w:abstractNumId w:val="4"/>
  </w:num>
  <w:num w:numId="63">
    <w:abstractNumId w:val="29"/>
  </w:num>
  <w:num w:numId="64">
    <w:abstractNumId w:val="28"/>
  </w:num>
  <w:num w:numId="65">
    <w:abstractNumId w:val="21"/>
  </w:num>
  <w:num w:numId="66">
    <w:abstractNumId w:val="2"/>
  </w:num>
  <w:num w:numId="67">
    <w:abstractNumId w:val="38"/>
  </w:num>
  <w:num w:numId="68">
    <w:abstractNumId w:val="70"/>
  </w:num>
  <w:num w:numId="69">
    <w:abstractNumId w:val="30"/>
  </w:num>
  <w:num w:numId="70">
    <w:abstractNumId w:val="58"/>
  </w:num>
  <w:num w:numId="71">
    <w:abstractNumId w:val="8"/>
  </w:num>
  <w:num w:numId="72">
    <w:abstractNumId w:val="73"/>
  </w:num>
  <w:num w:numId="73">
    <w:abstractNumId w:val="31"/>
  </w:num>
  <w:num w:numId="74">
    <w:abstractNumId w:val="72"/>
  </w:num>
  <w:num w:numId="7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trackRevisions/>
  <w:doNotTrackFormatting/>
  <w:defaultTabStop w:val="720"/>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1"/>
  </w:docVars>
  <w:rsids>
    <w:rsidRoot w:val="002C6DE8"/>
    <w:rsid w:val="0000243E"/>
    <w:rsid w:val="00002642"/>
    <w:rsid w:val="00003918"/>
    <w:rsid w:val="000103B0"/>
    <w:rsid w:val="00010482"/>
    <w:rsid w:val="00010655"/>
    <w:rsid w:val="000146F5"/>
    <w:rsid w:val="000147A8"/>
    <w:rsid w:val="00014D41"/>
    <w:rsid w:val="00015AA6"/>
    <w:rsid w:val="000162E6"/>
    <w:rsid w:val="00020CDA"/>
    <w:rsid w:val="00020D3F"/>
    <w:rsid w:val="0002711F"/>
    <w:rsid w:val="0002783F"/>
    <w:rsid w:val="00030F78"/>
    <w:rsid w:val="00031389"/>
    <w:rsid w:val="00036081"/>
    <w:rsid w:val="00036305"/>
    <w:rsid w:val="00036545"/>
    <w:rsid w:val="00036660"/>
    <w:rsid w:val="0003684F"/>
    <w:rsid w:val="00037E1D"/>
    <w:rsid w:val="000404C5"/>
    <w:rsid w:val="00041E63"/>
    <w:rsid w:val="0004296B"/>
    <w:rsid w:val="000431AA"/>
    <w:rsid w:val="000431DF"/>
    <w:rsid w:val="00043218"/>
    <w:rsid w:val="000436DA"/>
    <w:rsid w:val="000446B9"/>
    <w:rsid w:val="00045017"/>
    <w:rsid w:val="00045052"/>
    <w:rsid w:val="00046A15"/>
    <w:rsid w:val="00046C92"/>
    <w:rsid w:val="00050C24"/>
    <w:rsid w:val="000516C4"/>
    <w:rsid w:val="000525CC"/>
    <w:rsid w:val="000547EF"/>
    <w:rsid w:val="00055616"/>
    <w:rsid w:val="00056B51"/>
    <w:rsid w:val="0006384C"/>
    <w:rsid w:val="000639CA"/>
    <w:rsid w:val="00063FD7"/>
    <w:rsid w:val="00065669"/>
    <w:rsid w:val="00065D29"/>
    <w:rsid w:val="00070E2E"/>
    <w:rsid w:val="00071730"/>
    <w:rsid w:val="000728D6"/>
    <w:rsid w:val="00072DFD"/>
    <w:rsid w:val="00072E98"/>
    <w:rsid w:val="000751C7"/>
    <w:rsid w:val="00076FA4"/>
    <w:rsid w:val="00077C96"/>
    <w:rsid w:val="00080484"/>
    <w:rsid w:val="00080AE4"/>
    <w:rsid w:val="00082A8D"/>
    <w:rsid w:val="000832EE"/>
    <w:rsid w:val="000839B8"/>
    <w:rsid w:val="00084C4C"/>
    <w:rsid w:val="0008551E"/>
    <w:rsid w:val="00090FB5"/>
    <w:rsid w:val="00092FA3"/>
    <w:rsid w:val="00094CF0"/>
    <w:rsid w:val="0009561A"/>
    <w:rsid w:val="000958C1"/>
    <w:rsid w:val="000966E9"/>
    <w:rsid w:val="0009747B"/>
    <w:rsid w:val="000A056C"/>
    <w:rsid w:val="000A280B"/>
    <w:rsid w:val="000A31BD"/>
    <w:rsid w:val="000A3986"/>
    <w:rsid w:val="000A4A55"/>
    <w:rsid w:val="000A4E2C"/>
    <w:rsid w:val="000A5BC2"/>
    <w:rsid w:val="000A7C70"/>
    <w:rsid w:val="000B099C"/>
    <w:rsid w:val="000B1239"/>
    <w:rsid w:val="000B19B3"/>
    <w:rsid w:val="000B2321"/>
    <w:rsid w:val="000B2E57"/>
    <w:rsid w:val="000B421A"/>
    <w:rsid w:val="000B4391"/>
    <w:rsid w:val="000B6C9A"/>
    <w:rsid w:val="000C1F47"/>
    <w:rsid w:val="000C2520"/>
    <w:rsid w:val="000C2BB3"/>
    <w:rsid w:val="000C4C62"/>
    <w:rsid w:val="000C51AC"/>
    <w:rsid w:val="000C5AEE"/>
    <w:rsid w:val="000C67EA"/>
    <w:rsid w:val="000D07DC"/>
    <w:rsid w:val="000D0CD8"/>
    <w:rsid w:val="000D0E6F"/>
    <w:rsid w:val="000D13E3"/>
    <w:rsid w:val="000D1AF5"/>
    <w:rsid w:val="000D27DF"/>
    <w:rsid w:val="000D2A41"/>
    <w:rsid w:val="000D3BD9"/>
    <w:rsid w:val="000D3C18"/>
    <w:rsid w:val="000E0A13"/>
    <w:rsid w:val="000E24F7"/>
    <w:rsid w:val="000E2D52"/>
    <w:rsid w:val="000E4425"/>
    <w:rsid w:val="000E4974"/>
    <w:rsid w:val="000F4ED9"/>
    <w:rsid w:val="000F4FD2"/>
    <w:rsid w:val="000F5274"/>
    <w:rsid w:val="000F6120"/>
    <w:rsid w:val="000F6FE8"/>
    <w:rsid w:val="000F73C2"/>
    <w:rsid w:val="0010195B"/>
    <w:rsid w:val="00103442"/>
    <w:rsid w:val="00105459"/>
    <w:rsid w:val="0011191D"/>
    <w:rsid w:val="00111B8F"/>
    <w:rsid w:val="00113198"/>
    <w:rsid w:val="00113E8A"/>
    <w:rsid w:val="00114DA0"/>
    <w:rsid w:val="00116E9D"/>
    <w:rsid w:val="00116EF4"/>
    <w:rsid w:val="00120BBB"/>
    <w:rsid w:val="001210D5"/>
    <w:rsid w:val="00122A10"/>
    <w:rsid w:val="0012440B"/>
    <w:rsid w:val="001250E5"/>
    <w:rsid w:val="00125E1A"/>
    <w:rsid w:val="001266C6"/>
    <w:rsid w:val="00127F0E"/>
    <w:rsid w:val="0013095D"/>
    <w:rsid w:val="00131030"/>
    <w:rsid w:val="00131C46"/>
    <w:rsid w:val="0013379C"/>
    <w:rsid w:val="001344F3"/>
    <w:rsid w:val="0013515B"/>
    <w:rsid w:val="00136014"/>
    <w:rsid w:val="0013656A"/>
    <w:rsid w:val="00137105"/>
    <w:rsid w:val="00141BEE"/>
    <w:rsid w:val="00141C8C"/>
    <w:rsid w:val="00142DCE"/>
    <w:rsid w:val="00145F66"/>
    <w:rsid w:val="001463F7"/>
    <w:rsid w:val="0014699F"/>
    <w:rsid w:val="00150CEA"/>
    <w:rsid w:val="001531D6"/>
    <w:rsid w:val="00153908"/>
    <w:rsid w:val="00153D30"/>
    <w:rsid w:val="0015409A"/>
    <w:rsid w:val="00156AD8"/>
    <w:rsid w:val="00156D04"/>
    <w:rsid w:val="00160205"/>
    <w:rsid w:val="001626F4"/>
    <w:rsid w:val="00163400"/>
    <w:rsid w:val="00164364"/>
    <w:rsid w:val="001643EF"/>
    <w:rsid w:val="00165BD4"/>
    <w:rsid w:val="00166DA3"/>
    <w:rsid w:val="00166DE6"/>
    <w:rsid w:val="00167892"/>
    <w:rsid w:val="0017150A"/>
    <w:rsid w:val="001730B7"/>
    <w:rsid w:val="00174F49"/>
    <w:rsid w:val="00175610"/>
    <w:rsid w:val="00176322"/>
    <w:rsid w:val="00176CB6"/>
    <w:rsid w:val="00180419"/>
    <w:rsid w:val="00182E8A"/>
    <w:rsid w:val="001860A9"/>
    <w:rsid w:val="001863BA"/>
    <w:rsid w:val="001863C9"/>
    <w:rsid w:val="00187681"/>
    <w:rsid w:val="00187BBB"/>
    <w:rsid w:val="0019315B"/>
    <w:rsid w:val="00193291"/>
    <w:rsid w:val="0019389B"/>
    <w:rsid w:val="00195547"/>
    <w:rsid w:val="001955CF"/>
    <w:rsid w:val="00195A86"/>
    <w:rsid w:val="00196445"/>
    <w:rsid w:val="00197059"/>
    <w:rsid w:val="001A02DC"/>
    <w:rsid w:val="001A1545"/>
    <w:rsid w:val="001A15A1"/>
    <w:rsid w:val="001A3A7F"/>
    <w:rsid w:val="001A3D8D"/>
    <w:rsid w:val="001A3F66"/>
    <w:rsid w:val="001A5F02"/>
    <w:rsid w:val="001A5F22"/>
    <w:rsid w:val="001A6A4A"/>
    <w:rsid w:val="001B2606"/>
    <w:rsid w:val="001B3AE5"/>
    <w:rsid w:val="001B422D"/>
    <w:rsid w:val="001B4822"/>
    <w:rsid w:val="001B5AE1"/>
    <w:rsid w:val="001B69EC"/>
    <w:rsid w:val="001B6A60"/>
    <w:rsid w:val="001B6E3E"/>
    <w:rsid w:val="001B74B4"/>
    <w:rsid w:val="001C2454"/>
    <w:rsid w:val="001C5E21"/>
    <w:rsid w:val="001C62A5"/>
    <w:rsid w:val="001C7B42"/>
    <w:rsid w:val="001D0185"/>
    <w:rsid w:val="001D0459"/>
    <w:rsid w:val="001D0CA3"/>
    <w:rsid w:val="001D3094"/>
    <w:rsid w:val="001D3C2D"/>
    <w:rsid w:val="001D6851"/>
    <w:rsid w:val="001D76C3"/>
    <w:rsid w:val="001E0B4C"/>
    <w:rsid w:val="001E290D"/>
    <w:rsid w:val="001E40BD"/>
    <w:rsid w:val="001E47EE"/>
    <w:rsid w:val="001E49FA"/>
    <w:rsid w:val="001E637B"/>
    <w:rsid w:val="001E6541"/>
    <w:rsid w:val="001E696D"/>
    <w:rsid w:val="001E71F9"/>
    <w:rsid w:val="001E75FC"/>
    <w:rsid w:val="001F0045"/>
    <w:rsid w:val="001F0695"/>
    <w:rsid w:val="001F1BD9"/>
    <w:rsid w:val="001F472E"/>
    <w:rsid w:val="001F48A5"/>
    <w:rsid w:val="001F4AF5"/>
    <w:rsid w:val="001F4E39"/>
    <w:rsid w:val="001F4FE8"/>
    <w:rsid w:val="001F538D"/>
    <w:rsid w:val="001F5969"/>
    <w:rsid w:val="001F6160"/>
    <w:rsid w:val="001F7AC4"/>
    <w:rsid w:val="00201187"/>
    <w:rsid w:val="00202600"/>
    <w:rsid w:val="00202D7D"/>
    <w:rsid w:val="00203352"/>
    <w:rsid w:val="002062FE"/>
    <w:rsid w:val="00210145"/>
    <w:rsid w:val="00210645"/>
    <w:rsid w:val="00210DD1"/>
    <w:rsid w:val="00211732"/>
    <w:rsid w:val="00211C0B"/>
    <w:rsid w:val="00212140"/>
    <w:rsid w:val="0021229C"/>
    <w:rsid w:val="00212537"/>
    <w:rsid w:val="00213469"/>
    <w:rsid w:val="0021720B"/>
    <w:rsid w:val="002175DE"/>
    <w:rsid w:val="00220D5C"/>
    <w:rsid w:val="0022125A"/>
    <w:rsid w:val="00222920"/>
    <w:rsid w:val="002242C8"/>
    <w:rsid w:val="00224424"/>
    <w:rsid w:val="002249A2"/>
    <w:rsid w:val="00224CD0"/>
    <w:rsid w:val="00225E12"/>
    <w:rsid w:val="002267DD"/>
    <w:rsid w:val="002271F6"/>
    <w:rsid w:val="0022740A"/>
    <w:rsid w:val="0023279D"/>
    <w:rsid w:val="00233BD0"/>
    <w:rsid w:val="002343C0"/>
    <w:rsid w:val="0023624B"/>
    <w:rsid w:val="00236B5D"/>
    <w:rsid w:val="0023760C"/>
    <w:rsid w:val="00237822"/>
    <w:rsid w:val="002430E5"/>
    <w:rsid w:val="002431AE"/>
    <w:rsid w:val="002442F2"/>
    <w:rsid w:val="00245283"/>
    <w:rsid w:val="002463DB"/>
    <w:rsid w:val="00247E86"/>
    <w:rsid w:val="00250302"/>
    <w:rsid w:val="002509E3"/>
    <w:rsid w:val="0025118A"/>
    <w:rsid w:val="002550A6"/>
    <w:rsid w:val="0025525E"/>
    <w:rsid w:val="00256CFB"/>
    <w:rsid w:val="00256DC4"/>
    <w:rsid w:val="002618CC"/>
    <w:rsid w:val="00262CC3"/>
    <w:rsid w:val="0026348D"/>
    <w:rsid w:val="0026453B"/>
    <w:rsid w:val="002656AE"/>
    <w:rsid w:val="00265763"/>
    <w:rsid w:val="00265FB6"/>
    <w:rsid w:val="00266222"/>
    <w:rsid w:val="00270FD3"/>
    <w:rsid w:val="002715AF"/>
    <w:rsid w:val="0027499D"/>
    <w:rsid w:val="00276557"/>
    <w:rsid w:val="002775BC"/>
    <w:rsid w:val="0028007E"/>
    <w:rsid w:val="0028230C"/>
    <w:rsid w:val="00283B52"/>
    <w:rsid w:val="00284810"/>
    <w:rsid w:val="002859CB"/>
    <w:rsid w:val="00285B65"/>
    <w:rsid w:val="00286A10"/>
    <w:rsid w:val="00291773"/>
    <w:rsid w:val="002921AB"/>
    <w:rsid w:val="00292249"/>
    <w:rsid w:val="0029253B"/>
    <w:rsid w:val="00292AC2"/>
    <w:rsid w:val="002957CA"/>
    <w:rsid w:val="00296197"/>
    <w:rsid w:val="002961E5"/>
    <w:rsid w:val="00297A64"/>
    <w:rsid w:val="002A02E6"/>
    <w:rsid w:val="002A1E37"/>
    <w:rsid w:val="002A3DCE"/>
    <w:rsid w:val="002A4B68"/>
    <w:rsid w:val="002A5992"/>
    <w:rsid w:val="002A5BAA"/>
    <w:rsid w:val="002A7DCB"/>
    <w:rsid w:val="002B0B49"/>
    <w:rsid w:val="002B179E"/>
    <w:rsid w:val="002B22F6"/>
    <w:rsid w:val="002B5943"/>
    <w:rsid w:val="002C3154"/>
    <w:rsid w:val="002C6DE8"/>
    <w:rsid w:val="002C6F69"/>
    <w:rsid w:val="002C7F8B"/>
    <w:rsid w:val="002D05BF"/>
    <w:rsid w:val="002D0FED"/>
    <w:rsid w:val="002D1E29"/>
    <w:rsid w:val="002D1FF1"/>
    <w:rsid w:val="002D220D"/>
    <w:rsid w:val="002D3478"/>
    <w:rsid w:val="002D4FA9"/>
    <w:rsid w:val="002D624B"/>
    <w:rsid w:val="002D6DAD"/>
    <w:rsid w:val="002D72F4"/>
    <w:rsid w:val="002E1588"/>
    <w:rsid w:val="002E1D8B"/>
    <w:rsid w:val="002E2B0B"/>
    <w:rsid w:val="002E41EC"/>
    <w:rsid w:val="002E46B3"/>
    <w:rsid w:val="002E4E02"/>
    <w:rsid w:val="002E517E"/>
    <w:rsid w:val="002E7AF9"/>
    <w:rsid w:val="002F0047"/>
    <w:rsid w:val="002F1662"/>
    <w:rsid w:val="002F2A91"/>
    <w:rsid w:val="002F2CFB"/>
    <w:rsid w:val="002F2DD8"/>
    <w:rsid w:val="002F3503"/>
    <w:rsid w:val="002F4406"/>
    <w:rsid w:val="002F4648"/>
    <w:rsid w:val="002F592A"/>
    <w:rsid w:val="002F5CA8"/>
    <w:rsid w:val="002F5E5A"/>
    <w:rsid w:val="002F715D"/>
    <w:rsid w:val="00301995"/>
    <w:rsid w:val="0030213B"/>
    <w:rsid w:val="00304980"/>
    <w:rsid w:val="00305219"/>
    <w:rsid w:val="00305220"/>
    <w:rsid w:val="00305C4F"/>
    <w:rsid w:val="003062D3"/>
    <w:rsid w:val="00306C39"/>
    <w:rsid w:val="003075BD"/>
    <w:rsid w:val="003076F0"/>
    <w:rsid w:val="00307A0B"/>
    <w:rsid w:val="003112E8"/>
    <w:rsid w:val="00312870"/>
    <w:rsid w:val="003144D1"/>
    <w:rsid w:val="00314D6F"/>
    <w:rsid w:val="00316AA0"/>
    <w:rsid w:val="00316D6D"/>
    <w:rsid w:val="00317B9D"/>
    <w:rsid w:val="0032006A"/>
    <w:rsid w:val="00321964"/>
    <w:rsid w:val="00322B43"/>
    <w:rsid w:val="00323EE7"/>
    <w:rsid w:val="00325E90"/>
    <w:rsid w:val="00326361"/>
    <w:rsid w:val="00326601"/>
    <w:rsid w:val="00326B22"/>
    <w:rsid w:val="003275B4"/>
    <w:rsid w:val="00330B4E"/>
    <w:rsid w:val="003311A4"/>
    <w:rsid w:val="00331AD7"/>
    <w:rsid w:val="00333A08"/>
    <w:rsid w:val="00341EE1"/>
    <w:rsid w:val="00343A98"/>
    <w:rsid w:val="00345081"/>
    <w:rsid w:val="00354684"/>
    <w:rsid w:val="0035668D"/>
    <w:rsid w:val="00360470"/>
    <w:rsid w:val="00362FE8"/>
    <w:rsid w:val="00364479"/>
    <w:rsid w:val="00366D1F"/>
    <w:rsid w:val="00366F40"/>
    <w:rsid w:val="003675B3"/>
    <w:rsid w:val="003675C2"/>
    <w:rsid w:val="00367AC7"/>
    <w:rsid w:val="003703D1"/>
    <w:rsid w:val="00370692"/>
    <w:rsid w:val="003708B6"/>
    <w:rsid w:val="00374303"/>
    <w:rsid w:val="00375CE5"/>
    <w:rsid w:val="003761BB"/>
    <w:rsid w:val="0037728A"/>
    <w:rsid w:val="0038110C"/>
    <w:rsid w:val="00383191"/>
    <w:rsid w:val="003832BF"/>
    <w:rsid w:val="00384031"/>
    <w:rsid w:val="00384082"/>
    <w:rsid w:val="00384885"/>
    <w:rsid w:val="00385E4F"/>
    <w:rsid w:val="00386B76"/>
    <w:rsid w:val="00395BE4"/>
    <w:rsid w:val="00395C17"/>
    <w:rsid w:val="00396162"/>
    <w:rsid w:val="0039785F"/>
    <w:rsid w:val="003A3706"/>
    <w:rsid w:val="003A3EF5"/>
    <w:rsid w:val="003A4444"/>
    <w:rsid w:val="003A777B"/>
    <w:rsid w:val="003B02F8"/>
    <w:rsid w:val="003B0B0E"/>
    <w:rsid w:val="003B165A"/>
    <w:rsid w:val="003B17BD"/>
    <w:rsid w:val="003B1CC1"/>
    <w:rsid w:val="003B1F02"/>
    <w:rsid w:val="003B2BEC"/>
    <w:rsid w:val="003B2C50"/>
    <w:rsid w:val="003B3EDC"/>
    <w:rsid w:val="003B40B9"/>
    <w:rsid w:val="003B470A"/>
    <w:rsid w:val="003B7D19"/>
    <w:rsid w:val="003C08A5"/>
    <w:rsid w:val="003C0CC4"/>
    <w:rsid w:val="003C12AA"/>
    <w:rsid w:val="003C37CF"/>
    <w:rsid w:val="003C50B0"/>
    <w:rsid w:val="003C594C"/>
    <w:rsid w:val="003C5E5E"/>
    <w:rsid w:val="003C66BA"/>
    <w:rsid w:val="003D1D3D"/>
    <w:rsid w:val="003D38A6"/>
    <w:rsid w:val="003D4D7A"/>
    <w:rsid w:val="003D4F2D"/>
    <w:rsid w:val="003D523B"/>
    <w:rsid w:val="003D6A5E"/>
    <w:rsid w:val="003D7291"/>
    <w:rsid w:val="003D7E79"/>
    <w:rsid w:val="003E1D96"/>
    <w:rsid w:val="003E38F0"/>
    <w:rsid w:val="003E4FCA"/>
    <w:rsid w:val="003E6CBE"/>
    <w:rsid w:val="003F36F3"/>
    <w:rsid w:val="003F43D7"/>
    <w:rsid w:val="003F445A"/>
    <w:rsid w:val="003F44C3"/>
    <w:rsid w:val="003F48F8"/>
    <w:rsid w:val="003F4E45"/>
    <w:rsid w:val="00400044"/>
    <w:rsid w:val="004013F7"/>
    <w:rsid w:val="00402BC4"/>
    <w:rsid w:val="0040434F"/>
    <w:rsid w:val="00404CD0"/>
    <w:rsid w:val="0040510B"/>
    <w:rsid w:val="00410362"/>
    <w:rsid w:val="004111BF"/>
    <w:rsid w:val="00413182"/>
    <w:rsid w:val="00414365"/>
    <w:rsid w:val="00421005"/>
    <w:rsid w:val="0042347F"/>
    <w:rsid w:val="00423EC0"/>
    <w:rsid w:val="00423EC4"/>
    <w:rsid w:val="00426811"/>
    <w:rsid w:val="004269C8"/>
    <w:rsid w:val="00427015"/>
    <w:rsid w:val="00430701"/>
    <w:rsid w:val="004353F6"/>
    <w:rsid w:val="00435D12"/>
    <w:rsid w:val="00435F05"/>
    <w:rsid w:val="004366EF"/>
    <w:rsid w:val="004373EE"/>
    <w:rsid w:val="004401AE"/>
    <w:rsid w:val="004403D0"/>
    <w:rsid w:val="0044063B"/>
    <w:rsid w:val="00441F5E"/>
    <w:rsid w:val="004455D6"/>
    <w:rsid w:val="004456A6"/>
    <w:rsid w:val="00450510"/>
    <w:rsid w:val="00450770"/>
    <w:rsid w:val="0045139D"/>
    <w:rsid w:val="004516C4"/>
    <w:rsid w:val="004519D4"/>
    <w:rsid w:val="00452676"/>
    <w:rsid w:val="00452DAF"/>
    <w:rsid w:val="004530DF"/>
    <w:rsid w:val="00453B08"/>
    <w:rsid w:val="00453E32"/>
    <w:rsid w:val="00456D57"/>
    <w:rsid w:val="00457D1B"/>
    <w:rsid w:val="00457D48"/>
    <w:rsid w:val="00460FFE"/>
    <w:rsid w:val="00461249"/>
    <w:rsid w:val="004612D6"/>
    <w:rsid w:val="00461F2E"/>
    <w:rsid w:val="0046664E"/>
    <w:rsid w:val="00467233"/>
    <w:rsid w:val="004700C5"/>
    <w:rsid w:val="00474802"/>
    <w:rsid w:val="004756F0"/>
    <w:rsid w:val="00475D4D"/>
    <w:rsid w:val="004801BA"/>
    <w:rsid w:val="004802F7"/>
    <w:rsid w:val="00481737"/>
    <w:rsid w:val="00482540"/>
    <w:rsid w:val="00482D9F"/>
    <w:rsid w:val="00482F8D"/>
    <w:rsid w:val="00484908"/>
    <w:rsid w:val="00485CDD"/>
    <w:rsid w:val="0048626C"/>
    <w:rsid w:val="00487430"/>
    <w:rsid w:val="004875F7"/>
    <w:rsid w:val="00487C99"/>
    <w:rsid w:val="00487D4F"/>
    <w:rsid w:val="004904AF"/>
    <w:rsid w:val="00491216"/>
    <w:rsid w:val="004917B3"/>
    <w:rsid w:val="004956FA"/>
    <w:rsid w:val="00496BCA"/>
    <w:rsid w:val="00496C6E"/>
    <w:rsid w:val="00497221"/>
    <w:rsid w:val="004974ED"/>
    <w:rsid w:val="00497647"/>
    <w:rsid w:val="004A0C6F"/>
    <w:rsid w:val="004A0CC7"/>
    <w:rsid w:val="004A0D89"/>
    <w:rsid w:val="004A15D9"/>
    <w:rsid w:val="004A4188"/>
    <w:rsid w:val="004A45B9"/>
    <w:rsid w:val="004A7196"/>
    <w:rsid w:val="004B2519"/>
    <w:rsid w:val="004B32BF"/>
    <w:rsid w:val="004B3404"/>
    <w:rsid w:val="004B4A01"/>
    <w:rsid w:val="004B4C00"/>
    <w:rsid w:val="004B545E"/>
    <w:rsid w:val="004B6AC1"/>
    <w:rsid w:val="004B6B51"/>
    <w:rsid w:val="004B6B8F"/>
    <w:rsid w:val="004B7748"/>
    <w:rsid w:val="004C26FA"/>
    <w:rsid w:val="004C673F"/>
    <w:rsid w:val="004C67B2"/>
    <w:rsid w:val="004C6ADC"/>
    <w:rsid w:val="004D0510"/>
    <w:rsid w:val="004E1208"/>
    <w:rsid w:val="004E141F"/>
    <w:rsid w:val="004E16A3"/>
    <w:rsid w:val="004E1BD2"/>
    <w:rsid w:val="004E2A28"/>
    <w:rsid w:val="004E3546"/>
    <w:rsid w:val="004E4691"/>
    <w:rsid w:val="004E5703"/>
    <w:rsid w:val="004E7406"/>
    <w:rsid w:val="004E7BF8"/>
    <w:rsid w:val="004E7FE1"/>
    <w:rsid w:val="004F4C09"/>
    <w:rsid w:val="004F5B98"/>
    <w:rsid w:val="004F7271"/>
    <w:rsid w:val="00500226"/>
    <w:rsid w:val="00500867"/>
    <w:rsid w:val="005009E2"/>
    <w:rsid w:val="00500E51"/>
    <w:rsid w:val="005018BB"/>
    <w:rsid w:val="00502007"/>
    <w:rsid w:val="00503992"/>
    <w:rsid w:val="00504FBA"/>
    <w:rsid w:val="00505935"/>
    <w:rsid w:val="005063F2"/>
    <w:rsid w:val="00506564"/>
    <w:rsid w:val="00511514"/>
    <w:rsid w:val="00511BEF"/>
    <w:rsid w:val="0051213A"/>
    <w:rsid w:val="005123EA"/>
    <w:rsid w:val="00512D24"/>
    <w:rsid w:val="00513C1B"/>
    <w:rsid w:val="00514AB4"/>
    <w:rsid w:val="005158FE"/>
    <w:rsid w:val="00520171"/>
    <w:rsid w:val="00520CFA"/>
    <w:rsid w:val="00521357"/>
    <w:rsid w:val="00522F51"/>
    <w:rsid w:val="005257C0"/>
    <w:rsid w:val="00527C5D"/>
    <w:rsid w:val="0053082B"/>
    <w:rsid w:val="00530B60"/>
    <w:rsid w:val="00533927"/>
    <w:rsid w:val="0053492A"/>
    <w:rsid w:val="0053538F"/>
    <w:rsid w:val="00535692"/>
    <w:rsid w:val="00542CB7"/>
    <w:rsid w:val="00543BD1"/>
    <w:rsid w:val="00543E27"/>
    <w:rsid w:val="005445B8"/>
    <w:rsid w:val="00545B75"/>
    <w:rsid w:val="005465E4"/>
    <w:rsid w:val="0054690A"/>
    <w:rsid w:val="00546D87"/>
    <w:rsid w:val="00546EC0"/>
    <w:rsid w:val="00547F9B"/>
    <w:rsid w:val="005506E5"/>
    <w:rsid w:val="00551174"/>
    <w:rsid w:val="0055139F"/>
    <w:rsid w:val="00553701"/>
    <w:rsid w:val="0055473D"/>
    <w:rsid w:val="00554AD3"/>
    <w:rsid w:val="005557D7"/>
    <w:rsid w:val="00555E57"/>
    <w:rsid w:val="005609A1"/>
    <w:rsid w:val="00562E8C"/>
    <w:rsid w:val="005678C3"/>
    <w:rsid w:val="00567D32"/>
    <w:rsid w:val="00567DAA"/>
    <w:rsid w:val="00571080"/>
    <w:rsid w:val="00573452"/>
    <w:rsid w:val="00573840"/>
    <w:rsid w:val="00573D32"/>
    <w:rsid w:val="00573FB6"/>
    <w:rsid w:val="00574B4C"/>
    <w:rsid w:val="00575846"/>
    <w:rsid w:val="00576C63"/>
    <w:rsid w:val="00577FED"/>
    <w:rsid w:val="00582E33"/>
    <w:rsid w:val="005832DE"/>
    <w:rsid w:val="0058598E"/>
    <w:rsid w:val="00586BED"/>
    <w:rsid w:val="0059203C"/>
    <w:rsid w:val="00592BF5"/>
    <w:rsid w:val="005955F1"/>
    <w:rsid w:val="00595BBF"/>
    <w:rsid w:val="005966C4"/>
    <w:rsid w:val="00596879"/>
    <w:rsid w:val="005A42F1"/>
    <w:rsid w:val="005A45A7"/>
    <w:rsid w:val="005A5586"/>
    <w:rsid w:val="005A7663"/>
    <w:rsid w:val="005B0693"/>
    <w:rsid w:val="005B16A1"/>
    <w:rsid w:val="005B17BC"/>
    <w:rsid w:val="005B3176"/>
    <w:rsid w:val="005B32F8"/>
    <w:rsid w:val="005B465A"/>
    <w:rsid w:val="005B48A7"/>
    <w:rsid w:val="005B48B1"/>
    <w:rsid w:val="005B5A9B"/>
    <w:rsid w:val="005B68DF"/>
    <w:rsid w:val="005B7E16"/>
    <w:rsid w:val="005C118D"/>
    <w:rsid w:val="005C2B92"/>
    <w:rsid w:val="005C2BB7"/>
    <w:rsid w:val="005C371E"/>
    <w:rsid w:val="005C3D85"/>
    <w:rsid w:val="005C3DD6"/>
    <w:rsid w:val="005C4825"/>
    <w:rsid w:val="005D0CA5"/>
    <w:rsid w:val="005D296C"/>
    <w:rsid w:val="005D3135"/>
    <w:rsid w:val="005D4840"/>
    <w:rsid w:val="005D5FC8"/>
    <w:rsid w:val="005D73F9"/>
    <w:rsid w:val="005D7620"/>
    <w:rsid w:val="005D7FDF"/>
    <w:rsid w:val="005E20C0"/>
    <w:rsid w:val="005E24C8"/>
    <w:rsid w:val="005E3914"/>
    <w:rsid w:val="005E59E5"/>
    <w:rsid w:val="005E6235"/>
    <w:rsid w:val="005E6658"/>
    <w:rsid w:val="005E682B"/>
    <w:rsid w:val="005E6FF8"/>
    <w:rsid w:val="005E7A16"/>
    <w:rsid w:val="005E7D4A"/>
    <w:rsid w:val="005F36A1"/>
    <w:rsid w:val="005F3E6F"/>
    <w:rsid w:val="005F59DF"/>
    <w:rsid w:val="005F68CB"/>
    <w:rsid w:val="005F68E9"/>
    <w:rsid w:val="006001AA"/>
    <w:rsid w:val="00601DC8"/>
    <w:rsid w:val="006030A4"/>
    <w:rsid w:val="00603B95"/>
    <w:rsid w:val="006041A3"/>
    <w:rsid w:val="00604DCC"/>
    <w:rsid w:val="006050BB"/>
    <w:rsid w:val="0060678B"/>
    <w:rsid w:val="00610B4E"/>
    <w:rsid w:val="006111E6"/>
    <w:rsid w:val="00613866"/>
    <w:rsid w:val="00614551"/>
    <w:rsid w:val="00614FE7"/>
    <w:rsid w:val="0061571A"/>
    <w:rsid w:val="00616E9C"/>
    <w:rsid w:val="0061777A"/>
    <w:rsid w:val="00620E3B"/>
    <w:rsid w:val="00621F22"/>
    <w:rsid w:val="00624266"/>
    <w:rsid w:val="00624561"/>
    <w:rsid w:val="00630554"/>
    <w:rsid w:val="00631E32"/>
    <w:rsid w:val="006326E3"/>
    <w:rsid w:val="0063399E"/>
    <w:rsid w:val="00633B74"/>
    <w:rsid w:val="00635496"/>
    <w:rsid w:val="00641A96"/>
    <w:rsid w:val="00641FD1"/>
    <w:rsid w:val="00642C9F"/>
    <w:rsid w:val="006435B9"/>
    <w:rsid w:val="006442FE"/>
    <w:rsid w:val="00644684"/>
    <w:rsid w:val="00645171"/>
    <w:rsid w:val="00645335"/>
    <w:rsid w:val="00645FAC"/>
    <w:rsid w:val="006461D9"/>
    <w:rsid w:val="00647910"/>
    <w:rsid w:val="00650335"/>
    <w:rsid w:val="006503F9"/>
    <w:rsid w:val="0065053E"/>
    <w:rsid w:val="00650D16"/>
    <w:rsid w:val="0065201C"/>
    <w:rsid w:val="006559EA"/>
    <w:rsid w:val="006579A1"/>
    <w:rsid w:val="00657A33"/>
    <w:rsid w:val="00657C2C"/>
    <w:rsid w:val="00663E5B"/>
    <w:rsid w:val="006657D5"/>
    <w:rsid w:val="0066591E"/>
    <w:rsid w:val="006666ED"/>
    <w:rsid w:val="00667463"/>
    <w:rsid w:val="00670C85"/>
    <w:rsid w:val="00673335"/>
    <w:rsid w:val="006825A6"/>
    <w:rsid w:val="00683E98"/>
    <w:rsid w:val="00685B42"/>
    <w:rsid w:val="00686198"/>
    <w:rsid w:val="0069039A"/>
    <w:rsid w:val="006926EF"/>
    <w:rsid w:val="0069485B"/>
    <w:rsid w:val="00695A50"/>
    <w:rsid w:val="00696E5E"/>
    <w:rsid w:val="00697C9C"/>
    <w:rsid w:val="00697CB0"/>
    <w:rsid w:val="006A2A35"/>
    <w:rsid w:val="006A315B"/>
    <w:rsid w:val="006A3E76"/>
    <w:rsid w:val="006A40ED"/>
    <w:rsid w:val="006A458D"/>
    <w:rsid w:val="006A6054"/>
    <w:rsid w:val="006A64BF"/>
    <w:rsid w:val="006A6E31"/>
    <w:rsid w:val="006A794F"/>
    <w:rsid w:val="006B1400"/>
    <w:rsid w:val="006B43D5"/>
    <w:rsid w:val="006B47D3"/>
    <w:rsid w:val="006B52DF"/>
    <w:rsid w:val="006B57CD"/>
    <w:rsid w:val="006B61D2"/>
    <w:rsid w:val="006B7741"/>
    <w:rsid w:val="006C02E0"/>
    <w:rsid w:val="006C03A9"/>
    <w:rsid w:val="006C13DF"/>
    <w:rsid w:val="006C1F19"/>
    <w:rsid w:val="006C2321"/>
    <w:rsid w:val="006C2B29"/>
    <w:rsid w:val="006C2B91"/>
    <w:rsid w:val="006C364C"/>
    <w:rsid w:val="006C395A"/>
    <w:rsid w:val="006C4581"/>
    <w:rsid w:val="006C4688"/>
    <w:rsid w:val="006C48FD"/>
    <w:rsid w:val="006C6339"/>
    <w:rsid w:val="006C73FF"/>
    <w:rsid w:val="006C767E"/>
    <w:rsid w:val="006D0282"/>
    <w:rsid w:val="006D29B1"/>
    <w:rsid w:val="006D495B"/>
    <w:rsid w:val="006D56E6"/>
    <w:rsid w:val="006D6296"/>
    <w:rsid w:val="006E03B2"/>
    <w:rsid w:val="006E113D"/>
    <w:rsid w:val="006E1F6A"/>
    <w:rsid w:val="006E2E41"/>
    <w:rsid w:val="006E2EBD"/>
    <w:rsid w:val="006E562B"/>
    <w:rsid w:val="006E6801"/>
    <w:rsid w:val="006E73CE"/>
    <w:rsid w:val="006E7F59"/>
    <w:rsid w:val="006F106D"/>
    <w:rsid w:val="006F11B9"/>
    <w:rsid w:val="006F288E"/>
    <w:rsid w:val="006F3325"/>
    <w:rsid w:val="006F4D60"/>
    <w:rsid w:val="006F52A8"/>
    <w:rsid w:val="006F54CD"/>
    <w:rsid w:val="006F569A"/>
    <w:rsid w:val="006F61D9"/>
    <w:rsid w:val="006F747F"/>
    <w:rsid w:val="006F750E"/>
    <w:rsid w:val="0070152A"/>
    <w:rsid w:val="007016EE"/>
    <w:rsid w:val="007017D9"/>
    <w:rsid w:val="00707375"/>
    <w:rsid w:val="00707389"/>
    <w:rsid w:val="0071145F"/>
    <w:rsid w:val="0071172B"/>
    <w:rsid w:val="00712945"/>
    <w:rsid w:val="00713EFE"/>
    <w:rsid w:val="007147DC"/>
    <w:rsid w:val="007161DB"/>
    <w:rsid w:val="00717E9E"/>
    <w:rsid w:val="0072008D"/>
    <w:rsid w:val="0072109B"/>
    <w:rsid w:val="00722DDC"/>
    <w:rsid w:val="007232BA"/>
    <w:rsid w:val="0072340C"/>
    <w:rsid w:val="007241DA"/>
    <w:rsid w:val="00724280"/>
    <w:rsid w:val="00724790"/>
    <w:rsid w:val="007302AF"/>
    <w:rsid w:val="0073074D"/>
    <w:rsid w:val="00731351"/>
    <w:rsid w:val="00731D38"/>
    <w:rsid w:val="0073207D"/>
    <w:rsid w:val="007332FE"/>
    <w:rsid w:val="00734CDC"/>
    <w:rsid w:val="0073584C"/>
    <w:rsid w:val="007363F3"/>
    <w:rsid w:val="00736AA1"/>
    <w:rsid w:val="00737157"/>
    <w:rsid w:val="007375A3"/>
    <w:rsid w:val="00740B70"/>
    <w:rsid w:val="0074227D"/>
    <w:rsid w:val="0074238B"/>
    <w:rsid w:val="00744C35"/>
    <w:rsid w:val="00745838"/>
    <w:rsid w:val="007516EB"/>
    <w:rsid w:val="00751886"/>
    <w:rsid w:val="00751E3A"/>
    <w:rsid w:val="00751E99"/>
    <w:rsid w:val="00752344"/>
    <w:rsid w:val="0075239B"/>
    <w:rsid w:val="007528DB"/>
    <w:rsid w:val="00753134"/>
    <w:rsid w:val="0075381E"/>
    <w:rsid w:val="00753EAD"/>
    <w:rsid w:val="00762439"/>
    <w:rsid w:val="00762F80"/>
    <w:rsid w:val="007631E3"/>
    <w:rsid w:val="007636A0"/>
    <w:rsid w:val="00766184"/>
    <w:rsid w:val="00766339"/>
    <w:rsid w:val="00771701"/>
    <w:rsid w:val="007732E0"/>
    <w:rsid w:val="00774576"/>
    <w:rsid w:val="00774B0A"/>
    <w:rsid w:val="00775A16"/>
    <w:rsid w:val="007764A5"/>
    <w:rsid w:val="007817A3"/>
    <w:rsid w:val="007819B8"/>
    <w:rsid w:val="00782887"/>
    <w:rsid w:val="00783425"/>
    <w:rsid w:val="00783811"/>
    <w:rsid w:val="00784405"/>
    <w:rsid w:val="00784C4E"/>
    <w:rsid w:val="00785705"/>
    <w:rsid w:val="007868B4"/>
    <w:rsid w:val="00792D71"/>
    <w:rsid w:val="0079336A"/>
    <w:rsid w:val="00794B00"/>
    <w:rsid w:val="0079659A"/>
    <w:rsid w:val="00797431"/>
    <w:rsid w:val="00797927"/>
    <w:rsid w:val="007A1600"/>
    <w:rsid w:val="007A3C06"/>
    <w:rsid w:val="007A4229"/>
    <w:rsid w:val="007A5170"/>
    <w:rsid w:val="007A527A"/>
    <w:rsid w:val="007A7820"/>
    <w:rsid w:val="007B02DA"/>
    <w:rsid w:val="007B233B"/>
    <w:rsid w:val="007B2B44"/>
    <w:rsid w:val="007B3A1C"/>
    <w:rsid w:val="007B3AA0"/>
    <w:rsid w:val="007B59F9"/>
    <w:rsid w:val="007B62C2"/>
    <w:rsid w:val="007C02DD"/>
    <w:rsid w:val="007C0587"/>
    <w:rsid w:val="007C08CA"/>
    <w:rsid w:val="007C0A80"/>
    <w:rsid w:val="007C0C85"/>
    <w:rsid w:val="007C213A"/>
    <w:rsid w:val="007C4196"/>
    <w:rsid w:val="007C4C06"/>
    <w:rsid w:val="007C5F49"/>
    <w:rsid w:val="007C75D2"/>
    <w:rsid w:val="007C7AD1"/>
    <w:rsid w:val="007D00ED"/>
    <w:rsid w:val="007D0E15"/>
    <w:rsid w:val="007D3C5A"/>
    <w:rsid w:val="007D5CE7"/>
    <w:rsid w:val="007D695A"/>
    <w:rsid w:val="007D6AD3"/>
    <w:rsid w:val="007D6DC8"/>
    <w:rsid w:val="007E0859"/>
    <w:rsid w:val="007E1AA1"/>
    <w:rsid w:val="007E1CC8"/>
    <w:rsid w:val="007E3A9D"/>
    <w:rsid w:val="007E6CFA"/>
    <w:rsid w:val="007E6F23"/>
    <w:rsid w:val="007F04FB"/>
    <w:rsid w:val="007F1765"/>
    <w:rsid w:val="007F1D96"/>
    <w:rsid w:val="007F24E4"/>
    <w:rsid w:val="007F2E0D"/>
    <w:rsid w:val="007F58DE"/>
    <w:rsid w:val="007F5965"/>
    <w:rsid w:val="007F5B7C"/>
    <w:rsid w:val="007F6940"/>
    <w:rsid w:val="00801B1E"/>
    <w:rsid w:val="00802F44"/>
    <w:rsid w:val="0080571D"/>
    <w:rsid w:val="0080715B"/>
    <w:rsid w:val="00810564"/>
    <w:rsid w:val="008130F9"/>
    <w:rsid w:val="00813E14"/>
    <w:rsid w:val="008159E7"/>
    <w:rsid w:val="008160FE"/>
    <w:rsid w:val="00820814"/>
    <w:rsid w:val="00820E9D"/>
    <w:rsid w:val="00823FBD"/>
    <w:rsid w:val="0082533A"/>
    <w:rsid w:val="00825DC5"/>
    <w:rsid w:val="008266FD"/>
    <w:rsid w:val="00826796"/>
    <w:rsid w:val="00826BC2"/>
    <w:rsid w:val="00827A53"/>
    <w:rsid w:val="00827DDA"/>
    <w:rsid w:val="00830568"/>
    <w:rsid w:val="00830A98"/>
    <w:rsid w:val="00830B9C"/>
    <w:rsid w:val="00830ED2"/>
    <w:rsid w:val="00831E96"/>
    <w:rsid w:val="00834D58"/>
    <w:rsid w:val="008371BE"/>
    <w:rsid w:val="008409B4"/>
    <w:rsid w:val="0084212E"/>
    <w:rsid w:val="0084251D"/>
    <w:rsid w:val="00842CD4"/>
    <w:rsid w:val="00842DC3"/>
    <w:rsid w:val="008435A6"/>
    <w:rsid w:val="00847631"/>
    <w:rsid w:val="00850C54"/>
    <w:rsid w:val="008526CC"/>
    <w:rsid w:val="00852F5B"/>
    <w:rsid w:val="008538DC"/>
    <w:rsid w:val="0085546F"/>
    <w:rsid w:val="008556F1"/>
    <w:rsid w:val="00856FBF"/>
    <w:rsid w:val="00857681"/>
    <w:rsid w:val="00857967"/>
    <w:rsid w:val="008636A9"/>
    <w:rsid w:val="008647CA"/>
    <w:rsid w:val="008658B9"/>
    <w:rsid w:val="00867744"/>
    <w:rsid w:val="00867843"/>
    <w:rsid w:val="00867C52"/>
    <w:rsid w:val="008700B5"/>
    <w:rsid w:val="0087070C"/>
    <w:rsid w:val="008742BB"/>
    <w:rsid w:val="00874E55"/>
    <w:rsid w:val="0087554A"/>
    <w:rsid w:val="00875D56"/>
    <w:rsid w:val="00881893"/>
    <w:rsid w:val="00882F44"/>
    <w:rsid w:val="00882F66"/>
    <w:rsid w:val="0088627F"/>
    <w:rsid w:val="00891B05"/>
    <w:rsid w:val="0089380A"/>
    <w:rsid w:val="008962C8"/>
    <w:rsid w:val="00896C4C"/>
    <w:rsid w:val="008974C9"/>
    <w:rsid w:val="0089786A"/>
    <w:rsid w:val="00897E5C"/>
    <w:rsid w:val="008A12F3"/>
    <w:rsid w:val="008A2AF1"/>
    <w:rsid w:val="008A389A"/>
    <w:rsid w:val="008B11A6"/>
    <w:rsid w:val="008B438C"/>
    <w:rsid w:val="008B4C24"/>
    <w:rsid w:val="008B5272"/>
    <w:rsid w:val="008B6F1F"/>
    <w:rsid w:val="008B7F40"/>
    <w:rsid w:val="008C35B9"/>
    <w:rsid w:val="008C388B"/>
    <w:rsid w:val="008C5E7D"/>
    <w:rsid w:val="008D04D8"/>
    <w:rsid w:val="008D0538"/>
    <w:rsid w:val="008D0A99"/>
    <w:rsid w:val="008D0D5B"/>
    <w:rsid w:val="008D3B2E"/>
    <w:rsid w:val="008D3D0B"/>
    <w:rsid w:val="008D4B5B"/>
    <w:rsid w:val="008D6BA6"/>
    <w:rsid w:val="008D6D55"/>
    <w:rsid w:val="008E1F59"/>
    <w:rsid w:val="008E2825"/>
    <w:rsid w:val="008E6128"/>
    <w:rsid w:val="008E629D"/>
    <w:rsid w:val="008E6CF9"/>
    <w:rsid w:val="008F1B43"/>
    <w:rsid w:val="008F24B2"/>
    <w:rsid w:val="008F34C5"/>
    <w:rsid w:val="008F4064"/>
    <w:rsid w:val="008F4AD8"/>
    <w:rsid w:val="008F5009"/>
    <w:rsid w:val="008F6194"/>
    <w:rsid w:val="008F6816"/>
    <w:rsid w:val="008F69D7"/>
    <w:rsid w:val="008F6A14"/>
    <w:rsid w:val="008F6CF7"/>
    <w:rsid w:val="00900634"/>
    <w:rsid w:val="00901364"/>
    <w:rsid w:val="00901E05"/>
    <w:rsid w:val="00902CAB"/>
    <w:rsid w:val="009046E8"/>
    <w:rsid w:val="00906AB5"/>
    <w:rsid w:val="00906BE4"/>
    <w:rsid w:val="009101CB"/>
    <w:rsid w:val="009106E5"/>
    <w:rsid w:val="00916310"/>
    <w:rsid w:val="0091677D"/>
    <w:rsid w:val="00916ADD"/>
    <w:rsid w:val="009206AA"/>
    <w:rsid w:val="00921196"/>
    <w:rsid w:val="009211F1"/>
    <w:rsid w:val="0092126A"/>
    <w:rsid w:val="0092137C"/>
    <w:rsid w:val="00921D23"/>
    <w:rsid w:val="00924A22"/>
    <w:rsid w:val="00925E2F"/>
    <w:rsid w:val="00926B99"/>
    <w:rsid w:val="0093069B"/>
    <w:rsid w:val="009332FB"/>
    <w:rsid w:val="00933BC1"/>
    <w:rsid w:val="00936A02"/>
    <w:rsid w:val="00941533"/>
    <w:rsid w:val="00941694"/>
    <w:rsid w:val="00942DE8"/>
    <w:rsid w:val="009448AB"/>
    <w:rsid w:val="00944C68"/>
    <w:rsid w:val="00945F8B"/>
    <w:rsid w:val="009519D5"/>
    <w:rsid w:val="00953424"/>
    <w:rsid w:val="009547FF"/>
    <w:rsid w:val="00956594"/>
    <w:rsid w:val="00960980"/>
    <w:rsid w:val="009627D1"/>
    <w:rsid w:val="009632B7"/>
    <w:rsid w:val="009640F3"/>
    <w:rsid w:val="009660B9"/>
    <w:rsid w:val="009662D2"/>
    <w:rsid w:val="00970F45"/>
    <w:rsid w:val="00972D8A"/>
    <w:rsid w:val="009735BD"/>
    <w:rsid w:val="00973A29"/>
    <w:rsid w:val="009748D6"/>
    <w:rsid w:val="00974C2D"/>
    <w:rsid w:val="00976025"/>
    <w:rsid w:val="00977B04"/>
    <w:rsid w:val="00981AA6"/>
    <w:rsid w:val="00981EC6"/>
    <w:rsid w:val="009821C8"/>
    <w:rsid w:val="0098486C"/>
    <w:rsid w:val="00985E9A"/>
    <w:rsid w:val="00986E4F"/>
    <w:rsid w:val="009933EC"/>
    <w:rsid w:val="00993AB9"/>
    <w:rsid w:val="00994165"/>
    <w:rsid w:val="00995275"/>
    <w:rsid w:val="009978A2"/>
    <w:rsid w:val="009A03EF"/>
    <w:rsid w:val="009A0F91"/>
    <w:rsid w:val="009A2F48"/>
    <w:rsid w:val="009A4D03"/>
    <w:rsid w:val="009A54D8"/>
    <w:rsid w:val="009A7397"/>
    <w:rsid w:val="009B09C9"/>
    <w:rsid w:val="009B1D7B"/>
    <w:rsid w:val="009B2885"/>
    <w:rsid w:val="009B36F2"/>
    <w:rsid w:val="009B3AEF"/>
    <w:rsid w:val="009B6267"/>
    <w:rsid w:val="009B63C0"/>
    <w:rsid w:val="009C19A6"/>
    <w:rsid w:val="009C41D7"/>
    <w:rsid w:val="009C6A63"/>
    <w:rsid w:val="009D00BD"/>
    <w:rsid w:val="009D031C"/>
    <w:rsid w:val="009D0599"/>
    <w:rsid w:val="009D0610"/>
    <w:rsid w:val="009D145C"/>
    <w:rsid w:val="009D1A41"/>
    <w:rsid w:val="009D1B87"/>
    <w:rsid w:val="009D2641"/>
    <w:rsid w:val="009D28E5"/>
    <w:rsid w:val="009D2CC8"/>
    <w:rsid w:val="009D637F"/>
    <w:rsid w:val="009D695C"/>
    <w:rsid w:val="009D6EFB"/>
    <w:rsid w:val="009D77DB"/>
    <w:rsid w:val="009E2326"/>
    <w:rsid w:val="009E38B0"/>
    <w:rsid w:val="009E3DFC"/>
    <w:rsid w:val="009E4EB5"/>
    <w:rsid w:val="009E6169"/>
    <w:rsid w:val="009F0C3F"/>
    <w:rsid w:val="009F13E5"/>
    <w:rsid w:val="009F167F"/>
    <w:rsid w:val="009F3A3F"/>
    <w:rsid w:val="009F3CAD"/>
    <w:rsid w:val="009F44E8"/>
    <w:rsid w:val="009F4A4C"/>
    <w:rsid w:val="009F4D15"/>
    <w:rsid w:val="009F79AA"/>
    <w:rsid w:val="009F7F62"/>
    <w:rsid w:val="00A01685"/>
    <w:rsid w:val="00A01B1F"/>
    <w:rsid w:val="00A047A8"/>
    <w:rsid w:val="00A07537"/>
    <w:rsid w:val="00A07580"/>
    <w:rsid w:val="00A1061C"/>
    <w:rsid w:val="00A10D10"/>
    <w:rsid w:val="00A113F6"/>
    <w:rsid w:val="00A12876"/>
    <w:rsid w:val="00A1321F"/>
    <w:rsid w:val="00A13BAC"/>
    <w:rsid w:val="00A148CB"/>
    <w:rsid w:val="00A14EAB"/>
    <w:rsid w:val="00A15240"/>
    <w:rsid w:val="00A15D2B"/>
    <w:rsid w:val="00A1633B"/>
    <w:rsid w:val="00A1712F"/>
    <w:rsid w:val="00A21EDF"/>
    <w:rsid w:val="00A21F9D"/>
    <w:rsid w:val="00A2243C"/>
    <w:rsid w:val="00A23029"/>
    <w:rsid w:val="00A23ED0"/>
    <w:rsid w:val="00A25599"/>
    <w:rsid w:val="00A25BAC"/>
    <w:rsid w:val="00A2679F"/>
    <w:rsid w:val="00A27AE4"/>
    <w:rsid w:val="00A30443"/>
    <w:rsid w:val="00A30749"/>
    <w:rsid w:val="00A31012"/>
    <w:rsid w:val="00A31758"/>
    <w:rsid w:val="00A325F7"/>
    <w:rsid w:val="00A32624"/>
    <w:rsid w:val="00A34283"/>
    <w:rsid w:val="00A36DA9"/>
    <w:rsid w:val="00A40AC3"/>
    <w:rsid w:val="00A4117C"/>
    <w:rsid w:val="00A42EA8"/>
    <w:rsid w:val="00A44546"/>
    <w:rsid w:val="00A45650"/>
    <w:rsid w:val="00A45942"/>
    <w:rsid w:val="00A45C25"/>
    <w:rsid w:val="00A46DF8"/>
    <w:rsid w:val="00A505C1"/>
    <w:rsid w:val="00A52D84"/>
    <w:rsid w:val="00A558E0"/>
    <w:rsid w:val="00A56300"/>
    <w:rsid w:val="00A60040"/>
    <w:rsid w:val="00A62549"/>
    <w:rsid w:val="00A6497D"/>
    <w:rsid w:val="00A66C67"/>
    <w:rsid w:val="00A66DF8"/>
    <w:rsid w:val="00A70D51"/>
    <w:rsid w:val="00A719D4"/>
    <w:rsid w:val="00A71E11"/>
    <w:rsid w:val="00A7248E"/>
    <w:rsid w:val="00A72DE7"/>
    <w:rsid w:val="00A74276"/>
    <w:rsid w:val="00A7454D"/>
    <w:rsid w:val="00A74946"/>
    <w:rsid w:val="00A756A4"/>
    <w:rsid w:val="00A75A68"/>
    <w:rsid w:val="00A75B68"/>
    <w:rsid w:val="00A760F1"/>
    <w:rsid w:val="00A76CC4"/>
    <w:rsid w:val="00A81289"/>
    <w:rsid w:val="00A8165C"/>
    <w:rsid w:val="00A820FE"/>
    <w:rsid w:val="00A83C2E"/>
    <w:rsid w:val="00A84623"/>
    <w:rsid w:val="00A8545D"/>
    <w:rsid w:val="00A8726E"/>
    <w:rsid w:val="00A876DF"/>
    <w:rsid w:val="00A879B2"/>
    <w:rsid w:val="00A90051"/>
    <w:rsid w:val="00A910F2"/>
    <w:rsid w:val="00A928C9"/>
    <w:rsid w:val="00A92A36"/>
    <w:rsid w:val="00A9341E"/>
    <w:rsid w:val="00A93F90"/>
    <w:rsid w:val="00A94C63"/>
    <w:rsid w:val="00A96F34"/>
    <w:rsid w:val="00A976D9"/>
    <w:rsid w:val="00AA1745"/>
    <w:rsid w:val="00AA31D1"/>
    <w:rsid w:val="00AA355C"/>
    <w:rsid w:val="00AA5821"/>
    <w:rsid w:val="00AA6034"/>
    <w:rsid w:val="00AA60BD"/>
    <w:rsid w:val="00AA76C1"/>
    <w:rsid w:val="00AB0129"/>
    <w:rsid w:val="00AB0F5E"/>
    <w:rsid w:val="00AB17DC"/>
    <w:rsid w:val="00AB21FA"/>
    <w:rsid w:val="00AB24F5"/>
    <w:rsid w:val="00AB2617"/>
    <w:rsid w:val="00AB2A5F"/>
    <w:rsid w:val="00AB56AB"/>
    <w:rsid w:val="00AB6FFB"/>
    <w:rsid w:val="00AC4BE4"/>
    <w:rsid w:val="00AC6C24"/>
    <w:rsid w:val="00AD04F3"/>
    <w:rsid w:val="00AD06CD"/>
    <w:rsid w:val="00AD13E7"/>
    <w:rsid w:val="00AD1ADA"/>
    <w:rsid w:val="00AD2054"/>
    <w:rsid w:val="00AD34D0"/>
    <w:rsid w:val="00AD5032"/>
    <w:rsid w:val="00AE0923"/>
    <w:rsid w:val="00AE101B"/>
    <w:rsid w:val="00AE3470"/>
    <w:rsid w:val="00AE3A56"/>
    <w:rsid w:val="00AF089F"/>
    <w:rsid w:val="00AF266B"/>
    <w:rsid w:val="00AF318B"/>
    <w:rsid w:val="00AF4E7E"/>
    <w:rsid w:val="00AF51A2"/>
    <w:rsid w:val="00AF6805"/>
    <w:rsid w:val="00AF6F9E"/>
    <w:rsid w:val="00AF7D35"/>
    <w:rsid w:val="00B0025F"/>
    <w:rsid w:val="00B00E43"/>
    <w:rsid w:val="00B017E4"/>
    <w:rsid w:val="00B028B0"/>
    <w:rsid w:val="00B0321F"/>
    <w:rsid w:val="00B03691"/>
    <w:rsid w:val="00B048A4"/>
    <w:rsid w:val="00B1134C"/>
    <w:rsid w:val="00B12142"/>
    <w:rsid w:val="00B12447"/>
    <w:rsid w:val="00B13B71"/>
    <w:rsid w:val="00B13E5B"/>
    <w:rsid w:val="00B14E70"/>
    <w:rsid w:val="00B1598E"/>
    <w:rsid w:val="00B160C7"/>
    <w:rsid w:val="00B16B27"/>
    <w:rsid w:val="00B20CD8"/>
    <w:rsid w:val="00B21848"/>
    <w:rsid w:val="00B219B6"/>
    <w:rsid w:val="00B224D4"/>
    <w:rsid w:val="00B22E0A"/>
    <w:rsid w:val="00B23CC1"/>
    <w:rsid w:val="00B24479"/>
    <w:rsid w:val="00B2455E"/>
    <w:rsid w:val="00B2541A"/>
    <w:rsid w:val="00B25513"/>
    <w:rsid w:val="00B25C3F"/>
    <w:rsid w:val="00B25CDC"/>
    <w:rsid w:val="00B27984"/>
    <w:rsid w:val="00B27EA1"/>
    <w:rsid w:val="00B34A59"/>
    <w:rsid w:val="00B34AE4"/>
    <w:rsid w:val="00B35770"/>
    <w:rsid w:val="00B364C7"/>
    <w:rsid w:val="00B379F9"/>
    <w:rsid w:val="00B37C38"/>
    <w:rsid w:val="00B40107"/>
    <w:rsid w:val="00B40F32"/>
    <w:rsid w:val="00B41F72"/>
    <w:rsid w:val="00B4331C"/>
    <w:rsid w:val="00B4407F"/>
    <w:rsid w:val="00B4412D"/>
    <w:rsid w:val="00B46BBF"/>
    <w:rsid w:val="00B51DB4"/>
    <w:rsid w:val="00B54A26"/>
    <w:rsid w:val="00B56504"/>
    <w:rsid w:val="00B5653F"/>
    <w:rsid w:val="00B5728F"/>
    <w:rsid w:val="00B57FA6"/>
    <w:rsid w:val="00B628F6"/>
    <w:rsid w:val="00B6332F"/>
    <w:rsid w:val="00B636D4"/>
    <w:rsid w:val="00B652D8"/>
    <w:rsid w:val="00B661F3"/>
    <w:rsid w:val="00B668E7"/>
    <w:rsid w:val="00B66EFB"/>
    <w:rsid w:val="00B671BB"/>
    <w:rsid w:val="00B674FF"/>
    <w:rsid w:val="00B678D1"/>
    <w:rsid w:val="00B708E0"/>
    <w:rsid w:val="00B70B94"/>
    <w:rsid w:val="00B718C6"/>
    <w:rsid w:val="00B74E6B"/>
    <w:rsid w:val="00B75771"/>
    <w:rsid w:val="00B76CEE"/>
    <w:rsid w:val="00B77FDC"/>
    <w:rsid w:val="00B80055"/>
    <w:rsid w:val="00B819BA"/>
    <w:rsid w:val="00B82665"/>
    <w:rsid w:val="00B8271F"/>
    <w:rsid w:val="00B85D9F"/>
    <w:rsid w:val="00B86203"/>
    <w:rsid w:val="00B8693B"/>
    <w:rsid w:val="00B903AA"/>
    <w:rsid w:val="00B92AB6"/>
    <w:rsid w:val="00B92DF3"/>
    <w:rsid w:val="00B948AA"/>
    <w:rsid w:val="00B9526E"/>
    <w:rsid w:val="00B97FEF"/>
    <w:rsid w:val="00BA0FE7"/>
    <w:rsid w:val="00BA106F"/>
    <w:rsid w:val="00BA1513"/>
    <w:rsid w:val="00BA2B8D"/>
    <w:rsid w:val="00BA3D96"/>
    <w:rsid w:val="00BA3F91"/>
    <w:rsid w:val="00BA454F"/>
    <w:rsid w:val="00BA5A14"/>
    <w:rsid w:val="00BB0025"/>
    <w:rsid w:val="00BB0FCB"/>
    <w:rsid w:val="00BB1829"/>
    <w:rsid w:val="00BB1D16"/>
    <w:rsid w:val="00BB300B"/>
    <w:rsid w:val="00BB35F5"/>
    <w:rsid w:val="00BB51E9"/>
    <w:rsid w:val="00BB56A8"/>
    <w:rsid w:val="00BB5946"/>
    <w:rsid w:val="00BB759D"/>
    <w:rsid w:val="00BC0F64"/>
    <w:rsid w:val="00BC173F"/>
    <w:rsid w:val="00BC1DFE"/>
    <w:rsid w:val="00BC20CB"/>
    <w:rsid w:val="00BC4E83"/>
    <w:rsid w:val="00BC5867"/>
    <w:rsid w:val="00BC6387"/>
    <w:rsid w:val="00BD1FC9"/>
    <w:rsid w:val="00BD2450"/>
    <w:rsid w:val="00BD32B8"/>
    <w:rsid w:val="00BD32BF"/>
    <w:rsid w:val="00BD471E"/>
    <w:rsid w:val="00BD63B4"/>
    <w:rsid w:val="00BE01DE"/>
    <w:rsid w:val="00BE1DCA"/>
    <w:rsid w:val="00BE4374"/>
    <w:rsid w:val="00BE4402"/>
    <w:rsid w:val="00BE4977"/>
    <w:rsid w:val="00BE5010"/>
    <w:rsid w:val="00BE722A"/>
    <w:rsid w:val="00BF03C7"/>
    <w:rsid w:val="00BF0627"/>
    <w:rsid w:val="00BF2A15"/>
    <w:rsid w:val="00BF36E3"/>
    <w:rsid w:val="00BF620D"/>
    <w:rsid w:val="00BF6711"/>
    <w:rsid w:val="00BF7A56"/>
    <w:rsid w:val="00C0122B"/>
    <w:rsid w:val="00C032BD"/>
    <w:rsid w:val="00C038A6"/>
    <w:rsid w:val="00C038BC"/>
    <w:rsid w:val="00C0472C"/>
    <w:rsid w:val="00C04C54"/>
    <w:rsid w:val="00C05200"/>
    <w:rsid w:val="00C05B6C"/>
    <w:rsid w:val="00C05B91"/>
    <w:rsid w:val="00C05DFC"/>
    <w:rsid w:val="00C066FF"/>
    <w:rsid w:val="00C06C87"/>
    <w:rsid w:val="00C070D2"/>
    <w:rsid w:val="00C10B36"/>
    <w:rsid w:val="00C12993"/>
    <w:rsid w:val="00C12DDB"/>
    <w:rsid w:val="00C13309"/>
    <w:rsid w:val="00C172FB"/>
    <w:rsid w:val="00C17ADD"/>
    <w:rsid w:val="00C21001"/>
    <w:rsid w:val="00C215DA"/>
    <w:rsid w:val="00C22CF7"/>
    <w:rsid w:val="00C25BA2"/>
    <w:rsid w:val="00C26E51"/>
    <w:rsid w:val="00C27CBB"/>
    <w:rsid w:val="00C302A2"/>
    <w:rsid w:val="00C31FD7"/>
    <w:rsid w:val="00C33828"/>
    <w:rsid w:val="00C403A1"/>
    <w:rsid w:val="00C40CC5"/>
    <w:rsid w:val="00C41A42"/>
    <w:rsid w:val="00C44412"/>
    <w:rsid w:val="00C450B7"/>
    <w:rsid w:val="00C45222"/>
    <w:rsid w:val="00C476BE"/>
    <w:rsid w:val="00C47D28"/>
    <w:rsid w:val="00C50140"/>
    <w:rsid w:val="00C51F9D"/>
    <w:rsid w:val="00C537D3"/>
    <w:rsid w:val="00C55F15"/>
    <w:rsid w:val="00C57F3A"/>
    <w:rsid w:val="00C605D7"/>
    <w:rsid w:val="00C60D05"/>
    <w:rsid w:val="00C6267B"/>
    <w:rsid w:val="00C637C2"/>
    <w:rsid w:val="00C660C6"/>
    <w:rsid w:val="00C6641E"/>
    <w:rsid w:val="00C70629"/>
    <w:rsid w:val="00C713AF"/>
    <w:rsid w:val="00C74A27"/>
    <w:rsid w:val="00C7532B"/>
    <w:rsid w:val="00C76736"/>
    <w:rsid w:val="00C7759A"/>
    <w:rsid w:val="00C77C80"/>
    <w:rsid w:val="00C77EBF"/>
    <w:rsid w:val="00C77EEF"/>
    <w:rsid w:val="00C815AF"/>
    <w:rsid w:val="00C82007"/>
    <w:rsid w:val="00C82BB6"/>
    <w:rsid w:val="00C869BE"/>
    <w:rsid w:val="00C872E3"/>
    <w:rsid w:val="00C873A2"/>
    <w:rsid w:val="00C87AA8"/>
    <w:rsid w:val="00C902CC"/>
    <w:rsid w:val="00C93220"/>
    <w:rsid w:val="00C94A0D"/>
    <w:rsid w:val="00C94D84"/>
    <w:rsid w:val="00C95DD0"/>
    <w:rsid w:val="00C96020"/>
    <w:rsid w:val="00C96DAC"/>
    <w:rsid w:val="00CA005D"/>
    <w:rsid w:val="00CA0085"/>
    <w:rsid w:val="00CA0683"/>
    <w:rsid w:val="00CA0C9B"/>
    <w:rsid w:val="00CA2051"/>
    <w:rsid w:val="00CA22D6"/>
    <w:rsid w:val="00CA272C"/>
    <w:rsid w:val="00CA6608"/>
    <w:rsid w:val="00CA70D4"/>
    <w:rsid w:val="00CA73F2"/>
    <w:rsid w:val="00CA7B21"/>
    <w:rsid w:val="00CA7E3A"/>
    <w:rsid w:val="00CB2158"/>
    <w:rsid w:val="00CB32BF"/>
    <w:rsid w:val="00CB3E3D"/>
    <w:rsid w:val="00CB4A4C"/>
    <w:rsid w:val="00CB54E4"/>
    <w:rsid w:val="00CC17CA"/>
    <w:rsid w:val="00CC431C"/>
    <w:rsid w:val="00CC7A75"/>
    <w:rsid w:val="00CD08E2"/>
    <w:rsid w:val="00CD20BF"/>
    <w:rsid w:val="00CD285E"/>
    <w:rsid w:val="00CD2A47"/>
    <w:rsid w:val="00CD2C46"/>
    <w:rsid w:val="00CD2F36"/>
    <w:rsid w:val="00CD39E4"/>
    <w:rsid w:val="00CD66C2"/>
    <w:rsid w:val="00CD6877"/>
    <w:rsid w:val="00CD6A19"/>
    <w:rsid w:val="00CD7967"/>
    <w:rsid w:val="00CE0B2C"/>
    <w:rsid w:val="00CE2A6A"/>
    <w:rsid w:val="00CE2D78"/>
    <w:rsid w:val="00CE2DAD"/>
    <w:rsid w:val="00CE57FE"/>
    <w:rsid w:val="00CE625B"/>
    <w:rsid w:val="00CF0617"/>
    <w:rsid w:val="00CF0881"/>
    <w:rsid w:val="00CF14EF"/>
    <w:rsid w:val="00CF1FBD"/>
    <w:rsid w:val="00CF2296"/>
    <w:rsid w:val="00CF23C4"/>
    <w:rsid w:val="00CF3A69"/>
    <w:rsid w:val="00CF3E5D"/>
    <w:rsid w:val="00CF4446"/>
    <w:rsid w:val="00CF47EC"/>
    <w:rsid w:val="00CF55D3"/>
    <w:rsid w:val="00CF5BD0"/>
    <w:rsid w:val="00CF6161"/>
    <w:rsid w:val="00CF63F2"/>
    <w:rsid w:val="00CF6E1B"/>
    <w:rsid w:val="00CF7D72"/>
    <w:rsid w:val="00D00D98"/>
    <w:rsid w:val="00D019D1"/>
    <w:rsid w:val="00D033CE"/>
    <w:rsid w:val="00D057F7"/>
    <w:rsid w:val="00D06692"/>
    <w:rsid w:val="00D06C33"/>
    <w:rsid w:val="00D076F1"/>
    <w:rsid w:val="00D07B4D"/>
    <w:rsid w:val="00D10A9A"/>
    <w:rsid w:val="00D10D98"/>
    <w:rsid w:val="00D115C9"/>
    <w:rsid w:val="00D14819"/>
    <w:rsid w:val="00D14C6E"/>
    <w:rsid w:val="00D15BAA"/>
    <w:rsid w:val="00D1791F"/>
    <w:rsid w:val="00D17A32"/>
    <w:rsid w:val="00D17BD8"/>
    <w:rsid w:val="00D17DDA"/>
    <w:rsid w:val="00D209DB"/>
    <w:rsid w:val="00D21B0B"/>
    <w:rsid w:val="00D21F3A"/>
    <w:rsid w:val="00D230A5"/>
    <w:rsid w:val="00D2605D"/>
    <w:rsid w:val="00D3148D"/>
    <w:rsid w:val="00D324F0"/>
    <w:rsid w:val="00D333AD"/>
    <w:rsid w:val="00D353E1"/>
    <w:rsid w:val="00D36656"/>
    <w:rsid w:val="00D36DFC"/>
    <w:rsid w:val="00D37A4D"/>
    <w:rsid w:val="00D4087D"/>
    <w:rsid w:val="00D40C9C"/>
    <w:rsid w:val="00D43E9E"/>
    <w:rsid w:val="00D44A2F"/>
    <w:rsid w:val="00D45D18"/>
    <w:rsid w:val="00D4767D"/>
    <w:rsid w:val="00D47FE1"/>
    <w:rsid w:val="00D50236"/>
    <w:rsid w:val="00D51F5F"/>
    <w:rsid w:val="00D54A68"/>
    <w:rsid w:val="00D54C28"/>
    <w:rsid w:val="00D56354"/>
    <w:rsid w:val="00D566D9"/>
    <w:rsid w:val="00D56E6C"/>
    <w:rsid w:val="00D57379"/>
    <w:rsid w:val="00D57449"/>
    <w:rsid w:val="00D579BA"/>
    <w:rsid w:val="00D57DED"/>
    <w:rsid w:val="00D60E04"/>
    <w:rsid w:val="00D613B7"/>
    <w:rsid w:val="00D62EF0"/>
    <w:rsid w:val="00D63B71"/>
    <w:rsid w:val="00D63C50"/>
    <w:rsid w:val="00D6491E"/>
    <w:rsid w:val="00D65473"/>
    <w:rsid w:val="00D65F83"/>
    <w:rsid w:val="00D6634A"/>
    <w:rsid w:val="00D6661E"/>
    <w:rsid w:val="00D72745"/>
    <w:rsid w:val="00D72C74"/>
    <w:rsid w:val="00D73161"/>
    <w:rsid w:val="00D73DFB"/>
    <w:rsid w:val="00D73F22"/>
    <w:rsid w:val="00D74BF1"/>
    <w:rsid w:val="00D7604F"/>
    <w:rsid w:val="00D77119"/>
    <w:rsid w:val="00D802A5"/>
    <w:rsid w:val="00D808DC"/>
    <w:rsid w:val="00D82297"/>
    <w:rsid w:val="00D85CF8"/>
    <w:rsid w:val="00D86820"/>
    <w:rsid w:val="00D872D3"/>
    <w:rsid w:val="00D90EC6"/>
    <w:rsid w:val="00D9175F"/>
    <w:rsid w:val="00D91807"/>
    <w:rsid w:val="00D91A75"/>
    <w:rsid w:val="00D921E6"/>
    <w:rsid w:val="00D9477C"/>
    <w:rsid w:val="00D95F11"/>
    <w:rsid w:val="00D960FD"/>
    <w:rsid w:val="00D962DE"/>
    <w:rsid w:val="00DA19FA"/>
    <w:rsid w:val="00DA29C1"/>
    <w:rsid w:val="00DA3DE4"/>
    <w:rsid w:val="00DA3F68"/>
    <w:rsid w:val="00DA47BE"/>
    <w:rsid w:val="00DA6455"/>
    <w:rsid w:val="00DA6FBC"/>
    <w:rsid w:val="00DA75C3"/>
    <w:rsid w:val="00DB044B"/>
    <w:rsid w:val="00DB2F35"/>
    <w:rsid w:val="00DB4020"/>
    <w:rsid w:val="00DB462A"/>
    <w:rsid w:val="00DB5D4F"/>
    <w:rsid w:val="00DB66E2"/>
    <w:rsid w:val="00DC0015"/>
    <w:rsid w:val="00DC4C20"/>
    <w:rsid w:val="00DC4F41"/>
    <w:rsid w:val="00DC7B4D"/>
    <w:rsid w:val="00DD0715"/>
    <w:rsid w:val="00DD0A87"/>
    <w:rsid w:val="00DD0CFD"/>
    <w:rsid w:val="00DD1BAD"/>
    <w:rsid w:val="00DD4583"/>
    <w:rsid w:val="00DD6180"/>
    <w:rsid w:val="00DE1BEA"/>
    <w:rsid w:val="00DE27C2"/>
    <w:rsid w:val="00DE3E17"/>
    <w:rsid w:val="00DE4A5C"/>
    <w:rsid w:val="00DE61D6"/>
    <w:rsid w:val="00DE668A"/>
    <w:rsid w:val="00DE69AD"/>
    <w:rsid w:val="00DE6DAA"/>
    <w:rsid w:val="00DE7C36"/>
    <w:rsid w:val="00DF0283"/>
    <w:rsid w:val="00DF1248"/>
    <w:rsid w:val="00DF1A70"/>
    <w:rsid w:val="00DF2452"/>
    <w:rsid w:val="00DF451F"/>
    <w:rsid w:val="00DF4ABB"/>
    <w:rsid w:val="00DF6029"/>
    <w:rsid w:val="00DF622D"/>
    <w:rsid w:val="00DF64FE"/>
    <w:rsid w:val="00DF7369"/>
    <w:rsid w:val="00DF756D"/>
    <w:rsid w:val="00DF7B3F"/>
    <w:rsid w:val="00DF7CFD"/>
    <w:rsid w:val="00DF7DBA"/>
    <w:rsid w:val="00E00EED"/>
    <w:rsid w:val="00E01B8A"/>
    <w:rsid w:val="00E01E1E"/>
    <w:rsid w:val="00E023F7"/>
    <w:rsid w:val="00E03C26"/>
    <w:rsid w:val="00E04632"/>
    <w:rsid w:val="00E07C18"/>
    <w:rsid w:val="00E10D9D"/>
    <w:rsid w:val="00E10E41"/>
    <w:rsid w:val="00E111CD"/>
    <w:rsid w:val="00E115B2"/>
    <w:rsid w:val="00E12E2E"/>
    <w:rsid w:val="00E14837"/>
    <w:rsid w:val="00E167E1"/>
    <w:rsid w:val="00E175DD"/>
    <w:rsid w:val="00E176C5"/>
    <w:rsid w:val="00E17F41"/>
    <w:rsid w:val="00E17F9D"/>
    <w:rsid w:val="00E20535"/>
    <w:rsid w:val="00E24B6A"/>
    <w:rsid w:val="00E25D26"/>
    <w:rsid w:val="00E26BBA"/>
    <w:rsid w:val="00E26EE3"/>
    <w:rsid w:val="00E2714D"/>
    <w:rsid w:val="00E273DA"/>
    <w:rsid w:val="00E27764"/>
    <w:rsid w:val="00E30170"/>
    <w:rsid w:val="00E30C46"/>
    <w:rsid w:val="00E31679"/>
    <w:rsid w:val="00E334F4"/>
    <w:rsid w:val="00E3513A"/>
    <w:rsid w:val="00E403F7"/>
    <w:rsid w:val="00E42099"/>
    <w:rsid w:val="00E43D0F"/>
    <w:rsid w:val="00E44289"/>
    <w:rsid w:val="00E44820"/>
    <w:rsid w:val="00E44E83"/>
    <w:rsid w:val="00E453A1"/>
    <w:rsid w:val="00E46925"/>
    <w:rsid w:val="00E47114"/>
    <w:rsid w:val="00E50773"/>
    <w:rsid w:val="00E516FD"/>
    <w:rsid w:val="00E51D34"/>
    <w:rsid w:val="00E544A3"/>
    <w:rsid w:val="00E54688"/>
    <w:rsid w:val="00E56214"/>
    <w:rsid w:val="00E563FE"/>
    <w:rsid w:val="00E56E5F"/>
    <w:rsid w:val="00E575AF"/>
    <w:rsid w:val="00E6009D"/>
    <w:rsid w:val="00E60B38"/>
    <w:rsid w:val="00E62D3F"/>
    <w:rsid w:val="00E63A3B"/>
    <w:rsid w:val="00E6507F"/>
    <w:rsid w:val="00E66CBA"/>
    <w:rsid w:val="00E67169"/>
    <w:rsid w:val="00E70FD5"/>
    <w:rsid w:val="00E7215F"/>
    <w:rsid w:val="00E728BB"/>
    <w:rsid w:val="00E7599C"/>
    <w:rsid w:val="00E7652E"/>
    <w:rsid w:val="00E76895"/>
    <w:rsid w:val="00E77B9B"/>
    <w:rsid w:val="00E80931"/>
    <w:rsid w:val="00E8271E"/>
    <w:rsid w:val="00E83D9D"/>
    <w:rsid w:val="00E83EE5"/>
    <w:rsid w:val="00E905A8"/>
    <w:rsid w:val="00E93C35"/>
    <w:rsid w:val="00E948CA"/>
    <w:rsid w:val="00E94E12"/>
    <w:rsid w:val="00E963E1"/>
    <w:rsid w:val="00E97A8C"/>
    <w:rsid w:val="00EA0F73"/>
    <w:rsid w:val="00EA1A9B"/>
    <w:rsid w:val="00EA29DC"/>
    <w:rsid w:val="00EA2AA1"/>
    <w:rsid w:val="00EA355E"/>
    <w:rsid w:val="00EA55D5"/>
    <w:rsid w:val="00EA790C"/>
    <w:rsid w:val="00EA79E0"/>
    <w:rsid w:val="00EB04D4"/>
    <w:rsid w:val="00EB11B4"/>
    <w:rsid w:val="00EB2A6B"/>
    <w:rsid w:val="00EB5A8A"/>
    <w:rsid w:val="00EB69B3"/>
    <w:rsid w:val="00EB715B"/>
    <w:rsid w:val="00EB755D"/>
    <w:rsid w:val="00EC0773"/>
    <w:rsid w:val="00EC1D2A"/>
    <w:rsid w:val="00EC3196"/>
    <w:rsid w:val="00EC54BE"/>
    <w:rsid w:val="00EC597D"/>
    <w:rsid w:val="00EC5B46"/>
    <w:rsid w:val="00EC5ED1"/>
    <w:rsid w:val="00EC5EFA"/>
    <w:rsid w:val="00EC63C3"/>
    <w:rsid w:val="00EC7765"/>
    <w:rsid w:val="00EC7788"/>
    <w:rsid w:val="00ED2E5B"/>
    <w:rsid w:val="00ED652A"/>
    <w:rsid w:val="00ED6A14"/>
    <w:rsid w:val="00ED70F1"/>
    <w:rsid w:val="00ED7196"/>
    <w:rsid w:val="00ED7C58"/>
    <w:rsid w:val="00EE1795"/>
    <w:rsid w:val="00EE1C7D"/>
    <w:rsid w:val="00EE1D3C"/>
    <w:rsid w:val="00EE3EDA"/>
    <w:rsid w:val="00EE40A4"/>
    <w:rsid w:val="00EE6B2E"/>
    <w:rsid w:val="00EE7DAA"/>
    <w:rsid w:val="00EF0FBA"/>
    <w:rsid w:val="00EF2162"/>
    <w:rsid w:val="00EF24B2"/>
    <w:rsid w:val="00EF29B7"/>
    <w:rsid w:val="00EF2B3E"/>
    <w:rsid w:val="00EF3750"/>
    <w:rsid w:val="00EF52A9"/>
    <w:rsid w:val="00EF650C"/>
    <w:rsid w:val="00EF6DAD"/>
    <w:rsid w:val="00EF7064"/>
    <w:rsid w:val="00EF7A91"/>
    <w:rsid w:val="00EF7BA2"/>
    <w:rsid w:val="00F00D46"/>
    <w:rsid w:val="00F02FA8"/>
    <w:rsid w:val="00F0420F"/>
    <w:rsid w:val="00F047FF"/>
    <w:rsid w:val="00F05E39"/>
    <w:rsid w:val="00F060AC"/>
    <w:rsid w:val="00F064AE"/>
    <w:rsid w:val="00F12689"/>
    <w:rsid w:val="00F13038"/>
    <w:rsid w:val="00F13D61"/>
    <w:rsid w:val="00F1435A"/>
    <w:rsid w:val="00F1447C"/>
    <w:rsid w:val="00F164C3"/>
    <w:rsid w:val="00F17B04"/>
    <w:rsid w:val="00F20653"/>
    <w:rsid w:val="00F2084E"/>
    <w:rsid w:val="00F21E20"/>
    <w:rsid w:val="00F2541B"/>
    <w:rsid w:val="00F31CA5"/>
    <w:rsid w:val="00F32E7A"/>
    <w:rsid w:val="00F32FBF"/>
    <w:rsid w:val="00F4107F"/>
    <w:rsid w:val="00F42764"/>
    <w:rsid w:val="00F42A9F"/>
    <w:rsid w:val="00F430FF"/>
    <w:rsid w:val="00F43AF7"/>
    <w:rsid w:val="00F43FF4"/>
    <w:rsid w:val="00F44396"/>
    <w:rsid w:val="00F444F3"/>
    <w:rsid w:val="00F47FCB"/>
    <w:rsid w:val="00F50F51"/>
    <w:rsid w:val="00F51113"/>
    <w:rsid w:val="00F51FB7"/>
    <w:rsid w:val="00F52B9E"/>
    <w:rsid w:val="00F53677"/>
    <w:rsid w:val="00F544C8"/>
    <w:rsid w:val="00F561AC"/>
    <w:rsid w:val="00F56805"/>
    <w:rsid w:val="00F56A23"/>
    <w:rsid w:val="00F56A3D"/>
    <w:rsid w:val="00F6210A"/>
    <w:rsid w:val="00F622B9"/>
    <w:rsid w:val="00F63A62"/>
    <w:rsid w:val="00F63A76"/>
    <w:rsid w:val="00F6426C"/>
    <w:rsid w:val="00F657B8"/>
    <w:rsid w:val="00F66228"/>
    <w:rsid w:val="00F67631"/>
    <w:rsid w:val="00F70AA7"/>
    <w:rsid w:val="00F7159E"/>
    <w:rsid w:val="00F72524"/>
    <w:rsid w:val="00F73DF1"/>
    <w:rsid w:val="00F74533"/>
    <w:rsid w:val="00F75AA2"/>
    <w:rsid w:val="00F75FDB"/>
    <w:rsid w:val="00F823BD"/>
    <w:rsid w:val="00F833D7"/>
    <w:rsid w:val="00F837F5"/>
    <w:rsid w:val="00F8559C"/>
    <w:rsid w:val="00F86163"/>
    <w:rsid w:val="00F86A36"/>
    <w:rsid w:val="00F87071"/>
    <w:rsid w:val="00F90046"/>
    <w:rsid w:val="00F908D0"/>
    <w:rsid w:val="00F912D3"/>
    <w:rsid w:val="00F91B3B"/>
    <w:rsid w:val="00F929F9"/>
    <w:rsid w:val="00F92C3E"/>
    <w:rsid w:val="00F93454"/>
    <w:rsid w:val="00F93E06"/>
    <w:rsid w:val="00F93F4B"/>
    <w:rsid w:val="00FA29CE"/>
    <w:rsid w:val="00FA2C7C"/>
    <w:rsid w:val="00FA6155"/>
    <w:rsid w:val="00FA62AD"/>
    <w:rsid w:val="00FA633B"/>
    <w:rsid w:val="00FB0640"/>
    <w:rsid w:val="00FB0B28"/>
    <w:rsid w:val="00FB13F1"/>
    <w:rsid w:val="00FB1603"/>
    <w:rsid w:val="00FB2443"/>
    <w:rsid w:val="00FB26D8"/>
    <w:rsid w:val="00FB3864"/>
    <w:rsid w:val="00FB5220"/>
    <w:rsid w:val="00FB65BA"/>
    <w:rsid w:val="00FB7952"/>
    <w:rsid w:val="00FC226A"/>
    <w:rsid w:val="00FC3A2A"/>
    <w:rsid w:val="00FC3ADE"/>
    <w:rsid w:val="00FC4988"/>
    <w:rsid w:val="00FC4F6A"/>
    <w:rsid w:val="00FC508F"/>
    <w:rsid w:val="00FC7616"/>
    <w:rsid w:val="00FD125E"/>
    <w:rsid w:val="00FD3DFB"/>
    <w:rsid w:val="00FD511B"/>
    <w:rsid w:val="00FD6523"/>
    <w:rsid w:val="00FE03F3"/>
    <w:rsid w:val="00FE101E"/>
    <w:rsid w:val="00FE4072"/>
    <w:rsid w:val="00FE41C2"/>
    <w:rsid w:val="00FE493A"/>
    <w:rsid w:val="00FE58D3"/>
    <w:rsid w:val="00FE6A20"/>
    <w:rsid w:val="00FF1472"/>
    <w:rsid w:val="00FF1594"/>
    <w:rsid w:val="00FF23CE"/>
    <w:rsid w:val="00FF4BC3"/>
    <w:rsid w:val="00FF55B0"/>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14:docId w14:val="2F8DE237"/>
  <w15:docId w15:val="{03A312FD-1105-4E14-BA43-149550ADC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571080"/>
    <w:pPr>
      <w:bidi/>
    </w:pPr>
    <w:rPr>
      <w:rFonts w:cs="David"/>
      <w:szCs w:val="24"/>
    </w:rPr>
  </w:style>
  <w:style w:type="paragraph" w:styleId="15">
    <w:name w:val="heading 1"/>
    <w:aliases w:val="Heading 1 תו תו תו,Section Heading,H1,Header1,גוטמן,H2,סעיף 1,תו תו תו תו תו תו,Heading 1"/>
    <w:basedOn w:val="a4"/>
    <w:next w:val="a4"/>
    <w:link w:val="16"/>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aliases w:val="Heading 2 תו,Reset numbering,Heading Contents,h2,H21,H22,H211,H23,H212,H221,H2111,H24,H25,H213,H222,H2112,H231,H2121,H2211,H21111,h21,H241,H26,H214,H223,H2113,H232,H2122,H2212,H21112,h22,H242,H251,H2131,H2221,H21121,H2311,H21211,H22111,Heading 2"/>
    <w:basedOn w:val="a4"/>
    <w:next w:val="a4"/>
    <w:link w:val="26"/>
    <w:semiHidden/>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4">
    <w:name w:val="heading 3"/>
    <w:aliases w:val="כותרת 3 תו תו תו,כותרת 31,Heading 3 תו1,כותרת 3 תו תו,Heading 3"/>
    <w:basedOn w:val="a4"/>
    <w:next w:val="a4"/>
    <w:link w:val="35"/>
    <w:uiPriority w:val="9"/>
    <w:semiHidden/>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aliases w:val="כותרת 4 תו תו תו תו,כותרת 41,Heading 4 תו1,כותרת 4 תו תו תו1,Heading 4 תו,Heading 4 תו תו תו תו,Heading 4 תו תו תו תו תו תו,Heading 4"/>
    <w:basedOn w:val="a4"/>
    <w:next w:val="a4"/>
    <w:link w:val="43"/>
    <w:uiPriority w:val="9"/>
    <w:semiHidden/>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aliases w:val="Heading 6"/>
    <w:basedOn w:val="a4"/>
    <w:next w:val="a4"/>
    <w:link w:val="60"/>
    <w:uiPriority w:val="9"/>
    <w:semiHidden/>
    <w:unhideWhenUsed/>
    <w:qFormat/>
    <w:rsid w:val="000D0E6F"/>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aliases w:val="Heading 7"/>
    <w:basedOn w:val="a4"/>
    <w:link w:val="70"/>
    <w:uiPriority w:val="9"/>
    <w:semiHidden/>
    <w:unhideWhenUsed/>
    <w:qFormat/>
    <w:rsid w:val="0088627F"/>
    <w:pPr>
      <w:tabs>
        <w:tab w:val="num" w:pos="1296"/>
      </w:tabs>
      <w:bidi w:val="0"/>
      <w:spacing w:before="300" w:after="0" w:line="360" w:lineRule="auto"/>
      <w:ind w:left="1296" w:right="1296" w:hanging="1296"/>
      <w:jc w:val="both"/>
      <w:outlineLvl w:val="6"/>
    </w:pPr>
    <w:rPr>
      <w:rFonts w:ascii="Times New Roman" w:hAnsi="Times New Roman" w:cs="Times New Roman"/>
      <w:b/>
      <w:bCs/>
      <w:caps/>
      <w:spacing w:val="10"/>
      <w:sz w:val="24"/>
      <w:lang w:eastAsia="x-none"/>
    </w:rPr>
  </w:style>
  <w:style w:type="paragraph" w:styleId="8">
    <w:name w:val="heading 8"/>
    <w:aliases w:val="Heading 8"/>
    <w:basedOn w:val="a4"/>
    <w:next w:val="a4"/>
    <w:link w:val="80"/>
    <w:uiPriority w:val="9"/>
    <w:semiHidden/>
    <w:unhideWhenUsed/>
    <w:qFormat/>
    <w:rsid w:val="00CC43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aliases w:val="Heading 9,Appendix2"/>
    <w:basedOn w:val="a4"/>
    <w:next w:val="a4"/>
    <w:link w:val="90"/>
    <w:uiPriority w:val="9"/>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פיסקת רשימה11,List Paragraph1"/>
    <w:basedOn w:val="a4"/>
    <w:link w:val="a9"/>
    <w:uiPriority w:val="34"/>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פיסקת רשימה11 תו,List Paragraph1 תו"/>
    <w:basedOn w:val="a5"/>
    <w:link w:val="a8"/>
    <w:uiPriority w:val="34"/>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4"/>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6">
    <w:name w:val="כותרת 1 תו"/>
    <w:aliases w:val="Heading 1 תו תו תו תו,Section Heading תו,H1 תו,Header1 תו,גוטמן תו,H2 תו,סעיף 1 תו,תו תו תו תו תו תו תו,Heading 1 תו"/>
    <w:basedOn w:val="a5"/>
    <w:link w:val="15"/>
    <w:semiHidden/>
    <w:rsid w:val="00F02FA8"/>
    <w:rPr>
      <w:rFonts w:ascii="Arial" w:eastAsia="Times New Roman" w:hAnsi="Arial" w:cs="Arial"/>
      <w:b/>
      <w:bCs/>
      <w:kern w:val="32"/>
      <w:sz w:val="32"/>
      <w:szCs w:val="32"/>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5"/>
    <w:link w:val="25"/>
    <w:semiHidden/>
    <w:rsid w:val="00341EE1"/>
    <w:rPr>
      <w:rFonts w:asciiTheme="majorHAnsi" w:eastAsiaTheme="majorEastAsia" w:hAnsiTheme="majorHAnsi" w:cstheme="majorBidi"/>
      <w:color w:val="365F91" w:themeColor="accent1" w:themeShade="BF"/>
      <w:sz w:val="26"/>
      <w:szCs w:val="26"/>
    </w:rPr>
  </w:style>
  <w:style w:type="character" w:customStyle="1" w:styleId="35">
    <w:name w:val="כותרת 3 תו"/>
    <w:aliases w:val="כותרת 3 תו תו תו תו,כותרת 31 תו,Heading 3 תו1 תו,כותרת 3 תו תו תו1,Heading 3 תו"/>
    <w:basedOn w:val="a5"/>
    <w:link w:val="34"/>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Heading 4 תו2"/>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aliases w:val="Heading 9 תו,Appendix2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rsid w:val="00341EE1"/>
    <w:rPr>
      <w:vertAlign w:val="superscript"/>
    </w:rPr>
  </w:style>
  <w:style w:type="paragraph" w:customStyle="1" w:styleId="1">
    <w:name w:val="כותרת רמה 1"/>
    <w:basedOn w:val="a4"/>
    <w:link w:val="17"/>
    <w:qFormat/>
    <w:rsid w:val="00341EE1"/>
    <w:pPr>
      <w:keepNext/>
      <w:numPr>
        <w:numId w:val="16"/>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7"/>
      </w:numPr>
    </w:pPr>
  </w:style>
  <w:style w:type="character" w:customStyle="1" w:styleId="17">
    <w:name w:val="כותרת רמה 1 תו"/>
    <w:basedOn w:val="a5"/>
    <w:link w:val="1"/>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8"/>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8"/>
      </w:numPr>
      <w:spacing w:after="0" w:line="360" w:lineRule="auto"/>
      <w:jc w:val="both"/>
    </w:pPr>
    <w:rPr>
      <w:rFonts w:ascii="Times New Roman" w:eastAsia="Times New Roman" w:hAnsi="Times New Roman" w:cs="Arial"/>
    </w:rPr>
  </w:style>
  <w:style w:type="paragraph" w:customStyle="1" w:styleId="14">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4"/>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9">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9"/>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a">
    <w:name w:val="נספח - תיאור"/>
    <w:basedOn w:val="aff1"/>
    <w:link w:val="-b"/>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b">
    <w:name w:val="נספח - תיאור תו"/>
    <w:basedOn w:val="aff2"/>
    <w:link w:val="-a"/>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nhideWhenUsed/>
    <w:rsid w:val="00341EE1"/>
    <w:pPr>
      <w:numPr>
        <w:numId w:val="16"/>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qFormat/>
    <w:rsid w:val="00341EE1"/>
    <w:pPr>
      <w:numPr>
        <w:numId w:val="21"/>
      </w:numPr>
      <w:spacing w:after="0" w:line="360" w:lineRule="auto"/>
      <w:contextualSpacing/>
      <w:jc w:val="both"/>
    </w:pPr>
    <w:rPr>
      <w:rFonts w:ascii="Arial" w:eastAsia="Times New Roman" w:hAnsi="Arial" w:cs="Arial"/>
    </w:rPr>
  </w:style>
  <w:style w:type="character" w:customStyle="1" w:styleId="aff5">
    <w:name w:val="הגדרות תו"/>
    <w:basedOn w:val="a5"/>
    <w:link w:val="a1"/>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9"/>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9"/>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9"/>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19"/>
      </w:numPr>
      <w:spacing w:before="240" w:after="0" w:line="240" w:lineRule="auto"/>
      <w:jc w:val="both"/>
    </w:pPr>
    <w:rPr>
      <w:rFonts w:ascii="Times New Roman" w:eastAsia="Times New Roman" w:hAnsi="Times New Roman" w:cs="Times New Roman"/>
      <w:sz w:val="24"/>
    </w:rPr>
  </w:style>
  <w:style w:type="paragraph" w:customStyle="1" w:styleId="12">
    <w:name w:val="היסט1"/>
    <w:basedOn w:val="a4"/>
    <w:rsid w:val="00341EE1"/>
    <w:pPr>
      <w:numPr>
        <w:numId w:val="20"/>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20"/>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20"/>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20"/>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8">
    <w:name w:val="סגנון1"/>
    <w:basedOn w:val="aff3"/>
    <w:link w:val="19"/>
    <w:uiPriority w:val="3"/>
    <w:unhideWhenUsed/>
    <w:qFormat/>
    <w:rsid w:val="00341EE1"/>
    <w:pPr>
      <w:tabs>
        <w:tab w:val="clear" w:pos="567"/>
      </w:tabs>
      <w:ind w:left="360" w:right="0" w:hanging="360"/>
    </w:pPr>
  </w:style>
  <w:style w:type="character" w:customStyle="1" w:styleId="19">
    <w:name w:val="סגנון1 תו"/>
    <w:basedOn w:val="a5"/>
    <w:link w:val="18"/>
    <w:uiPriority w:val="3"/>
    <w:rsid w:val="00F833D7"/>
    <w:rPr>
      <w:rFonts w:ascii="Arial" w:eastAsia="Times New Roman" w:hAnsi="Arial" w:cs="Arial"/>
      <w:b/>
      <w:bCs/>
      <w:color w:val="1B3461"/>
      <w:szCs w:val="24"/>
    </w:rPr>
  </w:style>
  <w:style w:type="paragraph" w:customStyle="1" w:styleId="61">
    <w:name w:val="סעיף רמה 6"/>
    <w:basedOn w:val="52"/>
    <w:link w:val="62"/>
    <w:qFormat/>
    <w:rsid w:val="00341EE1"/>
    <w:pPr>
      <w:ind w:left="4820" w:hanging="1418"/>
    </w:pPr>
  </w:style>
  <w:style w:type="character" w:customStyle="1" w:styleId="62">
    <w:name w:val="סעיף רמה 6 תו"/>
    <w:basedOn w:val="53"/>
    <w:link w:val="61"/>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5"/>
    <w:next w:val="a4"/>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2"/>
      </w:numPr>
    </w:pPr>
  </w:style>
  <w:style w:type="numbering" w:customStyle="1" w:styleId="32">
    <w:name w:val="סגנון3"/>
    <w:rsid w:val="00341EE1"/>
    <w:pPr>
      <w:numPr>
        <w:numId w:val="23"/>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6"/>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7"/>
      </w:numPr>
    </w:pPr>
    <w:rPr>
      <w:rFonts w:asciiTheme="minorBidi" w:hAnsiTheme="minorBidi" w:cstheme="minorBidi"/>
      <w:szCs w:val="22"/>
    </w:rPr>
  </w:style>
  <w:style w:type="paragraph" w:customStyle="1" w:styleId="31">
    <w:name w:val="סעיף תכם רמה 3"/>
    <w:basedOn w:val="-3"/>
    <w:link w:val="36"/>
    <w:uiPriority w:val="3"/>
    <w:unhideWhenUsed/>
    <w:qFormat/>
    <w:rsid w:val="00A1712F"/>
    <w:pPr>
      <w:numPr>
        <w:numId w:val="24"/>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4"/>
      </w:numPr>
      <w:ind w:left="935" w:hanging="575"/>
    </w:pPr>
    <w:rPr>
      <w:rFonts w:asciiTheme="minorBidi" w:hAnsiTheme="minorBidi" w:cstheme="minorBidi"/>
      <w:u w:val="single"/>
    </w:rPr>
  </w:style>
  <w:style w:type="character" w:customStyle="1" w:styleId="36">
    <w:name w:val="סעיף תכם רמה 3 תו"/>
    <w:basedOn w:val="-30"/>
    <w:link w:val="31"/>
    <w:uiPriority w:val="3"/>
    <w:rsid w:val="00F833D7"/>
    <w:rPr>
      <w:rFonts w:asciiTheme="minorBidi" w:hAnsiTheme="minorBidi" w:cs="David"/>
      <w:b w:val="0"/>
      <w:bCs w:val="0"/>
      <w:sz w:val="24"/>
      <w:szCs w:val="24"/>
    </w:rPr>
  </w:style>
  <w:style w:type="paragraph" w:customStyle="1" w:styleId="37">
    <w:name w:val="כותרת סעיף תכם רמה 3"/>
    <w:basedOn w:val="-3"/>
    <w:link w:val="38"/>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4"/>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4"/>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3">
    <w:name w:val="כותרת תכם רמה 1"/>
    <w:basedOn w:val="1"/>
    <w:link w:val="1a"/>
    <w:uiPriority w:val="3"/>
    <w:qFormat/>
    <w:rsid w:val="00E27764"/>
    <w:pPr>
      <w:numPr>
        <w:numId w:val="24"/>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a">
    <w:name w:val="כותרת תכם רמה 1 תו"/>
    <w:basedOn w:val="17"/>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5"/>
    <w:link w:val="2b"/>
    <w:uiPriority w:val="3"/>
    <w:qFormat/>
    <w:rsid w:val="00C45222"/>
    <w:pPr>
      <w:numPr>
        <w:numId w:val="26"/>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5"/>
    <w:link w:val="afffc"/>
    <w:uiPriority w:val="3"/>
    <w:qFormat/>
    <w:rsid w:val="00C45222"/>
    <w:pPr>
      <w:outlineLvl w:val="3"/>
    </w:pPr>
  </w:style>
  <w:style w:type="character" w:customStyle="1" w:styleId="2b">
    <w:name w:val="כותרת הודעת תכם רמה 2 תו"/>
    <w:basedOn w:val="16"/>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6"/>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customStyle="1" w:styleId="1b">
    <w:name w:val="אזכור לא מזוהה1"/>
    <w:basedOn w:val="a5"/>
    <w:uiPriority w:val="99"/>
    <w:semiHidden/>
    <w:unhideWhenUsed/>
    <w:rsid w:val="003A3706"/>
    <w:rPr>
      <w:color w:val="605E5C"/>
      <w:shd w:val="clear" w:color="auto" w:fill="E1DFDD"/>
    </w:rPr>
  </w:style>
  <w:style w:type="paragraph" w:customStyle="1" w:styleId="39">
    <w:name w:val="סעיף רמה 3"/>
    <w:basedOn w:val="a4"/>
    <w:link w:val="3a"/>
    <w:qFormat/>
    <w:rsid w:val="00C05B6C"/>
    <w:pPr>
      <w:tabs>
        <w:tab w:val="left" w:pos="1371"/>
      </w:tabs>
      <w:spacing w:after="0" w:line="360" w:lineRule="auto"/>
      <w:ind w:left="1371" w:hanging="804"/>
      <w:jc w:val="both"/>
    </w:pPr>
    <w:rPr>
      <w:rFonts w:ascii="Arial" w:eastAsia="Times New Roman" w:hAnsi="Arial"/>
    </w:rPr>
  </w:style>
  <w:style w:type="character" w:customStyle="1" w:styleId="3a">
    <w:name w:val="סעיף רמה 3 תו"/>
    <w:basedOn w:val="28"/>
    <w:link w:val="39"/>
    <w:rsid w:val="00C05B6C"/>
    <w:rPr>
      <w:rFonts w:ascii="Arial" w:eastAsia="Times New Roman" w:hAnsi="Arial" w:cs="David"/>
      <w:szCs w:val="24"/>
    </w:rPr>
  </w:style>
  <w:style w:type="paragraph" w:customStyle="1" w:styleId="3b">
    <w:name w:val="ממוספר 3"/>
    <w:basedOn w:val="a4"/>
    <w:next w:val="a4"/>
    <w:qFormat/>
    <w:rsid w:val="0028230C"/>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4"/>
    <w:qFormat/>
    <w:rsid w:val="0028230C"/>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affff3">
    <w:basedOn w:val="a4"/>
    <w:next w:val="NormalWeb"/>
    <w:uiPriority w:val="99"/>
    <w:rsid w:val="00EF29B7"/>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80">
    <w:name w:val="כותרת 8 תו"/>
    <w:aliases w:val="Heading 8 תו"/>
    <w:basedOn w:val="a5"/>
    <w:link w:val="8"/>
    <w:uiPriority w:val="9"/>
    <w:semiHidden/>
    <w:rsid w:val="00CC431C"/>
    <w:rPr>
      <w:rFonts w:asciiTheme="majorHAnsi" w:eastAsiaTheme="majorEastAsia" w:hAnsiTheme="majorHAnsi" w:cstheme="majorBidi"/>
      <w:color w:val="272727" w:themeColor="text1" w:themeTint="D8"/>
      <w:sz w:val="21"/>
      <w:szCs w:val="21"/>
    </w:rPr>
  </w:style>
  <w:style w:type="table" w:customStyle="1" w:styleId="1c">
    <w:name w:val="טקסט טבלה תחתונה1"/>
    <w:basedOn w:val="a6"/>
    <w:next w:val="aa"/>
    <w:uiPriority w:val="59"/>
    <w:rsid w:val="000A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aliases w:val="Heading 6 תו"/>
    <w:basedOn w:val="a5"/>
    <w:link w:val="6"/>
    <w:rsid w:val="000D0E6F"/>
    <w:rPr>
      <w:rFonts w:asciiTheme="majorHAnsi" w:eastAsiaTheme="majorEastAsia" w:hAnsiTheme="majorHAnsi" w:cstheme="majorBidi"/>
      <w:color w:val="243F60" w:themeColor="accent1" w:themeShade="7F"/>
      <w:szCs w:val="24"/>
    </w:rPr>
  </w:style>
  <w:style w:type="character" w:customStyle="1" w:styleId="ms-rtefontsize-2">
    <w:name w:val="ms-rtefontsize-2"/>
    <w:rsid w:val="000D0E6F"/>
  </w:style>
  <w:style w:type="numbering" w:customStyle="1" w:styleId="-8">
    <w:name w:val="משרד האוצר - מדורג8"/>
    <w:uiPriority w:val="99"/>
    <w:rsid w:val="000D0E6F"/>
    <w:pPr>
      <w:numPr>
        <w:numId w:val="36"/>
      </w:numPr>
    </w:pPr>
  </w:style>
  <w:style w:type="paragraph" w:customStyle="1" w:styleId="33">
    <w:name w:val="סעיף רמה 33"/>
    <w:basedOn w:val="39"/>
    <w:link w:val="33Char"/>
    <w:qFormat/>
    <w:rsid w:val="005C2B92"/>
    <w:pPr>
      <w:numPr>
        <w:ilvl w:val="2"/>
        <w:numId w:val="6"/>
      </w:numPr>
      <w:ind w:left="1371" w:hanging="804"/>
    </w:pPr>
  </w:style>
  <w:style w:type="character" w:customStyle="1" w:styleId="33Char">
    <w:name w:val="סעיף רמה 33 Char"/>
    <w:basedOn w:val="3a"/>
    <w:link w:val="33"/>
    <w:rsid w:val="005C2B92"/>
    <w:rPr>
      <w:rFonts w:ascii="Arial" w:eastAsia="Times New Roman" w:hAnsi="Arial" w:cs="David"/>
      <w:szCs w:val="24"/>
    </w:rPr>
  </w:style>
  <w:style w:type="character" w:customStyle="1" w:styleId="affff4">
    <w:name w:val="גוף טקסט תו"/>
    <w:basedOn w:val="a5"/>
    <w:link w:val="affff5"/>
    <w:rsid w:val="003076F0"/>
    <w:rPr>
      <w:rFonts w:ascii="Arial" w:eastAsia="Arial" w:hAnsi="Arial" w:cs="Arial"/>
    </w:rPr>
  </w:style>
  <w:style w:type="paragraph" w:styleId="affff5">
    <w:name w:val="Body Text"/>
    <w:basedOn w:val="a4"/>
    <w:link w:val="affff4"/>
    <w:qFormat/>
    <w:rsid w:val="003076F0"/>
    <w:pPr>
      <w:widowControl w:val="0"/>
      <w:spacing w:after="0" w:line="360" w:lineRule="auto"/>
    </w:pPr>
    <w:rPr>
      <w:rFonts w:ascii="Arial" w:eastAsia="Arial" w:hAnsi="Arial" w:cs="Arial"/>
      <w:szCs w:val="22"/>
    </w:rPr>
  </w:style>
  <w:style w:type="character" w:customStyle="1" w:styleId="1d">
    <w:name w:val="גוף טקסט תו1"/>
    <w:basedOn w:val="a5"/>
    <w:uiPriority w:val="99"/>
    <w:semiHidden/>
    <w:rsid w:val="003076F0"/>
    <w:rPr>
      <w:rFonts w:cs="David"/>
      <w:szCs w:val="24"/>
    </w:rPr>
  </w:style>
  <w:style w:type="character" w:customStyle="1" w:styleId="Heading6">
    <w:name w:val="Heading #6_"/>
    <w:basedOn w:val="a5"/>
    <w:link w:val="Heading60"/>
    <w:rsid w:val="00586BED"/>
    <w:rPr>
      <w:rFonts w:ascii="Arial" w:eastAsia="Arial" w:hAnsi="Arial" w:cs="Arial"/>
      <w:b/>
      <w:bCs/>
    </w:rPr>
  </w:style>
  <w:style w:type="paragraph" w:customStyle="1" w:styleId="Heading60">
    <w:name w:val="Heading #6"/>
    <w:basedOn w:val="a4"/>
    <w:link w:val="Heading6"/>
    <w:rsid w:val="00586BED"/>
    <w:pPr>
      <w:widowControl w:val="0"/>
      <w:spacing w:after="0" w:line="360" w:lineRule="auto"/>
      <w:outlineLvl w:val="5"/>
    </w:pPr>
    <w:rPr>
      <w:rFonts w:ascii="Arial" w:eastAsia="Arial" w:hAnsi="Arial" w:cs="Arial"/>
      <w:b/>
      <w:bCs/>
      <w:szCs w:val="22"/>
    </w:rPr>
  </w:style>
  <w:style w:type="character" w:customStyle="1" w:styleId="Heading5">
    <w:name w:val="Heading #5_"/>
    <w:basedOn w:val="a5"/>
    <w:link w:val="Heading50"/>
    <w:rsid w:val="004A0C6F"/>
    <w:rPr>
      <w:rFonts w:ascii="Arial" w:eastAsia="Arial" w:hAnsi="Arial" w:cs="Arial"/>
      <w:b/>
      <w:bCs/>
      <w:sz w:val="28"/>
      <w:szCs w:val="28"/>
      <w:u w:val="single"/>
    </w:rPr>
  </w:style>
  <w:style w:type="paragraph" w:customStyle="1" w:styleId="Heading50">
    <w:name w:val="Heading #5"/>
    <w:basedOn w:val="a4"/>
    <w:link w:val="Heading5"/>
    <w:rsid w:val="004A0C6F"/>
    <w:pPr>
      <w:widowControl w:val="0"/>
      <w:spacing w:after="400" w:line="240" w:lineRule="auto"/>
      <w:outlineLvl w:val="4"/>
    </w:pPr>
    <w:rPr>
      <w:rFonts w:ascii="Arial" w:eastAsia="Arial" w:hAnsi="Arial" w:cs="Arial"/>
      <w:b/>
      <w:bCs/>
      <w:sz w:val="28"/>
      <w:szCs w:val="28"/>
      <w:u w:val="single"/>
    </w:rPr>
  </w:style>
  <w:style w:type="character" w:customStyle="1" w:styleId="Bodytext2">
    <w:name w:val="Body text (2)_"/>
    <w:basedOn w:val="a5"/>
    <w:link w:val="Bodytext20"/>
    <w:rsid w:val="0032006A"/>
    <w:rPr>
      <w:rFonts w:ascii="Arial" w:eastAsia="Arial" w:hAnsi="Arial" w:cs="Arial"/>
      <w:sz w:val="20"/>
      <w:szCs w:val="20"/>
    </w:rPr>
  </w:style>
  <w:style w:type="character" w:customStyle="1" w:styleId="Headerorfooter">
    <w:name w:val="Header or footer_"/>
    <w:basedOn w:val="a5"/>
    <w:link w:val="Headerorfooter0"/>
    <w:rsid w:val="0032006A"/>
    <w:rPr>
      <w:rFonts w:ascii="Arial" w:eastAsia="Arial" w:hAnsi="Arial" w:cs="Arial"/>
      <w:b/>
      <w:bCs/>
      <w:sz w:val="20"/>
      <w:szCs w:val="20"/>
    </w:rPr>
  </w:style>
  <w:style w:type="paragraph" w:customStyle="1" w:styleId="Bodytext20">
    <w:name w:val="Body text (2)"/>
    <w:basedOn w:val="a4"/>
    <w:link w:val="Bodytext2"/>
    <w:rsid w:val="0032006A"/>
    <w:pPr>
      <w:widowControl w:val="0"/>
      <w:spacing w:after="230" w:line="240" w:lineRule="auto"/>
    </w:pPr>
    <w:rPr>
      <w:rFonts w:ascii="Arial" w:eastAsia="Arial" w:hAnsi="Arial" w:cs="Arial"/>
      <w:sz w:val="20"/>
      <w:szCs w:val="20"/>
    </w:rPr>
  </w:style>
  <w:style w:type="paragraph" w:customStyle="1" w:styleId="Headerorfooter0">
    <w:name w:val="Header or footer"/>
    <w:basedOn w:val="a4"/>
    <w:link w:val="Headerorfooter"/>
    <w:rsid w:val="0032006A"/>
    <w:pPr>
      <w:widowControl w:val="0"/>
      <w:spacing w:after="0" w:line="240" w:lineRule="auto"/>
    </w:pPr>
    <w:rPr>
      <w:rFonts w:ascii="Arial" w:eastAsia="Arial" w:hAnsi="Arial" w:cs="Arial"/>
      <w:b/>
      <w:bCs/>
      <w:sz w:val="20"/>
      <w:szCs w:val="20"/>
    </w:rPr>
  </w:style>
  <w:style w:type="character" w:customStyle="1" w:styleId="affff6">
    <w:name w:val="ממיברירתמחדל"/>
    <w:basedOn w:val="a5"/>
    <w:uiPriority w:val="1"/>
    <w:rsid w:val="00DA3DE4"/>
    <w:rPr>
      <w:rFonts w:cs="David"/>
      <w:color w:val="000000" w:themeColor="text1"/>
      <w:szCs w:val="24"/>
    </w:rPr>
  </w:style>
  <w:style w:type="table" w:styleId="1-1">
    <w:name w:val="Grid Table 1 Light Accent 1"/>
    <w:basedOn w:val="a6"/>
    <w:uiPriority w:val="46"/>
    <w:rsid w:val="00DA3DE4"/>
    <w:pPr>
      <w:spacing w:after="0" w:line="240" w:lineRule="auto"/>
    </w:pPr>
    <w:rPr>
      <w:rFonts w:ascii="Calibri" w:eastAsia="Calibri" w:hAnsi="Calibri" w:cs="David"/>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70">
    <w:name w:val="כותרת 7 תו"/>
    <w:aliases w:val="Heading 7 תו"/>
    <w:basedOn w:val="a5"/>
    <w:link w:val="7"/>
    <w:uiPriority w:val="9"/>
    <w:semiHidden/>
    <w:rsid w:val="0088627F"/>
    <w:rPr>
      <w:rFonts w:ascii="Times New Roman" w:hAnsi="Times New Roman" w:cs="Times New Roman"/>
      <w:b/>
      <w:bCs/>
      <w:caps/>
      <w:spacing w:val="10"/>
      <w:sz w:val="24"/>
      <w:szCs w:val="24"/>
      <w:lang w:eastAsia="x-none"/>
    </w:rPr>
  </w:style>
  <w:style w:type="numbering" w:customStyle="1" w:styleId="-4123">
    <w:name w:val="משרד האוצר - מדורג4123"/>
    <w:uiPriority w:val="99"/>
    <w:rsid w:val="0088627F"/>
    <w:pPr>
      <w:numPr>
        <w:numId w:val="51"/>
      </w:numPr>
    </w:pPr>
  </w:style>
  <w:style w:type="paragraph" w:customStyle="1" w:styleId="gmail-3">
    <w:name w:val="gmail-3"/>
    <w:basedOn w:val="a4"/>
    <w:rsid w:val="00314D6F"/>
    <w:pPr>
      <w:bidi w:val="0"/>
      <w:spacing w:before="100" w:beforeAutospacing="1" w:after="100" w:afterAutospacing="1" w:line="240" w:lineRule="auto"/>
    </w:pPr>
    <w:rPr>
      <w:rFonts w:ascii="Calibri" w:hAnsi="Calibri" w:cs="Calibri"/>
      <w:szCs w:val="22"/>
    </w:rPr>
  </w:style>
  <w:style w:type="paragraph" w:customStyle="1" w:styleId="gmail-4">
    <w:name w:val="gmail-4"/>
    <w:basedOn w:val="a4"/>
    <w:rsid w:val="00314D6F"/>
    <w:pPr>
      <w:bidi w:val="0"/>
      <w:spacing w:before="100" w:beforeAutospacing="1" w:after="100" w:afterAutospacing="1" w:line="240" w:lineRule="auto"/>
    </w:pPr>
    <w:rPr>
      <w:rFonts w:ascii="Calibri" w:hAnsi="Calibri" w:cs="Calibri"/>
      <w:szCs w:val="22"/>
    </w:rPr>
  </w:style>
  <w:style w:type="character" w:customStyle="1" w:styleId="Heading1">
    <w:name w:val="Heading #1_"/>
    <w:basedOn w:val="a5"/>
    <w:link w:val="Heading10"/>
    <w:rsid w:val="00960980"/>
    <w:rPr>
      <w:rFonts w:ascii="Arial" w:eastAsia="Arial" w:hAnsi="Arial" w:cs="Arial"/>
      <w:b/>
      <w:bCs/>
    </w:rPr>
  </w:style>
  <w:style w:type="paragraph" w:customStyle="1" w:styleId="Heading10">
    <w:name w:val="Heading #1"/>
    <w:basedOn w:val="a4"/>
    <w:link w:val="Heading1"/>
    <w:rsid w:val="00960980"/>
    <w:pPr>
      <w:widowControl w:val="0"/>
      <w:spacing w:after="0" w:line="360" w:lineRule="auto"/>
      <w:ind w:left="520"/>
      <w:outlineLvl w:val="0"/>
    </w:pPr>
    <w:rPr>
      <w:rFonts w:ascii="Arial" w:eastAsia="Arial" w:hAnsi="Arial" w:cs="Arial"/>
      <w:b/>
      <w:bCs/>
      <w:szCs w:val="22"/>
    </w:rPr>
  </w:style>
  <w:style w:type="paragraph" w:customStyle="1" w:styleId="ListHnumber4">
    <w:name w:val="List Hnumber 4"/>
    <w:basedOn w:val="a4"/>
    <w:uiPriority w:val="99"/>
    <w:rsid w:val="00375CE5"/>
    <w:pPr>
      <w:keepLines/>
      <w:numPr>
        <w:numId w:val="53"/>
      </w:numPr>
      <w:tabs>
        <w:tab w:val="clear" w:pos="397"/>
        <w:tab w:val="left" w:pos="1800"/>
        <w:tab w:val="left" w:pos="2160"/>
      </w:tabs>
      <w:spacing w:before="120" w:after="0" w:line="360" w:lineRule="auto"/>
      <w:ind w:left="2409" w:right="0" w:hanging="283"/>
      <w:jc w:val="both"/>
    </w:pPr>
    <w:rPr>
      <w:rFonts w:ascii="Times New Roman" w:eastAsia="Times New Roman" w:hAnsi="Times New Roman"/>
      <w:sz w:val="24"/>
    </w:rPr>
  </w:style>
  <w:style w:type="paragraph" w:customStyle="1" w:styleId="1-">
    <w:name w:val="1 - כותרת"/>
    <w:basedOn w:val="25"/>
    <w:qFormat/>
    <w:rsid w:val="00375CE5"/>
    <w:pPr>
      <w:numPr>
        <w:numId w:val="54"/>
      </w:numPr>
      <w:tabs>
        <w:tab w:val="left" w:pos="1050"/>
      </w:tabs>
      <w:spacing w:before="0" w:after="120" w:line="259" w:lineRule="auto"/>
      <w:jc w:val="center"/>
    </w:pPr>
    <w:rPr>
      <w:rFonts w:ascii="David" w:eastAsia="Times New Roman" w:hAnsi="David" w:cs="David"/>
      <w:b/>
      <w:bCs/>
      <w:caps/>
      <w:color w:val="auto"/>
      <w:spacing w:val="15"/>
      <w:sz w:val="32"/>
      <w:szCs w:val="32"/>
    </w:rPr>
  </w:style>
  <w:style w:type="paragraph" w:customStyle="1" w:styleId="11">
    <w:name w:val="1.1 כותרת"/>
    <w:basedOn w:val="3-"/>
    <w:link w:val="110"/>
    <w:qFormat/>
    <w:rsid w:val="00375CE5"/>
    <w:pPr>
      <w:numPr>
        <w:ilvl w:val="1"/>
        <w:numId w:val="54"/>
      </w:numPr>
      <w:outlineLvl w:val="2"/>
    </w:pPr>
    <w:rPr>
      <w:rFonts w:ascii="David" w:hAnsi="David"/>
      <w:b/>
      <w:bCs/>
      <w:sz w:val="28"/>
      <w:szCs w:val="28"/>
    </w:rPr>
  </w:style>
  <w:style w:type="character" w:customStyle="1" w:styleId="110">
    <w:name w:val="1.1 כותרת תו"/>
    <w:basedOn w:val="a5"/>
    <w:link w:val="11"/>
    <w:rsid w:val="00375CE5"/>
    <w:rPr>
      <w:rFonts w:ascii="David" w:eastAsia="Times New Roman" w:hAnsi="David" w:cs="David"/>
      <w:b/>
      <w:bCs/>
      <w:noProof/>
      <w:sz w:val="28"/>
      <w:szCs w:val="28"/>
      <w:lang w:eastAsia="he-IL"/>
    </w:rPr>
  </w:style>
  <w:style w:type="paragraph" w:customStyle="1" w:styleId="111">
    <w:name w:val="1.1.1 כותרת"/>
    <w:basedOn w:val="3-"/>
    <w:qFormat/>
    <w:rsid w:val="00375CE5"/>
    <w:pPr>
      <w:numPr>
        <w:ilvl w:val="2"/>
        <w:numId w:val="54"/>
      </w:numPr>
      <w:outlineLvl w:val="9"/>
    </w:pPr>
    <w:rPr>
      <w:rFonts w:ascii="David" w:eastAsiaTheme="minorHAnsi" w:hAnsi="David"/>
      <w:b/>
      <w:bCs/>
      <w:noProof w:val="0"/>
      <w:lang w:eastAsia="en-US"/>
    </w:rPr>
  </w:style>
  <w:style w:type="paragraph" w:customStyle="1" w:styleId="1111">
    <w:name w:val="1.1.1.1 רגיל"/>
    <w:basedOn w:val="a4"/>
    <w:qFormat/>
    <w:rsid w:val="00375CE5"/>
    <w:pPr>
      <w:numPr>
        <w:ilvl w:val="3"/>
        <w:numId w:val="54"/>
      </w:numPr>
      <w:tabs>
        <w:tab w:val="left" w:pos="1617"/>
      </w:tabs>
      <w:snapToGrid w:val="0"/>
      <w:spacing w:before="240" w:after="240" w:line="360" w:lineRule="auto"/>
      <w:jc w:val="both"/>
    </w:pPr>
    <w:rPr>
      <w:rFonts w:ascii="David" w:eastAsia="Times New Roman" w:hAnsi="David"/>
      <w:noProof/>
      <w:sz w:val="24"/>
      <w:lang w:eastAsia="he-IL"/>
    </w:rPr>
  </w:style>
  <w:style w:type="paragraph" w:customStyle="1" w:styleId="11111">
    <w:name w:val="1.1.1.1.1 רגיל"/>
    <w:basedOn w:val="a4"/>
    <w:qFormat/>
    <w:rsid w:val="00375CE5"/>
    <w:pPr>
      <w:numPr>
        <w:ilvl w:val="4"/>
        <w:numId w:val="54"/>
      </w:numPr>
      <w:tabs>
        <w:tab w:val="left" w:pos="1617"/>
      </w:tabs>
      <w:snapToGrid w:val="0"/>
      <w:spacing w:before="240" w:after="240" w:line="360" w:lineRule="auto"/>
      <w:jc w:val="both"/>
    </w:pPr>
    <w:rPr>
      <w:rFonts w:ascii="Times New Roman" w:eastAsia="Times New Roman" w:hAnsi="Times New Roman"/>
      <w:noProof/>
      <w:sz w:val="24"/>
      <w:lang w:eastAsia="he-IL"/>
    </w:rPr>
  </w:style>
  <w:style w:type="paragraph" w:customStyle="1" w:styleId="112">
    <w:name w:val="1.1 רגיל"/>
    <w:basedOn w:val="11"/>
    <w:link w:val="113"/>
    <w:qFormat/>
    <w:rsid w:val="00375CE5"/>
    <w:pPr>
      <w:outlineLvl w:val="9"/>
    </w:pPr>
    <w:rPr>
      <w:bCs w:val="0"/>
      <w:kern w:val="28"/>
      <w:sz w:val="24"/>
      <w:szCs w:val="24"/>
    </w:rPr>
  </w:style>
  <w:style w:type="character" w:customStyle="1" w:styleId="113">
    <w:name w:val="1.1 רגיל תו"/>
    <w:basedOn w:val="110"/>
    <w:link w:val="112"/>
    <w:rsid w:val="00375CE5"/>
    <w:rPr>
      <w:rFonts w:ascii="David" w:eastAsia="Times New Roman" w:hAnsi="David" w:cs="David"/>
      <w:b/>
      <w:bCs w:val="0"/>
      <w:noProof/>
      <w:kern w:val="28"/>
      <w:sz w:val="24"/>
      <w:szCs w:val="24"/>
      <w:lang w:eastAsia="he-IL"/>
    </w:rPr>
  </w:style>
  <w:style w:type="table" w:customStyle="1" w:styleId="1e">
    <w:name w:val="טבלת רשת1"/>
    <w:basedOn w:val="a6"/>
    <w:next w:val="aa"/>
    <w:uiPriority w:val="59"/>
    <w:rsid w:val="00AB56A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אזכור לא מזוהה2"/>
    <w:basedOn w:val="a5"/>
    <w:uiPriority w:val="99"/>
    <w:semiHidden/>
    <w:unhideWhenUsed/>
    <w:rsid w:val="007C5F49"/>
    <w:rPr>
      <w:color w:val="605E5C"/>
      <w:shd w:val="clear" w:color="auto" w:fill="E1DFDD"/>
    </w:rPr>
  </w:style>
  <w:style w:type="character" w:styleId="affff7">
    <w:name w:val="Unresolved Mention"/>
    <w:basedOn w:val="a5"/>
    <w:uiPriority w:val="99"/>
    <w:semiHidden/>
    <w:unhideWhenUsed/>
    <w:rsid w:val="00784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894016">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59402003">
      <w:bodyDiv w:val="1"/>
      <w:marLeft w:val="0"/>
      <w:marRight w:val="0"/>
      <w:marTop w:val="0"/>
      <w:marBottom w:val="0"/>
      <w:divBdr>
        <w:top w:val="none" w:sz="0" w:space="0" w:color="auto"/>
        <w:left w:val="none" w:sz="0" w:space="0" w:color="auto"/>
        <w:bottom w:val="none" w:sz="0" w:space="0" w:color="auto"/>
        <w:right w:val="none" w:sz="0" w:space="0" w:color="auto"/>
      </w:divBdr>
    </w:div>
    <w:div w:id="390160398">
      <w:bodyDiv w:val="1"/>
      <w:marLeft w:val="0"/>
      <w:marRight w:val="0"/>
      <w:marTop w:val="0"/>
      <w:marBottom w:val="0"/>
      <w:divBdr>
        <w:top w:val="none" w:sz="0" w:space="0" w:color="auto"/>
        <w:left w:val="none" w:sz="0" w:space="0" w:color="auto"/>
        <w:bottom w:val="none" w:sz="0" w:space="0" w:color="auto"/>
        <w:right w:val="none" w:sz="0" w:space="0" w:color="auto"/>
      </w:divBdr>
    </w:div>
    <w:div w:id="424497405">
      <w:bodyDiv w:val="1"/>
      <w:marLeft w:val="0"/>
      <w:marRight w:val="0"/>
      <w:marTop w:val="0"/>
      <w:marBottom w:val="0"/>
      <w:divBdr>
        <w:top w:val="none" w:sz="0" w:space="0" w:color="auto"/>
        <w:left w:val="none" w:sz="0" w:space="0" w:color="auto"/>
        <w:bottom w:val="none" w:sz="0" w:space="0" w:color="auto"/>
        <w:right w:val="none" w:sz="0" w:space="0" w:color="auto"/>
      </w:divBdr>
      <w:divsChild>
        <w:div w:id="165439135">
          <w:marLeft w:val="0"/>
          <w:marRight w:val="0"/>
          <w:marTop w:val="0"/>
          <w:marBottom w:val="0"/>
          <w:divBdr>
            <w:top w:val="none" w:sz="0" w:space="0" w:color="auto"/>
            <w:left w:val="none" w:sz="0" w:space="0" w:color="auto"/>
            <w:bottom w:val="none" w:sz="0" w:space="0" w:color="auto"/>
            <w:right w:val="none" w:sz="0" w:space="0" w:color="auto"/>
          </w:divBdr>
        </w:div>
      </w:divsChild>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877468098">
      <w:bodyDiv w:val="1"/>
      <w:marLeft w:val="0"/>
      <w:marRight w:val="0"/>
      <w:marTop w:val="0"/>
      <w:marBottom w:val="0"/>
      <w:divBdr>
        <w:top w:val="none" w:sz="0" w:space="0" w:color="auto"/>
        <w:left w:val="none" w:sz="0" w:space="0" w:color="auto"/>
        <w:bottom w:val="none" w:sz="0" w:space="0" w:color="auto"/>
        <w:right w:val="none" w:sz="0" w:space="0" w:color="auto"/>
      </w:divBdr>
    </w:div>
    <w:div w:id="910777337">
      <w:bodyDiv w:val="1"/>
      <w:marLeft w:val="0"/>
      <w:marRight w:val="0"/>
      <w:marTop w:val="0"/>
      <w:marBottom w:val="0"/>
      <w:divBdr>
        <w:top w:val="none" w:sz="0" w:space="0" w:color="auto"/>
        <w:left w:val="none" w:sz="0" w:space="0" w:color="auto"/>
        <w:bottom w:val="none" w:sz="0" w:space="0" w:color="auto"/>
        <w:right w:val="none" w:sz="0" w:space="0" w:color="auto"/>
      </w:divBdr>
    </w:div>
    <w:div w:id="1018701575">
      <w:bodyDiv w:val="1"/>
      <w:marLeft w:val="0"/>
      <w:marRight w:val="0"/>
      <w:marTop w:val="0"/>
      <w:marBottom w:val="0"/>
      <w:divBdr>
        <w:top w:val="none" w:sz="0" w:space="0" w:color="auto"/>
        <w:left w:val="none" w:sz="0" w:space="0" w:color="auto"/>
        <w:bottom w:val="none" w:sz="0" w:space="0" w:color="auto"/>
        <w:right w:val="none" w:sz="0" w:space="0" w:color="auto"/>
      </w:divBdr>
    </w:div>
    <w:div w:id="1196576564">
      <w:bodyDiv w:val="1"/>
      <w:marLeft w:val="0"/>
      <w:marRight w:val="0"/>
      <w:marTop w:val="0"/>
      <w:marBottom w:val="0"/>
      <w:divBdr>
        <w:top w:val="none" w:sz="0" w:space="0" w:color="auto"/>
        <w:left w:val="none" w:sz="0" w:space="0" w:color="auto"/>
        <w:bottom w:val="none" w:sz="0" w:space="0" w:color="auto"/>
        <w:right w:val="none" w:sz="0" w:space="0" w:color="auto"/>
      </w:divBdr>
    </w:div>
    <w:div w:id="1305115517">
      <w:bodyDiv w:val="1"/>
      <w:marLeft w:val="0"/>
      <w:marRight w:val="0"/>
      <w:marTop w:val="0"/>
      <w:marBottom w:val="0"/>
      <w:divBdr>
        <w:top w:val="none" w:sz="0" w:space="0" w:color="auto"/>
        <w:left w:val="none" w:sz="0" w:space="0" w:color="auto"/>
        <w:bottom w:val="none" w:sz="0" w:space="0" w:color="auto"/>
        <w:right w:val="none" w:sz="0" w:space="0" w:color="auto"/>
      </w:divBdr>
    </w:div>
    <w:div w:id="1372265297">
      <w:bodyDiv w:val="1"/>
      <w:marLeft w:val="0"/>
      <w:marRight w:val="0"/>
      <w:marTop w:val="0"/>
      <w:marBottom w:val="0"/>
      <w:divBdr>
        <w:top w:val="none" w:sz="0" w:space="0" w:color="auto"/>
        <w:left w:val="none" w:sz="0" w:space="0" w:color="auto"/>
        <w:bottom w:val="none" w:sz="0" w:space="0" w:color="auto"/>
        <w:right w:val="none" w:sz="0" w:space="0" w:color="auto"/>
      </w:divBdr>
    </w:div>
    <w:div w:id="1382091191">
      <w:bodyDiv w:val="1"/>
      <w:marLeft w:val="0"/>
      <w:marRight w:val="0"/>
      <w:marTop w:val="0"/>
      <w:marBottom w:val="0"/>
      <w:divBdr>
        <w:top w:val="none" w:sz="0" w:space="0" w:color="auto"/>
        <w:left w:val="none" w:sz="0" w:space="0" w:color="auto"/>
        <w:bottom w:val="none" w:sz="0" w:space="0" w:color="auto"/>
        <w:right w:val="none" w:sz="0" w:space="0" w:color="auto"/>
      </w:divBdr>
    </w:div>
    <w:div w:id="1477263003">
      <w:bodyDiv w:val="1"/>
      <w:marLeft w:val="0"/>
      <w:marRight w:val="0"/>
      <w:marTop w:val="0"/>
      <w:marBottom w:val="0"/>
      <w:divBdr>
        <w:top w:val="none" w:sz="0" w:space="0" w:color="auto"/>
        <w:left w:val="none" w:sz="0" w:space="0" w:color="auto"/>
        <w:bottom w:val="none" w:sz="0" w:space="0" w:color="auto"/>
        <w:right w:val="none" w:sz="0" w:space="0" w:color="auto"/>
      </w:divBdr>
    </w:div>
    <w:div w:id="1490171548">
      <w:bodyDiv w:val="1"/>
      <w:marLeft w:val="0"/>
      <w:marRight w:val="0"/>
      <w:marTop w:val="0"/>
      <w:marBottom w:val="0"/>
      <w:divBdr>
        <w:top w:val="none" w:sz="0" w:space="0" w:color="auto"/>
        <w:left w:val="none" w:sz="0" w:space="0" w:color="auto"/>
        <w:bottom w:val="none" w:sz="0" w:space="0" w:color="auto"/>
        <w:right w:val="none" w:sz="0" w:space="0" w:color="auto"/>
      </w:divBdr>
    </w:div>
    <w:div w:id="1642687352">
      <w:bodyDiv w:val="1"/>
      <w:marLeft w:val="0"/>
      <w:marRight w:val="0"/>
      <w:marTop w:val="0"/>
      <w:marBottom w:val="0"/>
      <w:divBdr>
        <w:top w:val="none" w:sz="0" w:space="0" w:color="auto"/>
        <w:left w:val="none" w:sz="0" w:space="0" w:color="auto"/>
        <w:bottom w:val="none" w:sz="0" w:space="0" w:color="auto"/>
        <w:right w:val="none" w:sz="0" w:space="0" w:color="auto"/>
      </w:divBdr>
    </w:div>
    <w:div w:id="1798984295">
      <w:bodyDiv w:val="1"/>
      <w:marLeft w:val="0"/>
      <w:marRight w:val="0"/>
      <w:marTop w:val="0"/>
      <w:marBottom w:val="0"/>
      <w:divBdr>
        <w:top w:val="none" w:sz="0" w:space="0" w:color="auto"/>
        <w:left w:val="none" w:sz="0" w:space="0" w:color="auto"/>
        <w:bottom w:val="none" w:sz="0" w:space="0" w:color="auto"/>
        <w:right w:val="none" w:sz="0" w:space="0" w:color="auto"/>
      </w:divBdr>
    </w:div>
    <w:div w:id="1824352290">
      <w:bodyDiv w:val="1"/>
      <w:marLeft w:val="0"/>
      <w:marRight w:val="0"/>
      <w:marTop w:val="0"/>
      <w:marBottom w:val="0"/>
      <w:divBdr>
        <w:top w:val="none" w:sz="0" w:space="0" w:color="auto"/>
        <w:left w:val="none" w:sz="0" w:space="0" w:color="auto"/>
        <w:bottom w:val="none" w:sz="0" w:space="0" w:color="auto"/>
        <w:right w:val="none" w:sz="0" w:space="0" w:color="auto"/>
      </w:divBdr>
    </w:div>
    <w:div w:id="1840316818">
      <w:bodyDiv w:val="1"/>
      <w:marLeft w:val="0"/>
      <w:marRight w:val="0"/>
      <w:marTop w:val="0"/>
      <w:marBottom w:val="0"/>
      <w:divBdr>
        <w:top w:val="none" w:sz="0" w:space="0" w:color="auto"/>
        <w:left w:val="none" w:sz="0" w:space="0" w:color="auto"/>
        <w:bottom w:val="none" w:sz="0" w:space="0" w:color="auto"/>
        <w:right w:val="none" w:sz="0" w:space="0" w:color="auto"/>
      </w:divBdr>
    </w:div>
    <w:div w:id="212572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knesset.gov.il/review/data/heb/law/kns9_organizations.pdf" TargetMode="External"/><Relationship Id="rId21" Type="http://schemas.openxmlformats.org/officeDocument/2006/relationships/hyperlink" Target="https://takam.mof.gov.il/document/H.7.11.6" TargetMode="External"/><Relationship Id="rId34" Type="http://schemas.openxmlformats.org/officeDocument/2006/relationships/hyperlink" Target="https://fs.knesset.gov.il/12/law/12_lsr_211714.PDF" TargetMode="External"/><Relationship Id="rId42" Type="http://schemas.openxmlformats.org/officeDocument/2006/relationships/hyperlink" Target="https://www.nevo.co.il/law_html/Law01/116_001.htm" TargetMode="External"/><Relationship Id="rId47" Type="http://schemas.openxmlformats.org/officeDocument/2006/relationships/hyperlink" Target="https://www.nevo.co.il/law_html/Law01/999_470.htm" TargetMode="External"/><Relationship Id="rId50" Type="http://schemas.openxmlformats.org/officeDocument/2006/relationships/hyperlink" Target="https://www.nevo.co.il/law_html/law01/999_471.htm" TargetMode="External"/><Relationship Id="rId55" Type="http://schemas.openxmlformats.org/officeDocument/2006/relationships/hyperlink" Target="https://www.knesset.gov.il/review/data/heb/law/kns1_work.pdf" TargetMode="External"/><Relationship Id="rId63" Type="http://schemas.openxmlformats.org/officeDocument/2006/relationships/footer" Target="footer3.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evo.co.il/law_html/Law01/271_046.htm" TargetMode="External"/><Relationship Id="rId29" Type="http://schemas.openxmlformats.org/officeDocument/2006/relationships/hyperlink" Target="https://mof.gov.il/takam/Pages/horaot.aspx?k=7.7.1.1" TargetMode="External"/><Relationship Id="rId11" Type="http://schemas.openxmlformats.org/officeDocument/2006/relationships/hyperlink" Target="https://www.nevo.co.il/law_html/Law01/116_001.htm" TargetMode="External"/><Relationship Id="rId24" Type="http://schemas.openxmlformats.org/officeDocument/2006/relationships/hyperlink" Target="http://www.justice.gov.il/mojheb/rasuthataagidim" TargetMode="External"/><Relationship Id="rId32" Type="http://schemas.openxmlformats.org/officeDocument/2006/relationships/hyperlink" Target="https://www.nevo.co.il/law_html/Law01/308_001.htm" TargetMode="External"/><Relationship Id="rId37" Type="http://schemas.openxmlformats.org/officeDocument/2006/relationships/image" Target="media/image1.emf"/><Relationship Id="rId40" Type="http://schemas.openxmlformats.org/officeDocument/2006/relationships/hyperlink" Target="https://www.nevo.co.il/law_html/Law01/094M1_001.htm" TargetMode="External"/><Relationship Id="rId45" Type="http://schemas.openxmlformats.org/officeDocument/2006/relationships/hyperlink" Target="https://www.nevo.co.il/law_html/Law01/999_470.htm" TargetMode="External"/><Relationship Id="rId53" Type="http://schemas.openxmlformats.org/officeDocument/2006/relationships/hyperlink" Target="https://takam.mof.gov.il/document/H.8.2.1" TargetMode="External"/><Relationship Id="rId58" Type="http://schemas.openxmlformats.org/officeDocument/2006/relationships/hyperlink" Target="https://takam.mof.gov.il/document/H.8.2.1"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https://takam.mof.gov.il/document/H.8.2.1" TargetMode="External"/><Relationship Id="rId14" Type="http://schemas.openxmlformats.org/officeDocument/2006/relationships/hyperlink" Target="https://www.nevo.co.il/law_html/Law01/271_046.htm" TargetMode="External"/><Relationship Id="rId22" Type="http://schemas.openxmlformats.org/officeDocument/2006/relationships/hyperlink" Target="https://takam.mof.gov.il/document/H.14.4.1" TargetMode="External"/><Relationship Id="rId27" Type="http://schemas.openxmlformats.org/officeDocument/2006/relationships/hyperlink" Target="https://fs.knesset.gov.il/14/law/14_lsr_300163.pdf" TargetMode="External"/><Relationship Id="rId30" Type="http://schemas.openxmlformats.org/officeDocument/2006/relationships/hyperlink" Target="mailto:Michrazim.Questions@economy.gov.il" TargetMode="External"/><Relationship Id="rId35" Type="http://schemas.openxmlformats.org/officeDocument/2006/relationships/hyperlink" Target="https://www.knesset.gov.il/review/data/heb/law/kns11_minimumwage.pdf" TargetMode="External"/><Relationship Id="rId43" Type="http://schemas.openxmlformats.org/officeDocument/2006/relationships/hyperlink" Target="https://takam.mof.gov.il/document/H.7.11.6" TargetMode="External"/><Relationship Id="rId48" Type="http://schemas.openxmlformats.org/officeDocument/2006/relationships/hyperlink" Target="https://takam.mof.gov.il/document/H.8.2.1" TargetMode="External"/><Relationship Id="rId56" Type="http://schemas.openxmlformats.org/officeDocument/2006/relationships/hyperlink" Target="https://www.knesset.gov.il/review/data/heb/law/kns1_work.pdf" TargetMode="External"/><Relationship Id="rId64" Type="http://schemas.openxmlformats.org/officeDocument/2006/relationships/hyperlink" Target="https://www.nevo.co.il/law_html/Law01/271_046.htm" TargetMode="External"/><Relationship Id="rId8" Type="http://schemas.openxmlformats.org/officeDocument/2006/relationships/hyperlink" Target="https://he.wikisource.org/wiki/%D7%97%D7%95%D7%A7_%D7%94%D7%9E%D7%95%D7%A2%D7%A6%D7%94_%D7%9C%D7%94%D7%A9%D7%9B%D7%9C%D7%94_%D7%92%D7%91%D7%95%D7%94%D7%94" TargetMode="External"/><Relationship Id="rId51" Type="http://schemas.openxmlformats.org/officeDocument/2006/relationships/hyperlink" Target="https://takam.mof.gov.il/document/H.8.2.1" TargetMode="External"/><Relationship Id="rId3" Type="http://schemas.openxmlformats.org/officeDocument/2006/relationships/styles" Target="styles.xml"/><Relationship Id="rId12" Type="http://schemas.openxmlformats.org/officeDocument/2006/relationships/hyperlink" Target="https://takam.mof.gov.il/document/H.7.11.6" TargetMode="External"/><Relationship Id="rId17" Type="http://schemas.openxmlformats.org/officeDocument/2006/relationships/hyperlink" Target="https://www.nevo.co.il/law_html/Law01/271_046.htm" TargetMode="External"/><Relationship Id="rId25" Type="http://schemas.openxmlformats.org/officeDocument/2006/relationships/hyperlink" Target="http://www.justice.gov.il/mojheb/rasuthataagidim" TargetMode="External"/><Relationship Id="rId33" Type="http://schemas.openxmlformats.org/officeDocument/2006/relationships/hyperlink" Target="https://fs.knesset.gov.il/8/law/8_lsr_209226.PDF" TargetMode="External"/><Relationship Id="rId38" Type="http://schemas.openxmlformats.org/officeDocument/2006/relationships/footer" Target="footer1.xml"/><Relationship Id="rId46" Type="http://schemas.openxmlformats.org/officeDocument/2006/relationships/hyperlink" Target="https://www.nevo.co.il/law_html/Law01/p189_001.htm" TargetMode="External"/><Relationship Id="rId59" Type="http://schemas.openxmlformats.org/officeDocument/2006/relationships/hyperlink" Target="https://takam.mof.gov.il/document/H.8.2.1" TargetMode="External"/><Relationship Id="rId67" Type="http://schemas.microsoft.com/office/2011/relationships/people" Target="people.xml"/><Relationship Id="rId20" Type="http://schemas.openxmlformats.org/officeDocument/2006/relationships/hyperlink" Target="https://takam.mof.gov.il/document/H.8.2.1" TargetMode="External"/><Relationship Id="rId41" Type="http://schemas.openxmlformats.org/officeDocument/2006/relationships/hyperlink" Target="https://takam.mof.gov.il/document/H.7.11.6" TargetMode="External"/><Relationship Id="rId54" Type="http://schemas.openxmlformats.org/officeDocument/2006/relationships/hyperlink" Target="https://www.nevo.co.il/law_html/law100/%D7%A6%D7%95%20%D7%94%D7%A8%D7%97%D7%91%D7%94%20%D7%91%D7%A2%D7%A0%D7%A3%20%D7%94%D7%A9%D7%9E%D7%99%D7%A8%D7%94%20%D7%95%D7%94%D7%90%D7%91%D7%98%D7%97%D7%94%202022.htm" TargetMode="External"/><Relationship Id="rId62" Type="http://schemas.openxmlformats.org/officeDocument/2006/relationships/hyperlink" Target="mailto:mateh.Shiluv@labor.gov.i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justice.gov.il/MOJHeb/RashamHachvarot" TargetMode="External"/><Relationship Id="rId23" Type="http://schemas.openxmlformats.org/officeDocument/2006/relationships/hyperlink" Target="https://takam.mof.gov.il/main" TargetMode="External"/><Relationship Id="rId28" Type="http://schemas.openxmlformats.org/officeDocument/2006/relationships/hyperlink" Target="https://fs.knesset.gov.il/9/law/9_lsr_210375.PDF" TargetMode="External"/><Relationship Id="rId36" Type="http://schemas.openxmlformats.org/officeDocument/2006/relationships/hyperlink" Target="https://fs.knesset.gov.il/18/law/18_lsr_300878.pdf" TargetMode="External"/><Relationship Id="rId49" Type="http://schemas.openxmlformats.org/officeDocument/2006/relationships/hyperlink" Target="https://takam.mof.gov.il/document/H.8.2.1" TargetMode="External"/><Relationship Id="rId57" Type="http://schemas.openxmlformats.org/officeDocument/2006/relationships/hyperlink" Target="https://www.nevo.co.il/law_html/law100/%D7%A6%D7%95%20%D7%94%D7%A8%D7%97%D7%91%D7%94%20%D7%91%D7%A2%D7%A0%D7%A3%20%D7%94%D7%A9%D7%9E%D7%99%D7%A8%D7%94%20%D7%95%D7%94%D7%90%D7%91%D7%98%D7%97%D7%94%202022.htm" TargetMode="External"/><Relationship Id="rId10" Type="http://schemas.openxmlformats.org/officeDocument/2006/relationships/hyperlink" Target="https://fs.knesset.gov.il/14/law/14_lsr_211600.PDF" TargetMode="External"/><Relationship Id="rId31" Type="http://schemas.openxmlformats.org/officeDocument/2006/relationships/hyperlink" Target="https://qrgo.page.link/7UZYR" TargetMode="External"/><Relationship Id="rId44" Type="http://schemas.openxmlformats.org/officeDocument/2006/relationships/hyperlink" Target="https://www.nevo.co.il/law_html/law100/%D7%A6%D7%95%20%D7%94%D7%A8%D7%97%D7%91%D7%94%20%D7%9E%D7%A9%D7%95%D7%9C%D7%91%20%D7%9C%D7%A4%D7%A0%D7%A1%D7%99%D7%94%20%D7%97%D7%95%D7%91%D7%94%202011.htm" TargetMode="External"/><Relationship Id="rId52" Type="http://schemas.openxmlformats.org/officeDocument/2006/relationships/hyperlink" Target="https://takam.mof.gov.il/document/H.8.2.1" TargetMode="External"/><Relationship Id="rId60" Type="http://schemas.openxmlformats.org/officeDocument/2006/relationships/hyperlink" Target="https://www.nevo.co.il/law_html/Law01/500_608.htm"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e.wikisource.org/wiki/%D7%97%D7%95%D7%A7_%D7%94%D7%9E%D7%95%D7%A2%D7%A6%D7%94_%D7%9C%D7%94%D7%A9%D7%9B%D7%9C%D7%94_%D7%92%D7%91%D7%95%D7%94%D7%94" TargetMode="External"/><Relationship Id="rId13" Type="http://schemas.openxmlformats.org/officeDocument/2006/relationships/hyperlink" Target="https://www.nevo.co.il/law_html/Law01/271_046.htm" TargetMode="External"/><Relationship Id="rId18" Type="http://schemas.openxmlformats.org/officeDocument/2006/relationships/hyperlink" Target="https://takam.mof.gov.il/document/H.7.11.6" TargetMode="External"/><Relationship Id="rId39" Type="http://schemas.openxmlformats.org/officeDocument/2006/relationships/hyperlink" Target="https://www.nevo.co.il/law_html/Law01/090_001.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99B8C-1FCB-4241-B395-16AA4B066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112</Pages>
  <Words>29205</Words>
  <Characters>151482</Characters>
  <Application>Microsoft Office Word</Application>
  <DocSecurity>0</DocSecurity>
  <Lines>1262</Lines>
  <Paragraphs>360</Paragraphs>
  <ScaleCrop>false</ScaleCrop>
  <HeadingPairs>
    <vt:vector size="2" baseType="variant">
      <vt:variant>
        <vt:lpstr>שם</vt:lpstr>
      </vt:variant>
      <vt:variant>
        <vt:i4>1</vt:i4>
      </vt:variant>
    </vt:vector>
  </HeadingPairs>
  <TitlesOfParts>
    <vt:vector size="1" baseType="lpstr">
      <vt:lpstr>תבנית מכרזים מרץ 2019</vt:lpstr>
    </vt:vector>
  </TitlesOfParts>
  <Company>Ministry Of Economy</Company>
  <LinksUpToDate>false</LinksUpToDate>
  <CharactersWithSpaces>180327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מכרזים מרץ 2019</dc:title>
  <dc:creator>Romya Karo</dc:creator>
  <dc:description>שלב 5 - סיום</dc:description>
  <cp:lastModifiedBy>סימה תשרה דאי</cp:lastModifiedBy>
  <cp:revision>19</cp:revision>
  <cp:lastPrinted>2023-08-28T04:39:00Z</cp:lastPrinted>
  <dcterms:created xsi:type="dcterms:W3CDTF">2023-08-28T04:27:00Z</dcterms:created>
  <dcterms:modified xsi:type="dcterms:W3CDTF">2023-09-04T08:10:00Z</dcterms:modified>
  <dc:language>עברית</dc:language>
</cp:coreProperties>
</file>